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A8" w:rsidRDefault="00520B9D" w:rsidP="00520B9D">
      <w:pPr>
        <w:spacing w:line="360" w:lineRule="auto"/>
        <w:rPr>
          <w:rFonts w:ascii="Times New Roman" w:hAnsi="Times New Roman"/>
          <w:b/>
          <w:sz w:val="28"/>
          <w:szCs w:val="28"/>
          <w:lang w:val="uk-UA"/>
        </w:rPr>
      </w:pPr>
      <w:r>
        <w:t xml:space="preserve">                                                                      </w:t>
      </w:r>
      <w:r w:rsidR="00297A31">
        <w:t xml:space="preserve"> </w:t>
      </w:r>
      <w:r w:rsidR="009243A8">
        <w:rPr>
          <w:rFonts w:ascii="Calibri" w:hAnsi="Calibri"/>
          <w:noProof/>
          <w:lang w:eastAsia="ru-RU"/>
        </w:rPr>
        <mc:AlternateContent>
          <mc:Choice Requires="wpg">
            <w:drawing>
              <wp:anchor distT="0" distB="0" distL="114300" distR="114300" simplePos="0" relativeHeight="251659264" behindDoc="0" locked="1" layoutInCell="1" allowOverlap="1" wp14:anchorId="3D2E5301" wp14:editId="35331EF6">
                <wp:simplePos x="0" y="0"/>
                <wp:positionH relativeFrom="page">
                  <wp:posOffset>857250</wp:posOffset>
                </wp:positionH>
                <wp:positionV relativeFrom="page">
                  <wp:posOffset>247650</wp:posOffset>
                </wp:positionV>
                <wp:extent cx="6554470" cy="10309225"/>
                <wp:effectExtent l="0" t="0" r="36830" b="349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r>
                                <w:rPr>
                                  <w:sz w:val="18"/>
                                </w:rPr>
                                <w:t>Лист</w:t>
                              </w:r>
                            </w:p>
                          </w:txbxContent>
                        </wps:txbx>
                        <wps:bodyPr rot="0" vert="horz" wrap="square" lIns="12700" tIns="12700" rIns="12700" bIns="12700" anchor="t" anchorCtr="0" upright="1">
                          <a:noAutofit/>
                        </wps:bodyPr>
                      </wps:wsp>
                      <wps:wsp>
                        <wps:cNvPr id="2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r>
                                <w:rPr>
                                  <w:sz w:val="18"/>
                                </w:rPr>
                                <w:t>Дата</w:t>
                              </w:r>
                            </w:p>
                          </w:txbxContent>
                        </wps:txbx>
                        <wps:bodyPr rot="0" vert="horz" wrap="square" lIns="12700" tIns="12700" rIns="12700" bIns="12700" anchor="t" anchorCtr="0" upright="1">
                          <a:noAutofit/>
                        </wps:bodyPr>
                      </wps:wsp>
                      <wps:wsp>
                        <wps:cNvPr id="3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r>
                                <w:rPr>
                                  <w:sz w:val="18"/>
                                </w:rPr>
                                <w:t>Лист</w:t>
                              </w:r>
                            </w:p>
                          </w:txbxContent>
                        </wps:txbx>
                        <wps:bodyPr rot="0" vert="horz" wrap="square" lIns="12700" tIns="12700" rIns="12700" bIns="12700" anchor="t" anchorCtr="0" upright="1">
                          <a:noAutofit/>
                        </wps:bodyPr>
                      </wps:wsp>
                      <wps:wsp>
                        <wps:cNvPr id="34"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1002D2" w:rsidRDefault="00F81238" w:rsidP="009243A8">
                              <w:pPr>
                                <w:pStyle w:val="ab"/>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35"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782423" w:rsidRDefault="00F81238" w:rsidP="009243A8">
                              <w:pPr>
                                <w:jc w:val="center"/>
                                <w:rPr>
                                  <w:rFonts w:ascii="Times New Roman" w:hAnsi="Times New Roman"/>
                                  <w:sz w:val="32"/>
                                  <w:szCs w:val="32"/>
                                </w:rPr>
                              </w:pPr>
                              <w:r w:rsidRPr="00862696">
                                <w:rPr>
                                  <w:rFonts w:ascii="Times New Roman" w:hAnsi="Times New Roman"/>
                                  <w:sz w:val="32"/>
                                  <w:szCs w:val="32"/>
                                  <w:lang w:val="uk-UA"/>
                                </w:rPr>
                                <w:t>ДПБ</w:t>
                              </w:r>
                              <w:r>
                                <w:rPr>
                                  <w:rFonts w:ascii="Times New Roman" w:hAnsi="Times New Roman"/>
                                  <w:sz w:val="32"/>
                                  <w:szCs w:val="32"/>
                                  <w:lang w:val="uk-UA"/>
                                </w:rPr>
                                <w:t xml:space="preserve"> 171.10</w:t>
                              </w:r>
                              <w:r w:rsidRPr="00862696">
                                <w:rPr>
                                  <w:rFonts w:ascii="Times New Roman" w:hAnsi="Times New Roman"/>
                                  <w:sz w:val="32"/>
                                  <w:szCs w:val="32"/>
                                  <w:lang w:val="uk-UA"/>
                                </w:rPr>
                                <w:t xml:space="preserve"> </w:t>
                              </w:r>
                              <w:r>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36"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26"/>
                        <wpg:cNvGrpSpPr>
                          <a:grpSpLocks/>
                        </wpg:cNvGrpSpPr>
                        <wpg:grpSpPr bwMode="auto">
                          <a:xfrm>
                            <a:off x="39" y="18267"/>
                            <a:ext cx="4801" cy="310"/>
                            <a:chOff x="0" y="0"/>
                            <a:chExt cx="19999" cy="20000"/>
                          </a:xfrm>
                        </wpg:grpSpPr>
                        <wps:wsp>
                          <wps:cNvPr id="42"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rPr>
                                    <w:sz w:val="18"/>
                                  </w:rPr>
                                </w:pPr>
                                <w:proofErr w:type="spellStart"/>
                                <w:r>
                                  <w:rP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43"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rPr>
                                    <w:rFonts w:ascii="Times New Roman" w:hAnsi="Times New Roman"/>
                                  </w:rPr>
                                </w:pPr>
                                <w:r>
                                  <w:rPr>
                                    <w:rFonts w:ascii="Times New Roman" w:hAnsi="Times New Roman"/>
                                  </w:rPr>
                                  <w:t>Николаева</w:t>
                                </w:r>
                              </w:p>
                            </w:txbxContent>
                          </wps:txbx>
                          <wps:bodyPr rot="0" vert="horz" wrap="square" lIns="12700" tIns="12700" rIns="12700" bIns="12700" anchor="t" anchorCtr="0" upright="1">
                            <a:noAutofit/>
                          </wps:bodyPr>
                        </wps:wsp>
                      </wpg:grpSp>
                      <wpg:grpSp>
                        <wpg:cNvPr id="44" name="Group 29"/>
                        <wpg:cNvGrpSpPr>
                          <a:grpSpLocks/>
                        </wpg:cNvGrpSpPr>
                        <wpg:grpSpPr bwMode="auto">
                          <a:xfrm>
                            <a:off x="39" y="18614"/>
                            <a:ext cx="4801" cy="309"/>
                            <a:chOff x="0" y="0"/>
                            <a:chExt cx="19999" cy="20000"/>
                          </a:xfrm>
                        </wpg:grpSpPr>
                        <wps:wsp>
                          <wps:cNvPr id="45"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rPr>
                                    <w:sz w:val="18"/>
                                  </w:rPr>
                                </w:pP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4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pStyle w:val="ab"/>
                                  <w:rPr>
                                    <w:rFonts w:ascii="GOST Type BU" w:hAnsi="GOST Type BU"/>
                                    <w:i w:val="0"/>
                                    <w:sz w:val="24"/>
                                    <w:szCs w:val="24"/>
                                    <w:lang w:val="ru-RU"/>
                                  </w:rPr>
                                </w:pPr>
                                <w:r w:rsidRPr="00487637">
                                  <w:rPr>
                                    <w:rFonts w:ascii="GOST Type BU" w:hAnsi="GOST Type BU"/>
                                    <w:i w:val="0"/>
                                    <w:sz w:val="24"/>
                                    <w:szCs w:val="24"/>
                                    <w:lang w:val="ru-RU"/>
                                  </w:rPr>
                                  <w:t>Иванов</w:t>
                                </w:r>
                              </w:p>
                            </w:txbxContent>
                          </wps:txbx>
                          <wps:bodyPr rot="0" vert="horz" wrap="square" lIns="12700" tIns="12700" rIns="12700" bIns="12700" anchor="t" anchorCtr="0" upright="1">
                            <a:noAutofit/>
                          </wps:bodyPr>
                        </wps:wsp>
                      </wpg:grpSp>
                      <wpg:grpSp>
                        <wpg:cNvPr id="47" name="Group 32"/>
                        <wpg:cNvGrpSpPr>
                          <a:grpSpLocks/>
                        </wpg:cNvGrpSpPr>
                        <wpg:grpSpPr bwMode="auto">
                          <a:xfrm>
                            <a:off x="39" y="18969"/>
                            <a:ext cx="4801" cy="309"/>
                            <a:chOff x="0" y="0"/>
                            <a:chExt cx="19999" cy="20000"/>
                          </a:xfrm>
                        </wpg:grpSpPr>
                        <wps:wsp>
                          <wps:cNvPr id="48"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9E5A54" w:rsidRDefault="00F81238" w:rsidP="009243A8">
                                <w:pPr>
                                  <w:pStyle w:val="ab"/>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49"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pStyle w:val="ab"/>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F81238" w:rsidRPr="009E5A54" w:rsidRDefault="00F81238" w:rsidP="009243A8"/>
                            </w:txbxContent>
                          </wps:txbx>
                          <wps:bodyPr rot="0" vert="horz" wrap="square" lIns="12700" tIns="12700" rIns="12700" bIns="12700" anchor="t" anchorCtr="0" upright="1">
                            <a:noAutofit/>
                          </wps:bodyPr>
                        </wps:wsp>
                      </wpg:grpSp>
                      <wpg:grpSp>
                        <wpg:cNvPr id="50" name="Group 35"/>
                        <wpg:cNvGrpSpPr>
                          <a:grpSpLocks/>
                        </wpg:cNvGrpSpPr>
                        <wpg:grpSpPr bwMode="auto">
                          <a:xfrm>
                            <a:off x="39" y="19314"/>
                            <a:ext cx="4801" cy="310"/>
                            <a:chOff x="0" y="0"/>
                            <a:chExt cx="19999" cy="20000"/>
                          </a:xfrm>
                        </wpg:grpSpPr>
                        <wps:wsp>
                          <wps:cNvPr id="5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rPr>
                                    <w:sz w:val="18"/>
                                  </w:rPr>
                                </w:pPr>
                                <w:r>
                                  <w:rPr>
                                    <w:sz w:val="18"/>
                                  </w:rPr>
                                  <w:t>Н. Контр.</w:t>
                                </w:r>
                              </w:p>
                            </w:txbxContent>
                          </wps:txbx>
                          <wps:bodyPr rot="0" vert="horz" wrap="square" lIns="12700" tIns="12700" rIns="12700" bIns="12700" anchor="t" anchorCtr="0" upright="1">
                            <a:noAutofit/>
                          </wps:bodyPr>
                        </wps:wsp>
                        <wps:wsp>
                          <wps:cNvPr id="54"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pStyle w:val="ab"/>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wps:txbx>
                          <wps:bodyPr rot="0" vert="horz" wrap="square" lIns="12700" tIns="12700" rIns="12700" bIns="12700" anchor="t" anchorCtr="0" upright="1">
                            <a:noAutofit/>
                          </wps:bodyPr>
                        </wps:wsp>
                      </wpg:grpSp>
                      <wpg:grpSp>
                        <wpg:cNvPr id="55" name="Group 38"/>
                        <wpg:cNvGrpSpPr>
                          <a:grpSpLocks/>
                        </wpg:cNvGrpSpPr>
                        <wpg:grpSpPr bwMode="auto">
                          <a:xfrm>
                            <a:off x="39" y="19660"/>
                            <a:ext cx="4801" cy="309"/>
                            <a:chOff x="0" y="0"/>
                            <a:chExt cx="19999" cy="20000"/>
                          </a:xfrm>
                        </wpg:grpSpPr>
                        <wps:wsp>
                          <wps:cNvPr id="56"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rPr>
                                    <w:sz w:val="18"/>
                                  </w:rPr>
                                </w:pP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57"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pStyle w:val="ab"/>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wps:txbx>
                          <wps:bodyPr rot="0" vert="horz" wrap="square" lIns="12700" tIns="12700" rIns="12700" bIns="12700" anchor="t" anchorCtr="0" upright="1">
                            <a:noAutofit/>
                          </wps:bodyPr>
                        </wps:wsp>
                      </wpg:grpSp>
                      <wps:wsp>
                        <wps:cNvPr id="58"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spacing w:line="240" w:lineRule="auto"/>
                                <w:jc w:val="center"/>
                                <w:rPr>
                                  <w:rFonts w:ascii="Times New Roman" w:hAnsi="Times New Roman" w:cs="Times New Roman"/>
                                  <w:sz w:val="24"/>
                                  <w:szCs w:val="24"/>
                                </w:rPr>
                              </w:pPr>
                              <w:r>
                                <w:rPr>
                                  <w:rFonts w:ascii="Times New Roman" w:hAnsi="Times New Roman" w:cs="Times New Roman"/>
                                  <w:sz w:val="24"/>
                                  <w:szCs w:val="24"/>
                                </w:rPr>
                                <w:t>Устройства на основе органических светодиодов</w:t>
                              </w:r>
                              <w:r w:rsidRPr="00340175">
                                <w:rPr>
                                  <w:rFonts w:ascii="Times New Roman" w:hAnsi="Times New Roman" w:cs="Times New Roman"/>
                                  <w:sz w:val="24"/>
                                  <w:szCs w:val="24"/>
                                </w:rPr>
                                <w:t>.</w:t>
                              </w:r>
                              <w:r>
                                <w:rPr>
                                  <w:rFonts w:ascii="Times New Roman" w:hAnsi="Times New Roman" w:cs="Times New Roman"/>
                                  <w:sz w:val="24"/>
                                  <w:szCs w:val="24"/>
                                </w:rPr>
                                <w:t xml:space="preserve"> Современное состояние и перспективы практического использования.</w:t>
                              </w:r>
                            </w:p>
                            <w:p w:rsidR="00F81238" w:rsidRPr="00340175" w:rsidRDefault="00F81238" w:rsidP="009243A8">
                              <w:pPr>
                                <w:spacing w:line="240" w:lineRule="auto"/>
                                <w:jc w:val="center"/>
                                <w:rPr>
                                  <w:rFonts w:ascii="Times New Roman" w:hAnsi="Times New Roman" w:cs="Times New Roman"/>
                                  <w:sz w:val="24"/>
                                  <w:szCs w:val="24"/>
                                </w:rPr>
                              </w:pPr>
                            </w:p>
                            <w:p w:rsidR="00F81238" w:rsidRPr="00C72036" w:rsidRDefault="00F81238" w:rsidP="009243A8">
                              <w:pPr>
                                <w:jc w:val="center"/>
                                <w:rPr>
                                  <w:rFonts w:ascii="Times New Roman" w:hAnsi="Times New Roman"/>
                                  <w:sz w:val="32"/>
                                  <w:szCs w:val="32"/>
                                </w:rPr>
                              </w:pPr>
                            </w:p>
                          </w:txbxContent>
                        </wps:txbx>
                        <wps:bodyPr rot="0" vert="horz" wrap="square" lIns="12700" tIns="12700" rIns="12700" bIns="12700" anchor="t" anchorCtr="0" upright="1">
                          <a:noAutofit/>
                        </wps:bodyPr>
                      </wps:wsp>
                      <wps:wsp>
                        <wps:cNvPr id="60"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44"/>
                        <wps:cNvCnPr/>
                        <wps:spPr bwMode="auto">
                          <a:xfrm>
                            <a:off x="14135"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6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Default="00F81238" w:rsidP="009243A8">
                              <w:pPr>
                                <w:pStyle w:val="ab"/>
                                <w:jc w:val="center"/>
                                <w:rPr>
                                  <w:sz w:val="18"/>
                                </w:rPr>
                              </w:pPr>
                              <w:r>
                                <w:rPr>
                                  <w:sz w:val="18"/>
                                </w:rPr>
                                <w:t>Листов</w:t>
                              </w:r>
                            </w:p>
                          </w:txbxContent>
                        </wps:txbx>
                        <wps:bodyPr rot="0" vert="horz" wrap="square" lIns="12700" tIns="12700" rIns="12700" bIns="12700" anchor="t" anchorCtr="0" upright="1">
                          <a:noAutofit/>
                        </wps:bodyPr>
                      </wps:wsp>
                      <wps:wsp>
                        <wps:cNvPr id="6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1002D2" w:rsidRDefault="0039356F" w:rsidP="009243A8">
                              <w:pPr>
                                <w:pStyle w:val="ab"/>
                                <w:jc w:val="center"/>
                                <w:rPr>
                                  <w:rFonts w:ascii="GOST Type BU" w:hAnsi="GOST Type BU"/>
                                  <w:sz w:val="22"/>
                                  <w:szCs w:val="22"/>
                                  <w:lang w:val="ru-RU"/>
                                </w:rPr>
                              </w:pPr>
                              <w:r>
                                <w:rPr>
                                  <w:rFonts w:ascii="GOST Type BU" w:hAnsi="GOST Type BU"/>
                                  <w:sz w:val="22"/>
                                  <w:szCs w:val="22"/>
                                  <w:lang w:val="ru-RU"/>
                                </w:rPr>
                                <w:t>68</w:t>
                              </w:r>
                            </w:p>
                            <w:p w:rsidR="00F81238" w:rsidRPr="00AD69C7" w:rsidRDefault="00F81238" w:rsidP="009243A8">
                              <w:pPr>
                                <w:jc w:val="center"/>
                              </w:pPr>
                            </w:p>
                          </w:txbxContent>
                        </wps:txbx>
                        <wps:bodyPr rot="0" vert="horz" wrap="square" lIns="12700" tIns="12700" rIns="12700" bIns="12700" anchor="t" anchorCtr="0" upright="1">
                          <a:noAutofit/>
                        </wps:bodyPr>
                      </wps:wsp>
                      <wps:wsp>
                        <wps:cNvPr id="66"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81238" w:rsidRPr="00487637" w:rsidRDefault="00F81238" w:rsidP="009243A8">
                              <w:pPr>
                                <w:jc w:val="center"/>
                                <w:rPr>
                                  <w:rFonts w:ascii="GOST Type BU" w:hAnsi="GOST Type BU"/>
                                  <w:sz w:val="32"/>
                                  <w:szCs w:val="32"/>
                                </w:rPr>
                              </w:pPr>
                              <w:r>
                                <w:rPr>
                                  <w:rFonts w:ascii="GOST Type BU" w:hAnsi="GOST Type BU"/>
                                  <w:sz w:val="32"/>
                                  <w:szCs w:val="32"/>
                                </w:rPr>
                                <w:t>ВНУ гр.ЭПС-14Д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E5301" id="Группа 1" o:spid="_x0000_s1026" style="position:absolute;margin-left:67.5pt;margin-top:19.5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F81238" w:rsidRDefault="00F81238" w:rsidP="009243A8">
                        <w:pPr>
                          <w:pStyle w:val="ab"/>
                          <w:jc w:val="center"/>
                          <w:rPr>
                            <w:sz w:val="18"/>
                          </w:rPr>
                        </w:pPr>
                        <w:proofErr w:type="spellStart"/>
                        <w:r>
                          <w:rPr>
                            <w:sz w:val="18"/>
                          </w:rPr>
                          <w:t>Изм</w:t>
                        </w:r>
                        <w:proofErr w:type="spellEnd"/>
                        <w:r>
                          <w:rPr>
                            <w:sz w:val="18"/>
                          </w:rPr>
                          <w:t>.</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F81238" w:rsidRDefault="00F81238" w:rsidP="009243A8">
                        <w:pPr>
                          <w:pStyle w:val="ab"/>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F81238" w:rsidRDefault="00F81238" w:rsidP="009243A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F81238" w:rsidRDefault="00F81238" w:rsidP="009243A8">
                        <w:pPr>
                          <w:pStyle w:val="ab"/>
                          <w:jc w:val="center"/>
                          <w:rPr>
                            <w:sz w:val="18"/>
                          </w:rPr>
                        </w:pPr>
                        <w:proofErr w:type="spellStart"/>
                        <w:r>
                          <w:rPr>
                            <w:sz w:val="18"/>
                          </w:rPr>
                          <w:t>Подпись</w:t>
                        </w:r>
                        <w:proofErr w:type="spellEnd"/>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F81238" w:rsidRDefault="00F81238" w:rsidP="009243A8">
                        <w:pPr>
                          <w:pStyle w:val="ab"/>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F81238" w:rsidRDefault="00F81238" w:rsidP="009243A8">
                        <w:pPr>
                          <w:pStyle w:val="ab"/>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F81238" w:rsidRPr="001002D2" w:rsidRDefault="00F81238" w:rsidP="009243A8">
                        <w:pPr>
                          <w:pStyle w:val="ab"/>
                          <w:jc w:val="center"/>
                          <w:rPr>
                            <w:rFonts w:ascii="GOST Type BU" w:hAnsi="GOST Type BU"/>
                            <w:sz w:val="22"/>
                            <w:szCs w:val="22"/>
                            <w:lang w:val="ru-RU"/>
                          </w:rPr>
                        </w:pPr>
                        <w:r>
                          <w:rPr>
                            <w:rFonts w:ascii="GOST Type BU" w:hAnsi="GOST Type BU"/>
                            <w:sz w:val="22"/>
                            <w:szCs w:val="22"/>
                            <w:lang w:val="ru-RU"/>
                          </w:rPr>
                          <w:t>4</w:t>
                        </w: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F81238" w:rsidRPr="00782423" w:rsidRDefault="00F81238" w:rsidP="009243A8">
                        <w:pPr>
                          <w:jc w:val="center"/>
                          <w:rPr>
                            <w:rFonts w:ascii="Times New Roman" w:hAnsi="Times New Roman"/>
                            <w:sz w:val="32"/>
                            <w:szCs w:val="32"/>
                          </w:rPr>
                        </w:pPr>
                        <w:r w:rsidRPr="00862696">
                          <w:rPr>
                            <w:rFonts w:ascii="Times New Roman" w:hAnsi="Times New Roman"/>
                            <w:sz w:val="32"/>
                            <w:szCs w:val="32"/>
                            <w:lang w:val="uk-UA"/>
                          </w:rPr>
                          <w:t>ДПБ</w:t>
                        </w:r>
                        <w:r>
                          <w:rPr>
                            <w:rFonts w:ascii="Times New Roman" w:hAnsi="Times New Roman"/>
                            <w:sz w:val="32"/>
                            <w:szCs w:val="32"/>
                            <w:lang w:val="uk-UA"/>
                          </w:rPr>
                          <w:t xml:space="preserve"> 171.10</w:t>
                        </w:r>
                        <w:r w:rsidRPr="00862696">
                          <w:rPr>
                            <w:rFonts w:ascii="Times New Roman" w:hAnsi="Times New Roman"/>
                            <w:sz w:val="32"/>
                            <w:szCs w:val="32"/>
                            <w:lang w:val="uk-UA"/>
                          </w:rPr>
                          <w:t xml:space="preserve"> </w:t>
                        </w:r>
                        <w:r>
                          <w:rPr>
                            <w:rFonts w:ascii="Times New Roman" w:hAnsi="Times New Roman"/>
                            <w:sz w:val="32"/>
                            <w:szCs w:val="32"/>
                          </w:rPr>
                          <w:t xml:space="preserve">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F81238" w:rsidRDefault="00F81238" w:rsidP="009243A8">
                          <w:pPr>
                            <w:pStyle w:val="ab"/>
                            <w:rPr>
                              <w:sz w:val="18"/>
                            </w:rPr>
                          </w:pPr>
                          <w:proofErr w:type="spellStart"/>
                          <w:r>
                            <w:rPr>
                              <w:sz w:val="18"/>
                              <w:lang w:val="ru-RU"/>
                            </w:rPr>
                            <w:t>Разраб</w:t>
                          </w:r>
                          <w:proofErr w:type="spellEnd"/>
                          <w:r>
                            <w:rPr>
                              <w:sz w:val="18"/>
                            </w:rPr>
                            <w:t>.</w:t>
                          </w:r>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F81238" w:rsidRPr="00487637" w:rsidRDefault="00F81238" w:rsidP="009243A8">
                          <w:pPr>
                            <w:rPr>
                              <w:rFonts w:ascii="Times New Roman" w:hAnsi="Times New Roman"/>
                            </w:rPr>
                          </w:pPr>
                          <w:r>
                            <w:rPr>
                              <w:rFonts w:ascii="Times New Roman" w:hAnsi="Times New Roman"/>
                            </w:rPr>
                            <w:t>Николаева</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F81238" w:rsidRDefault="00F81238" w:rsidP="009243A8">
                          <w:pPr>
                            <w:pStyle w:val="ab"/>
                            <w:rPr>
                              <w:sz w:val="18"/>
                            </w:rPr>
                          </w:pPr>
                          <w:proofErr w:type="spellStart"/>
                          <w:r>
                            <w:rPr>
                              <w:sz w:val="18"/>
                            </w:rPr>
                            <w:t>Провер</w:t>
                          </w:r>
                          <w:proofErr w:type="spellEnd"/>
                          <w:r>
                            <w:rPr>
                              <w:sz w:val="18"/>
                            </w:rPr>
                            <w:t>.</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F81238" w:rsidRPr="00487637" w:rsidRDefault="00F81238" w:rsidP="009243A8">
                          <w:pPr>
                            <w:pStyle w:val="ab"/>
                            <w:rPr>
                              <w:rFonts w:ascii="GOST Type BU" w:hAnsi="GOST Type BU"/>
                              <w:i w:val="0"/>
                              <w:sz w:val="24"/>
                              <w:szCs w:val="24"/>
                              <w:lang w:val="ru-RU"/>
                            </w:rPr>
                          </w:pPr>
                          <w:r w:rsidRPr="00487637">
                            <w:rPr>
                              <w:rFonts w:ascii="GOST Type BU" w:hAnsi="GOST Type BU"/>
                              <w:i w:val="0"/>
                              <w:sz w:val="24"/>
                              <w:szCs w:val="24"/>
                              <w:lang w:val="ru-RU"/>
                            </w:rPr>
                            <w:t>Иванов</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F81238" w:rsidRPr="009E5A54" w:rsidRDefault="00F81238" w:rsidP="009243A8">
                          <w:pPr>
                            <w:pStyle w:val="ab"/>
                            <w:rPr>
                              <w:sz w:val="18"/>
                              <w:lang w:val="ru-RU"/>
                            </w:rPr>
                          </w:pPr>
                          <w:proofErr w:type="spellStart"/>
                          <w:r>
                            <w:rPr>
                              <w:sz w:val="18"/>
                              <w:lang w:val="ru-RU"/>
                            </w:rPr>
                            <w:t>Реценз</w:t>
                          </w:r>
                          <w:proofErr w:type="spellEnd"/>
                          <w:r>
                            <w:rPr>
                              <w:sz w:val="18"/>
                              <w:lang w:val="ru-RU"/>
                            </w:rPr>
                            <w:t>.</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F81238" w:rsidRPr="00487637" w:rsidRDefault="00F81238" w:rsidP="009243A8">
                          <w:pPr>
                            <w:pStyle w:val="ab"/>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F81238" w:rsidRPr="009E5A54" w:rsidRDefault="00F81238" w:rsidP="009243A8"/>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F81238" w:rsidRDefault="00F81238" w:rsidP="009243A8">
                          <w:pPr>
                            <w:pStyle w:val="ab"/>
                            <w:rPr>
                              <w:sz w:val="18"/>
                            </w:rPr>
                          </w:pPr>
                          <w:r>
                            <w:rPr>
                              <w:sz w:val="18"/>
                            </w:rPr>
                            <w:t>Н. Контр.</w:t>
                          </w: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F81238" w:rsidRPr="00487637" w:rsidRDefault="00F81238" w:rsidP="009243A8">
                          <w:pPr>
                            <w:pStyle w:val="ab"/>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F81238" w:rsidRDefault="00F81238" w:rsidP="009243A8">
                          <w:pPr>
                            <w:pStyle w:val="ab"/>
                            <w:rPr>
                              <w:sz w:val="18"/>
                            </w:rPr>
                          </w:pPr>
                          <w:proofErr w:type="spellStart"/>
                          <w:r>
                            <w:rPr>
                              <w:sz w:val="18"/>
                            </w:rPr>
                            <w:t>Утверд</w:t>
                          </w:r>
                          <w:proofErr w:type="spellEnd"/>
                          <w:r>
                            <w:rPr>
                              <w:sz w:val="18"/>
                            </w:rPr>
                            <w:t>.</w:t>
                          </w: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F81238" w:rsidRPr="00487637" w:rsidRDefault="00F81238" w:rsidP="009243A8">
                          <w:pPr>
                            <w:pStyle w:val="ab"/>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F81238" w:rsidRDefault="00F81238" w:rsidP="009243A8">
                        <w:pPr>
                          <w:spacing w:line="240" w:lineRule="auto"/>
                          <w:jc w:val="center"/>
                          <w:rPr>
                            <w:rFonts w:ascii="Times New Roman" w:hAnsi="Times New Roman" w:cs="Times New Roman"/>
                            <w:sz w:val="24"/>
                            <w:szCs w:val="24"/>
                          </w:rPr>
                        </w:pPr>
                        <w:r>
                          <w:rPr>
                            <w:rFonts w:ascii="Times New Roman" w:hAnsi="Times New Roman" w:cs="Times New Roman"/>
                            <w:sz w:val="24"/>
                            <w:szCs w:val="24"/>
                          </w:rPr>
                          <w:t>Устройства на основе органических светодиодов</w:t>
                        </w:r>
                        <w:r w:rsidRPr="00340175">
                          <w:rPr>
                            <w:rFonts w:ascii="Times New Roman" w:hAnsi="Times New Roman" w:cs="Times New Roman"/>
                            <w:sz w:val="24"/>
                            <w:szCs w:val="24"/>
                          </w:rPr>
                          <w:t>.</w:t>
                        </w:r>
                        <w:r>
                          <w:rPr>
                            <w:rFonts w:ascii="Times New Roman" w:hAnsi="Times New Roman" w:cs="Times New Roman"/>
                            <w:sz w:val="24"/>
                            <w:szCs w:val="24"/>
                          </w:rPr>
                          <w:t xml:space="preserve"> Современное состояние и перспективы практического использования.</w:t>
                        </w:r>
                      </w:p>
                      <w:p w:rsidR="00F81238" w:rsidRPr="00340175" w:rsidRDefault="00F81238" w:rsidP="009243A8">
                        <w:pPr>
                          <w:spacing w:line="240" w:lineRule="auto"/>
                          <w:jc w:val="center"/>
                          <w:rPr>
                            <w:rFonts w:ascii="Times New Roman" w:hAnsi="Times New Roman" w:cs="Times New Roman"/>
                            <w:sz w:val="24"/>
                            <w:szCs w:val="24"/>
                          </w:rPr>
                        </w:pPr>
                      </w:p>
                      <w:p w:rsidR="00F81238" w:rsidRPr="00C72036" w:rsidRDefault="00F81238" w:rsidP="009243A8">
                        <w:pPr>
                          <w:jc w:val="center"/>
                          <w:rPr>
                            <w:rFonts w:ascii="Times New Roman" w:hAnsi="Times New Roman"/>
                            <w:sz w:val="32"/>
                            <w:szCs w:val="32"/>
                          </w:rPr>
                        </w:pP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44" o:spid="_x0000_s1068" style="position:absolute;visibility:visible;mso-wrap-style:square" from="14135,18939" to="19904,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F81238" w:rsidRDefault="00F81238" w:rsidP="009243A8">
                        <w:pPr>
                          <w:pStyle w:val="ab"/>
                          <w:jc w:val="center"/>
                          <w:rPr>
                            <w:sz w:val="18"/>
                          </w:rPr>
                        </w:pPr>
                        <w:proofErr w:type="spellStart"/>
                        <w:r>
                          <w:rPr>
                            <w:sz w:val="18"/>
                          </w:rPr>
                          <w:t>Лит</w:t>
                        </w:r>
                        <w:proofErr w:type="spellEnd"/>
                        <w:r>
                          <w:rPr>
                            <w:sz w:val="18"/>
                          </w:rPr>
                          <w:t>.</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F81238" w:rsidRDefault="00F81238" w:rsidP="009243A8">
                        <w:pPr>
                          <w:pStyle w:val="ab"/>
                          <w:jc w:val="center"/>
                          <w:rPr>
                            <w:sz w:val="18"/>
                          </w:rPr>
                        </w:pPr>
                        <w:r>
                          <w:rPr>
                            <w:sz w:val="18"/>
                          </w:rPr>
                          <w:t>Листов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F81238" w:rsidRPr="001002D2" w:rsidRDefault="0039356F" w:rsidP="009243A8">
                        <w:pPr>
                          <w:pStyle w:val="ab"/>
                          <w:jc w:val="center"/>
                          <w:rPr>
                            <w:rFonts w:ascii="GOST Type BU" w:hAnsi="GOST Type BU"/>
                            <w:sz w:val="22"/>
                            <w:szCs w:val="22"/>
                            <w:lang w:val="ru-RU"/>
                          </w:rPr>
                        </w:pPr>
                        <w:r>
                          <w:rPr>
                            <w:rFonts w:ascii="GOST Type BU" w:hAnsi="GOST Type BU"/>
                            <w:sz w:val="22"/>
                            <w:szCs w:val="22"/>
                            <w:lang w:val="ru-RU"/>
                          </w:rPr>
                          <w:t>68</w:t>
                        </w:r>
                      </w:p>
                      <w:p w:rsidR="00F81238" w:rsidRPr="00AD69C7" w:rsidRDefault="00F81238" w:rsidP="009243A8">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F81238" w:rsidRPr="00487637" w:rsidRDefault="00F81238" w:rsidP="009243A8">
                        <w:pPr>
                          <w:jc w:val="center"/>
                          <w:rPr>
                            <w:rFonts w:ascii="GOST Type BU" w:hAnsi="GOST Type BU"/>
                            <w:sz w:val="32"/>
                            <w:szCs w:val="32"/>
                          </w:rPr>
                        </w:pPr>
                        <w:r>
                          <w:rPr>
                            <w:rFonts w:ascii="GOST Type BU" w:hAnsi="GOST Type BU"/>
                            <w:sz w:val="32"/>
                            <w:szCs w:val="32"/>
                          </w:rPr>
                          <w:t>ВНУ гр.ЭПС-14Д</w:t>
                        </w:r>
                      </w:p>
                    </w:txbxContent>
                  </v:textbox>
                </v:rect>
                <w10:wrap anchorx="page" anchory="page"/>
                <w10:anchorlock/>
              </v:group>
            </w:pict>
          </mc:Fallback>
        </mc:AlternateContent>
      </w:r>
      <w:r w:rsidR="009243A8" w:rsidRPr="002C715D">
        <w:rPr>
          <w:rFonts w:ascii="Times New Roman" w:hAnsi="Times New Roman"/>
          <w:b/>
          <w:sz w:val="28"/>
          <w:szCs w:val="28"/>
          <w:lang w:val="uk-UA"/>
        </w:rPr>
        <w:t>РЕФЕРАТ</w:t>
      </w:r>
    </w:p>
    <w:p w:rsidR="009243A8" w:rsidRDefault="009243A8" w:rsidP="009243A8">
      <w:pPr>
        <w:spacing w:line="360" w:lineRule="auto"/>
        <w:ind w:firstLine="708"/>
        <w:jc w:val="both"/>
        <w:rPr>
          <w:rFonts w:ascii="Times New Roman" w:hAnsi="Times New Roman"/>
          <w:sz w:val="28"/>
          <w:szCs w:val="28"/>
        </w:rPr>
      </w:pPr>
      <w:r>
        <w:rPr>
          <w:rFonts w:ascii="Times New Roman" w:hAnsi="Times New Roman"/>
          <w:sz w:val="28"/>
          <w:szCs w:val="28"/>
        </w:rPr>
        <w:t xml:space="preserve">Пояснительная записка к дипломному проекту содержит: </w:t>
      </w:r>
    </w:p>
    <w:p w:rsidR="009243A8" w:rsidRDefault="0039356F" w:rsidP="00AD29AD">
      <w:pPr>
        <w:spacing w:line="360" w:lineRule="auto"/>
        <w:ind w:firstLine="708"/>
        <w:jc w:val="both"/>
        <w:rPr>
          <w:rFonts w:ascii="Times New Roman" w:hAnsi="Times New Roman"/>
          <w:sz w:val="28"/>
          <w:szCs w:val="28"/>
        </w:rPr>
      </w:pPr>
      <w:r>
        <w:rPr>
          <w:rFonts w:ascii="Times New Roman" w:hAnsi="Times New Roman"/>
          <w:sz w:val="28"/>
          <w:szCs w:val="28"/>
        </w:rPr>
        <w:t>Страниц -  68</w:t>
      </w:r>
      <w:r w:rsidR="009243A8">
        <w:rPr>
          <w:rFonts w:ascii="Times New Roman" w:hAnsi="Times New Roman"/>
          <w:sz w:val="28"/>
          <w:szCs w:val="28"/>
        </w:rPr>
        <w:t xml:space="preserve">, рисунков – </w:t>
      </w:r>
      <w:r w:rsidR="00AD29AD">
        <w:rPr>
          <w:rFonts w:ascii="Times New Roman" w:hAnsi="Times New Roman"/>
          <w:sz w:val="28"/>
          <w:szCs w:val="28"/>
          <w:lang w:val="uk-UA"/>
        </w:rPr>
        <w:t>18</w:t>
      </w:r>
      <w:r w:rsidR="009243A8">
        <w:rPr>
          <w:rFonts w:ascii="Times New Roman" w:hAnsi="Times New Roman"/>
          <w:sz w:val="28"/>
          <w:szCs w:val="28"/>
        </w:rPr>
        <w:t xml:space="preserve"> </w:t>
      </w:r>
      <w:proofErr w:type="gramStart"/>
      <w:r w:rsidR="009243A8">
        <w:rPr>
          <w:rFonts w:ascii="Times New Roman" w:hAnsi="Times New Roman"/>
          <w:sz w:val="28"/>
          <w:szCs w:val="28"/>
        </w:rPr>
        <w:t xml:space="preserve">  ,таблиц</w:t>
      </w:r>
      <w:proofErr w:type="gramEnd"/>
      <w:r w:rsidR="009243A8">
        <w:rPr>
          <w:rFonts w:ascii="Times New Roman" w:hAnsi="Times New Roman"/>
          <w:sz w:val="28"/>
          <w:szCs w:val="28"/>
        </w:rPr>
        <w:t xml:space="preserve"> –</w:t>
      </w:r>
      <w:r w:rsidR="00AD29AD">
        <w:rPr>
          <w:rFonts w:ascii="Times New Roman" w:hAnsi="Times New Roman"/>
          <w:sz w:val="28"/>
          <w:szCs w:val="28"/>
          <w:lang w:val="uk-UA"/>
        </w:rPr>
        <w:t xml:space="preserve"> 6</w:t>
      </w:r>
      <w:r w:rsidR="00AD29AD">
        <w:rPr>
          <w:rFonts w:ascii="Times New Roman" w:hAnsi="Times New Roman"/>
          <w:sz w:val="28"/>
          <w:szCs w:val="28"/>
        </w:rPr>
        <w:t xml:space="preserve">  </w:t>
      </w:r>
      <w:r w:rsidR="009243A8">
        <w:rPr>
          <w:rFonts w:ascii="Times New Roman" w:hAnsi="Times New Roman"/>
          <w:sz w:val="28"/>
          <w:szCs w:val="28"/>
        </w:rPr>
        <w:t xml:space="preserve">, источников литературы - </w:t>
      </w:r>
      <w:r w:rsidR="00701754">
        <w:rPr>
          <w:rFonts w:ascii="Times New Roman" w:hAnsi="Times New Roman"/>
          <w:sz w:val="28"/>
          <w:szCs w:val="28"/>
        </w:rPr>
        <w:t>14</w:t>
      </w:r>
      <w:r w:rsidR="009243A8">
        <w:rPr>
          <w:rFonts w:ascii="Times New Roman" w:hAnsi="Times New Roman"/>
          <w:sz w:val="28"/>
          <w:szCs w:val="28"/>
        </w:rPr>
        <w:t xml:space="preserve">   </w:t>
      </w:r>
    </w:p>
    <w:p w:rsidR="009243A8" w:rsidRPr="00B66CA8" w:rsidRDefault="009243A8" w:rsidP="009243A8">
      <w:pPr>
        <w:spacing w:before="100" w:beforeAutospacing="1" w:after="100" w:afterAutospacing="1" w:line="360" w:lineRule="auto"/>
        <w:jc w:val="both"/>
        <w:rPr>
          <w:rFonts w:ascii="Times New Roman" w:eastAsiaTheme="minorEastAsia" w:hAnsi="Times New Roman" w:cs="Times New Roman"/>
          <w:color w:val="000000"/>
          <w:sz w:val="28"/>
          <w:szCs w:val="28"/>
          <w:lang w:eastAsia="ru-RU"/>
        </w:rPr>
      </w:pPr>
      <w:r w:rsidRPr="002C715D">
        <w:rPr>
          <w:rFonts w:ascii="Times New Roman" w:hAnsi="Times New Roman"/>
          <w:b/>
          <w:sz w:val="28"/>
          <w:szCs w:val="28"/>
        </w:rPr>
        <w:t>Объект исследования</w:t>
      </w:r>
      <w:r>
        <w:rPr>
          <w:rFonts w:ascii="Times New Roman" w:hAnsi="Times New Roman"/>
          <w:sz w:val="28"/>
          <w:szCs w:val="28"/>
        </w:rPr>
        <w:t xml:space="preserve"> –</w:t>
      </w:r>
      <w:r w:rsidRPr="00B66CA8">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eastAsia="ru-RU"/>
        </w:rPr>
        <w:t>Приборы</w:t>
      </w:r>
      <w:r w:rsidRPr="00B66CA8">
        <w:rPr>
          <w:rFonts w:ascii="Times New Roman" w:eastAsiaTheme="minorEastAsia" w:hAnsi="Times New Roman" w:cs="Times New Roman"/>
          <w:color w:val="000000"/>
          <w:sz w:val="28"/>
          <w:szCs w:val="28"/>
          <w:lang w:eastAsia="ru-RU"/>
        </w:rPr>
        <w:t xml:space="preserve"> и устро</w:t>
      </w:r>
      <w:r>
        <w:rPr>
          <w:rFonts w:ascii="Times New Roman" w:eastAsiaTheme="minorEastAsia" w:hAnsi="Times New Roman" w:cs="Times New Roman"/>
          <w:color w:val="000000"/>
          <w:sz w:val="28"/>
          <w:szCs w:val="28"/>
          <w:lang w:eastAsia="ru-RU"/>
        </w:rPr>
        <w:t xml:space="preserve">йства на основе </w:t>
      </w:r>
      <w:r>
        <w:rPr>
          <w:rFonts w:ascii="Times New Roman" w:eastAsia="Times New Roman" w:hAnsi="Times New Roman" w:cs="Times New Roman"/>
          <w:color w:val="333333"/>
          <w:sz w:val="28"/>
          <w:szCs w:val="28"/>
          <w:lang w:eastAsia="ru-RU"/>
        </w:rPr>
        <w:t>органических светодиодов.</w:t>
      </w:r>
    </w:p>
    <w:p w:rsidR="009243A8" w:rsidRPr="009243A8" w:rsidRDefault="009243A8" w:rsidP="009243A8">
      <w:pPr>
        <w:spacing w:before="100" w:beforeAutospacing="1" w:after="100" w:afterAutospacing="1" w:line="360" w:lineRule="auto"/>
        <w:jc w:val="both"/>
        <w:rPr>
          <w:rFonts w:ascii="Times New Roman" w:eastAsiaTheme="minorEastAsia" w:hAnsi="Times New Roman" w:cs="Times New Roman"/>
          <w:color w:val="000000"/>
          <w:sz w:val="28"/>
          <w:szCs w:val="28"/>
          <w:lang w:eastAsia="ru-RU"/>
        </w:rPr>
      </w:pPr>
      <w:r w:rsidRPr="002C715D">
        <w:rPr>
          <w:rFonts w:ascii="Times New Roman" w:hAnsi="Times New Roman"/>
          <w:b/>
          <w:sz w:val="28"/>
          <w:szCs w:val="28"/>
        </w:rPr>
        <w:t xml:space="preserve">Цель </w:t>
      </w:r>
      <w:r>
        <w:rPr>
          <w:rFonts w:ascii="Times New Roman" w:hAnsi="Times New Roman"/>
          <w:b/>
          <w:sz w:val="28"/>
          <w:szCs w:val="28"/>
        </w:rPr>
        <w:t>работы –</w:t>
      </w:r>
      <w:r w:rsidRPr="00B66CA8">
        <w:rPr>
          <w:rFonts w:ascii="Times New Roman" w:eastAsiaTheme="minorEastAsia" w:hAnsi="Times New Roman" w:cs="Times New Roman"/>
          <w:color w:val="000000"/>
          <w:sz w:val="28"/>
          <w:szCs w:val="28"/>
          <w:lang w:eastAsia="ru-RU"/>
        </w:rPr>
        <w:t xml:space="preserve">  исследование современного состояния и перспективы развития электронных приборов и устро</w:t>
      </w:r>
      <w:r>
        <w:rPr>
          <w:rFonts w:ascii="Times New Roman" w:eastAsiaTheme="minorEastAsia" w:hAnsi="Times New Roman" w:cs="Times New Roman"/>
          <w:color w:val="000000"/>
          <w:sz w:val="28"/>
          <w:szCs w:val="28"/>
          <w:lang w:eastAsia="ru-RU"/>
        </w:rPr>
        <w:t xml:space="preserve">йств на основе </w:t>
      </w:r>
      <w:r>
        <w:rPr>
          <w:rFonts w:ascii="Times New Roman" w:eastAsia="Times New Roman" w:hAnsi="Times New Roman" w:cs="Times New Roman"/>
          <w:color w:val="333333"/>
          <w:sz w:val="28"/>
          <w:szCs w:val="28"/>
          <w:lang w:eastAsia="ru-RU"/>
        </w:rPr>
        <w:t>органических светодиодов</w:t>
      </w:r>
      <w:r w:rsidR="00DA1D0B">
        <w:rPr>
          <w:rFonts w:ascii="Times New Roman" w:eastAsia="Times New Roman" w:hAnsi="Times New Roman" w:cs="Times New Roman"/>
          <w:color w:val="333333"/>
          <w:sz w:val="28"/>
          <w:szCs w:val="28"/>
          <w:lang w:eastAsia="ru-RU"/>
        </w:rPr>
        <w:t xml:space="preserve"> (</w:t>
      </w:r>
      <w:r w:rsidR="00DA1D0B" w:rsidRPr="00467EBB">
        <w:rPr>
          <w:rFonts w:ascii="Times New Roman" w:eastAsia="Times New Roman" w:hAnsi="Times New Roman" w:cs="Times New Roman"/>
          <w:bCs/>
          <w:color w:val="1D1B11" w:themeColor="background2" w:themeShade="1A"/>
          <w:sz w:val="28"/>
          <w:szCs w:val="28"/>
          <w:lang w:eastAsia="ru-RU"/>
        </w:rPr>
        <w:t>OLED</w:t>
      </w:r>
      <w:r w:rsidR="00DA1D0B">
        <w:rPr>
          <w:rFonts w:ascii="Times New Roman" w:eastAsia="Times New Roman" w:hAnsi="Times New Roman" w:cs="Times New Roman"/>
          <w:bCs/>
          <w:color w:val="1D1B11" w:themeColor="background2" w:themeShade="1A"/>
          <w:sz w:val="28"/>
          <w:szCs w:val="28"/>
          <w:lang w:eastAsia="ru-RU"/>
        </w:rPr>
        <w:t>)</w:t>
      </w:r>
      <w:r>
        <w:rPr>
          <w:rFonts w:ascii="Times New Roman" w:eastAsia="Times New Roman" w:hAnsi="Times New Roman" w:cs="Times New Roman"/>
          <w:color w:val="333333"/>
          <w:sz w:val="28"/>
          <w:szCs w:val="28"/>
          <w:lang w:eastAsia="ru-RU"/>
        </w:rPr>
        <w:t>.</w:t>
      </w:r>
      <w:r>
        <w:rPr>
          <w:rFonts w:ascii="Times New Roman" w:eastAsiaTheme="minorEastAsia" w:hAnsi="Times New Roman" w:cs="Times New Roman"/>
          <w:color w:val="000000"/>
          <w:sz w:val="28"/>
          <w:szCs w:val="28"/>
          <w:lang w:eastAsia="ru-RU"/>
        </w:rPr>
        <w:t xml:space="preserve"> </w:t>
      </w:r>
      <w:r>
        <w:rPr>
          <w:rFonts w:ascii="Times New Roman" w:hAnsi="Times New Roman"/>
          <w:sz w:val="28"/>
          <w:szCs w:val="28"/>
        </w:rPr>
        <w:t>Разработка мер безопасности при производстве и эксплуатации электронных приборов.</w:t>
      </w:r>
    </w:p>
    <w:p w:rsidR="009243A8" w:rsidRPr="00DA1D0B" w:rsidRDefault="009243A8" w:rsidP="00DA1D0B">
      <w:pPr>
        <w:spacing w:after="0" w:line="360" w:lineRule="auto"/>
        <w:ind w:firstLine="539"/>
        <w:jc w:val="both"/>
        <w:rPr>
          <w:rFonts w:ascii="Times New Roman" w:eastAsia="Times New Roman" w:hAnsi="Times New Roman" w:cs="Times New Roman"/>
          <w:bCs/>
          <w:color w:val="1D1B11" w:themeColor="background2" w:themeShade="1A"/>
          <w:sz w:val="28"/>
          <w:szCs w:val="28"/>
          <w:lang w:eastAsia="ru-RU"/>
        </w:rPr>
      </w:pPr>
      <w:r>
        <w:rPr>
          <w:rFonts w:ascii="Times New Roman" w:hAnsi="Times New Roman"/>
          <w:sz w:val="28"/>
          <w:szCs w:val="28"/>
        </w:rPr>
        <w:t xml:space="preserve"> </w:t>
      </w:r>
      <w:r w:rsidRPr="00CA6944">
        <w:rPr>
          <w:rFonts w:ascii="Times New Roman" w:hAnsi="Times New Roman"/>
          <w:b/>
          <w:color w:val="000000"/>
          <w:sz w:val="28"/>
          <w:szCs w:val="28"/>
        </w:rPr>
        <w:t>В данной работе</w:t>
      </w:r>
      <w:r>
        <w:rPr>
          <w:rFonts w:ascii="Times New Roman" w:hAnsi="Times New Roman"/>
          <w:color w:val="000000"/>
          <w:sz w:val="28"/>
          <w:szCs w:val="28"/>
        </w:rPr>
        <w:t xml:space="preserve"> </w:t>
      </w:r>
      <w:r w:rsidRPr="000769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Pr>
          <w:rFonts w:ascii="Times New Roman" w:eastAsiaTheme="minorEastAsia" w:hAnsi="Times New Roman" w:cs="Times New Roman"/>
          <w:color w:val="000000"/>
          <w:sz w:val="28"/>
          <w:szCs w:val="28"/>
        </w:rPr>
        <w:t xml:space="preserve">  </w:t>
      </w:r>
      <w:r w:rsidRPr="00467EBB">
        <w:rPr>
          <w:rFonts w:ascii="Times New Roman" w:eastAsia="Times New Roman" w:hAnsi="Times New Roman" w:cs="Times New Roman"/>
          <w:color w:val="1D1B11" w:themeColor="background2" w:themeShade="1A"/>
          <w:sz w:val="28"/>
          <w:szCs w:val="28"/>
        </w:rPr>
        <w:t xml:space="preserve"> было проведено </w:t>
      </w:r>
      <w:r w:rsidRPr="00467EBB">
        <w:rPr>
          <w:rFonts w:ascii="Times New Roman" w:eastAsiaTheme="minorEastAsia" w:hAnsi="Times New Roman" w:cs="Times New Roman"/>
          <w:color w:val="1D1B11" w:themeColor="background2" w:themeShade="1A"/>
          <w:sz w:val="28"/>
          <w:szCs w:val="28"/>
          <w:lang w:eastAsia="ru-RU"/>
        </w:rPr>
        <w:t xml:space="preserve">исследование современного состояния и перспективы развития электронных приборов и устройств на основе </w:t>
      </w:r>
      <w:r w:rsidRPr="00467EBB">
        <w:rPr>
          <w:rFonts w:ascii="Times New Roman" w:eastAsia="Times New Roman" w:hAnsi="Times New Roman" w:cs="Times New Roman"/>
          <w:color w:val="1D1B11" w:themeColor="background2" w:themeShade="1A"/>
          <w:sz w:val="28"/>
          <w:szCs w:val="28"/>
          <w:lang w:eastAsia="ru-RU"/>
        </w:rPr>
        <w:t xml:space="preserve">органических светодиодов. Рассмотрены принципы действия и конструкции подобных приборов: источников света, </w:t>
      </w:r>
      <w:r w:rsidRPr="00467EBB">
        <w:rPr>
          <w:rFonts w:ascii="Times New Roman" w:eastAsia="Times New Roman" w:hAnsi="Times New Roman" w:cs="Times New Roman"/>
          <w:bCs/>
          <w:color w:val="1D1B11" w:themeColor="background2" w:themeShade="1A"/>
          <w:sz w:val="28"/>
          <w:szCs w:val="28"/>
          <w:lang w:eastAsia="ru-RU"/>
        </w:rPr>
        <w:t>OLED -</w:t>
      </w:r>
      <w:r w:rsidRPr="00467EBB">
        <w:rPr>
          <w:rFonts w:ascii="Times New Roman" w:eastAsia="Times New Roman" w:hAnsi="Times New Roman" w:cs="Times New Roman"/>
          <w:color w:val="1D1B11" w:themeColor="background2" w:themeShade="1A"/>
          <w:sz w:val="28"/>
          <w:szCs w:val="28"/>
          <w:lang w:eastAsia="ru-RU"/>
        </w:rPr>
        <w:t xml:space="preserve"> дисплеев, </w:t>
      </w:r>
      <w:r w:rsidRPr="00467EBB">
        <w:rPr>
          <w:rFonts w:ascii="Times New Roman" w:eastAsia="Times New Roman" w:hAnsi="Times New Roman" w:cs="Times New Roman"/>
          <w:bCs/>
          <w:color w:val="1D1B11" w:themeColor="background2" w:themeShade="1A"/>
          <w:sz w:val="28"/>
          <w:szCs w:val="28"/>
          <w:lang w:eastAsia="ru-RU"/>
        </w:rPr>
        <w:t xml:space="preserve">OLED - </w:t>
      </w:r>
      <w:r w:rsidRPr="00467EBB">
        <w:rPr>
          <w:rFonts w:ascii="Times New Roman" w:eastAsia="Times New Roman" w:hAnsi="Times New Roman" w:cs="Times New Roman"/>
          <w:color w:val="1D1B11" w:themeColor="background2" w:themeShade="1A"/>
          <w:sz w:val="28"/>
          <w:szCs w:val="28"/>
          <w:lang w:eastAsia="ru-RU"/>
        </w:rPr>
        <w:t xml:space="preserve"> телевизоров,</w:t>
      </w:r>
      <w:r w:rsidRPr="00467EBB">
        <w:rPr>
          <w:rFonts w:ascii="Times New Roman" w:eastAsia="Times New Roman" w:hAnsi="Times New Roman" w:cs="Times New Roman"/>
          <w:bCs/>
          <w:color w:val="1D1B11" w:themeColor="background2" w:themeShade="1A"/>
          <w:sz w:val="28"/>
          <w:szCs w:val="28"/>
          <w:lang w:eastAsia="ru-RU"/>
        </w:rPr>
        <w:t xml:space="preserve"> систем OLED-освещения. Проведен детальный анализ характеристик данных приборов и сравнение их с аналогичными совреме</w:t>
      </w:r>
      <w:r w:rsidR="00DA1D0B">
        <w:rPr>
          <w:rFonts w:ascii="Times New Roman" w:eastAsia="Times New Roman" w:hAnsi="Times New Roman" w:cs="Times New Roman"/>
          <w:bCs/>
          <w:color w:val="1D1B11" w:themeColor="background2" w:themeShade="1A"/>
          <w:sz w:val="28"/>
          <w:szCs w:val="28"/>
          <w:lang w:eastAsia="ru-RU"/>
        </w:rPr>
        <w:t xml:space="preserve">нными устройствами и системами. </w:t>
      </w:r>
      <w:r w:rsidRPr="00467EBB">
        <w:rPr>
          <w:rFonts w:ascii="Times New Roman" w:eastAsia="Times New Roman" w:hAnsi="Times New Roman" w:cs="Times New Roman"/>
          <w:bCs/>
          <w:color w:val="1D1B11" w:themeColor="background2" w:themeShade="1A"/>
          <w:sz w:val="28"/>
          <w:szCs w:val="28"/>
          <w:lang w:eastAsia="ru-RU"/>
        </w:rPr>
        <w:t>Рассмотрены достоинства и недостатки OLED технологии. Сделаны выводы о целесообразности использования OLED приборов в различных условиях и требованиях предъявляемых</w:t>
      </w:r>
      <w:r w:rsidR="00B410E7">
        <w:rPr>
          <w:rFonts w:ascii="Times New Roman" w:eastAsia="Times New Roman" w:hAnsi="Times New Roman" w:cs="Times New Roman"/>
          <w:bCs/>
          <w:color w:val="1D1B11" w:themeColor="background2" w:themeShade="1A"/>
          <w:sz w:val="28"/>
          <w:szCs w:val="28"/>
          <w:lang w:eastAsia="ru-RU"/>
        </w:rPr>
        <w:t xml:space="preserve"> к современным устройствам отображения информации</w:t>
      </w:r>
      <w:r w:rsidR="00DA1D0B">
        <w:rPr>
          <w:rFonts w:ascii="Times New Roman" w:eastAsia="Times New Roman" w:hAnsi="Times New Roman" w:cs="Times New Roman"/>
          <w:bCs/>
          <w:color w:val="1D1B11" w:themeColor="background2" w:themeShade="1A"/>
          <w:sz w:val="28"/>
          <w:szCs w:val="28"/>
          <w:lang w:eastAsia="ru-RU"/>
        </w:rPr>
        <w:t>.</w:t>
      </w:r>
    </w:p>
    <w:p w:rsidR="009243A8" w:rsidRDefault="009243A8" w:rsidP="009243A8">
      <w:pPr>
        <w:ind w:firstLine="708"/>
        <w:jc w:val="both"/>
        <w:rPr>
          <w:rFonts w:ascii="Times New Roman" w:hAnsi="Times New Roman"/>
          <w:sz w:val="28"/>
          <w:szCs w:val="28"/>
        </w:rPr>
      </w:pPr>
    </w:p>
    <w:p w:rsidR="009243A8" w:rsidRPr="00B410E7" w:rsidRDefault="00DA1D0B" w:rsidP="00B410E7">
      <w:pPr>
        <w:jc w:val="center"/>
        <w:rPr>
          <w:rFonts w:ascii="Times New Roman" w:eastAsia="Times New Roman" w:hAnsi="Times New Roman" w:cs="Times New Roman"/>
          <w:b/>
          <w:bCs/>
          <w:color w:val="000000"/>
          <w:sz w:val="28"/>
          <w:szCs w:val="28"/>
          <w:lang w:eastAsia="ru-RU"/>
        </w:rPr>
      </w:pPr>
      <w:r>
        <w:rPr>
          <w:rFonts w:ascii="Times New Roman" w:hAnsi="Times New Roman"/>
          <w:b/>
          <w:bCs/>
          <w:iCs/>
          <w:sz w:val="28"/>
          <w:szCs w:val="20"/>
        </w:rPr>
        <w:t>ОРГАНИЧЕСКИЕ СВЕТОДИОДЫ</w:t>
      </w:r>
      <w:r w:rsidR="00520B9D">
        <w:rPr>
          <w:rFonts w:ascii="Times New Roman" w:hAnsi="Times New Roman"/>
          <w:b/>
          <w:bCs/>
          <w:iCs/>
          <w:sz w:val="28"/>
          <w:szCs w:val="20"/>
        </w:rPr>
        <w:t>,</w:t>
      </w:r>
      <w:r w:rsidR="00520B9D" w:rsidRPr="00520B9D">
        <w:rPr>
          <w:rFonts w:ascii="Times New Roman" w:eastAsia="Times New Roman" w:hAnsi="Times New Roman" w:cs="Times New Roman"/>
          <w:bCs/>
          <w:color w:val="000000"/>
          <w:sz w:val="28"/>
          <w:szCs w:val="28"/>
          <w:lang w:eastAsia="ru-RU"/>
        </w:rPr>
        <w:t xml:space="preserve"> </w:t>
      </w:r>
      <w:r w:rsidR="00B410E7">
        <w:rPr>
          <w:rFonts w:ascii="Times New Roman" w:eastAsia="Times New Roman" w:hAnsi="Times New Roman" w:cs="Times New Roman"/>
          <w:b/>
          <w:bCs/>
          <w:color w:val="000000"/>
          <w:sz w:val="28"/>
          <w:szCs w:val="28"/>
          <w:lang w:eastAsia="ru-RU"/>
        </w:rPr>
        <w:t>ДИСПЛЕИ НА ОСНОВЕ ОРГАНИЧЕСКИХ ПЛЕНОК, ГИБКИЕ ОРГАНИЧЕСКИЕ СВЕТОИЗЛУЧАЮЩИЕ УСТРОЙСТВА,</w:t>
      </w:r>
      <w:r w:rsidR="00B410E7" w:rsidRPr="00B410E7">
        <w:rPr>
          <w:rFonts w:ascii="Times New Roman" w:eastAsia="Times New Roman" w:hAnsi="Times New Roman" w:cs="Times New Roman"/>
          <w:b/>
          <w:bCs/>
          <w:color w:val="000000"/>
          <w:sz w:val="28"/>
          <w:szCs w:val="28"/>
          <w:lang w:eastAsia="ru-RU"/>
        </w:rPr>
        <w:t xml:space="preserve"> </w:t>
      </w:r>
      <w:r w:rsidR="00B410E7">
        <w:rPr>
          <w:rFonts w:ascii="Times New Roman" w:eastAsia="Times New Roman" w:hAnsi="Times New Roman" w:cs="Times New Roman"/>
          <w:b/>
          <w:bCs/>
          <w:color w:val="000000"/>
          <w:sz w:val="28"/>
          <w:szCs w:val="28"/>
          <w:lang w:eastAsia="ru-RU"/>
        </w:rPr>
        <w:t>ПРОЗРАЧНЫЕ ОРГАНИЧЕСКИЕ СВЕТОИЗЛУЧАЮЩИЕ УСТРОЙСТВА, ЖИДКОКРИСТАЛЛИЧЕСКИЕ ДИСПЛЕИ.</w:t>
      </w:r>
      <w:r w:rsidR="009243A8" w:rsidRPr="00862696">
        <w:rPr>
          <w:rFonts w:ascii="Times New Roman" w:hAnsi="Times New Roman"/>
          <w:b/>
          <w:bCs/>
          <w:iCs/>
          <w:sz w:val="28"/>
          <w:szCs w:val="20"/>
        </w:rPr>
        <w:t xml:space="preserve"> </w:t>
      </w:r>
    </w:p>
    <w:p w:rsidR="009243A8" w:rsidRPr="002C715D" w:rsidRDefault="009243A8" w:rsidP="009243A8">
      <w:pPr>
        <w:ind w:firstLine="708"/>
        <w:jc w:val="both"/>
        <w:rPr>
          <w:rFonts w:ascii="Times New Roman" w:hAnsi="Times New Roman"/>
          <w:sz w:val="28"/>
          <w:szCs w:val="28"/>
        </w:rPr>
      </w:pPr>
    </w:p>
    <w:p w:rsidR="009243A8" w:rsidRPr="0039289D" w:rsidRDefault="009243A8" w:rsidP="00865AC5">
      <w:pPr>
        <w:pStyle w:val="a9"/>
        <w:spacing w:before="0" w:after="240" w:line="276" w:lineRule="auto"/>
        <w:rPr>
          <w:rFonts w:ascii="Times New Roman" w:hAnsi="Times New Roman"/>
          <w:color w:val="auto"/>
          <w:sz w:val="28"/>
          <w:szCs w:val="28"/>
          <w:lang w:eastAsia="en-US"/>
        </w:rPr>
      </w:pPr>
      <w:bookmarkStart w:id="0" w:name="_GoBack"/>
      <w:bookmarkEnd w:id="0"/>
    </w:p>
    <w:p w:rsidR="009243A8" w:rsidRDefault="009243A8" w:rsidP="009243A8">
      <w:pPr>
        <w:pStyle w:val="a9"/>
        <w:spacing w:before="0" w:after="240" w:line="276"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СОДЕРЖАНИЕ</w:t>
      </w:r>
    </w:p>
    <w:p w:rsidR="009243A8" w:rsidRDefault="00F81238" w:rsidP="009243A8">
      <w:pPr>
        <w:tabs>
          <w:tab w:val="right" w:leader="dot" w:pos="9355"/>
        </w:tabs>
        <w:spacing w:line="360" w:lineRule="auto"/>
        <w:rPr>
          <w:rFonts w:ascii="Times New Roman" w:hAnsi="Times New Roman"/>
          <w:sz w:val="28"/>
          <w:szCs w:val="28"/>
        </w:rPr>
      </w:pPr>
      <w:r>
        <w:rPr>
          <w:rFonts w:ascii="Times New Roman" w:hAnsi="Times New Roman"/>
          <w:sz w:val="28"/>
          <w:szCs w:val="28"/>
        </w:rPr>
        <w:t>Список условных сокращений…………………………………………</w:t>
      </w:r>
      <w:proofErr w:type="gramStart"/>
      <w:r>
        <w:rPr>
          <w:rFonts w:ascii="Times New Roman" w:hAnsi="Times New Roman"/>
          <w:sz w:val="28"/>
          <w:szCs w:val="28"/>
        </w:rPr>
        <w:t>……</w:t>
      </w:r>
      <w:r w:rsidR="00997B6B">
        <w:rPr>
          <w:rFonts w:ascii="Times New Roman" w:hAnsi="Times New Roman"/>
          <w:sz w:val="28"/>
          <w:szCs w:val="28"/>
        </w:rPr>
        <w:t>.</w:t>
      </w:r>
      <w:proofErr w:type="gramEnd"/>
      <w:r>
        <w:rPr>
          <w:rFonts w:ascii="Times New Roman" w:hAnsi="Times New Roman"/>
          <w:sz w:val="28"/>
          <w:szCs w:val="28"/>
        </w:rPr>
        <w:t>6</w:t>
      </w:r>
    </w:p>
    <w:p w:rsidR="009243A8" w:rsidRPr="008777EC" w:rsidRDefault="009243A8" w:rsidP="009243A8">
      <w:pPr>
        <w:pStyle w:val="a9"/>
        <w:tabs>
          <w:tab w:val="right" w:leader="dot" w:pos="9355"/>
        </w:tabs>
        <w:spacing w:before="0" w:after="240" w:line="276" w:lineRule="auto"/>
        <w:rPr>
          <w:rFonts w:ascii="Times New Roman" w:hAnsi="Times New Roman"/>
          <w:color w:val="auto"/>
          <w:sz w:val="28"/>
          <w:szCs w:val="28"/>
        </w:rPr>
      </w:pPr>
      <w:r>
        <w:rPr>
          <w:rFonts w:ascii="Times New Roman" w:hAnsi="Times New Roman"/>
          <w:color w:val="auto"/>
          <w:sz w:val="28"/>
          <w:szCs w:val="28"/>
        </w:rPr>
        <w:t>Введение</w:t>
      </w:r>
      <w:r w:rsidR="00F81238">
        <w:rPr>
          <w:rFonts w:ascii="Times New Roman" w:hAnsi="Times New Roman"/>
          <w:color w:val="auto"/>
          <w:sz w:val="28"/>
          <w:szCs w:val="28"/>
        </w:rPr>
        <w:t>…………………………………………………………………</w:t>
      </w:r>
      <w:proofErr w:type="gramStart"/>
      <w:r w:rsidR="00F81238">
        <w:rPr>
          <w:rFonts w:ascii="Times New Roman" w:hAnsi="Times New Roman"/>
          <w:color w:val="auto"/>
          <w:sz w:val="28"/>
          <w:szCs w:val="28"/>
        </w:rPr>
        <w:t>……</w:t>
      </w:r>
      <w:r w:rsidR="00997B6B">
        <w:rPr>
          <w:rFonts w:ascii="Times New Roman" w:hAnsi="Times New Roman"/>
          <w:color w:val="auto"/>
          <w:sz w:val="28"/>
          <w:szCs w:val="28"/>
        </w:rPr>
        <w:t>.</w:t>
      </w:r>
      <w:proofErr w:type="gramEnd"/>
      <w:r w:rsidR="00F81238">
        <w:rPr>
          <w:rFonts w:ascii="Times New Roman" w:hAnsi="Times New Roman"/>
          <w:color w:val="auto"/>
          <w:sz w:val="28"/>
          <w:szCs w:val="28"/>
        </w:rPr>
        <w:t>7</w:t>
      </w:r>
    </w:p>
    <w:p w:rsidR="009243A8" w:rsidRPr="006527D5" w:rsidRDefault="009243A8" w:rsidP="009243A8">
      <w:pPr>
        <w:shd w:val="clear" w:color="auto" w:fill="FFFFFF"/>
        <w:spacing w:after="0" w:line="360" w:lineRule="auto"/>
        <w:jc w:val="both"/>
        <w:textAlignment w:val="baseline"/>
        <w:outlineLvl w:val="0"/>
        <w:rPr>
          <w:rFonts w:ascii="Times New Roman" w:eastAsia="Times New Roman" w:hAnsi="Times New Roman" w:cs="Times New Roman"/>
          <w:bCs/>
          <w:color w:val="222222"/>
          <w:kern w:val="36"/>
          <w:sz w:val="28"/>
          <w:szCs w:val="28"/>
          <w:lang w:eastAsia="ru-RU"/>
        </w:rPr>
      </w:pPr>
      <w:r w:rsidRPr="006527D5">
        <w:rPr>
          <w:rFonts w:ascii="Times New Roman" w:hAnsi="Times New Roman"/>
          <w:sz w:val="28"/>
          <w:szCs w:val="28"/>
        </w:rPr>
        <w:t xml:space="preserve">1. </w:t>
      </w:r>
      <w:r w:rsidR="00B410E7" w:rsidRPr="00297A31">
        <w:rPr>
          <w:rFonts w:ascii="Times New Roman" w:hAnsi="Times New Roman" w:cs="Times New Roman"/>
          <w:sz w:val="28"/>
          <w:szCs w:val="28"/>
        </w:rPr>
        <w:t>Литературный обзор</w:t>
      </w:r>
      <w:r w:rsidR="00B410E7">
        <w:rPr>
          <w:rFonts w:ascii="Times New Roman" w:eastAsia="Times New Roman" w:hAnsi="Times New Roman" w:cs="Times New Roman"/>
          <w:bCs/>
          <w:color w:val="0D0D0D" w:themeColor="text1" w:themeTint="F2"/>
          <w:kern w:val="36"/>
          <w:sz w:val="28"/>
          <w:szCs w:val="28"/>
          <w:lang w:eastAsia="ru-RU"/>
        </w:rPr>
        <w:t xml:space="preserve"> </w:t>
      </w:r>
      <w:r>
        <w:rPr>
          <w:rFonts w:ascii="Times New Roman" w:eastAsia="Times New Roman" w:hAnsi="Times New Roman" w:cs="Times New Roman"/>
          <w:bCs/>
          <w:color w:val="0D0D0D" w:themeColor="text1" w:themeTint="F2"/>
          <w:kern w:val="36"/>
          <w:sz w:val="28"/>
          <w:szCs w:val="28"/>
          <w:lang w:eastAsia="ru-RU"/>
        </w:rPr>
        <w:t>……………………</w:t>
      </w:r>
      <w:r w:rsidR="00F81238">
        <w:rPr>
          <w:rFonts w:ascii="Times New Roman" w:eastAsia="Times New Roman" w:hAnsi="Times New Roman" w:cs="Times New Roman"/>
          <w:bCs/>
          <w:color w:val="0D0D0D" w:themeColor="text1" w:themeTint="F2"/>
          <w:kern w:val="36"/>
          <w:sz w:val="28"/>
          <w:szCs w:val="28"/>
          <w:lang w:eastAsia="ru-RU"/>
        </w:rPr>
        <w:t>…………………...</w:t>
      </w:r>
      <w:r w:rsidR="00997B6B">
        <w:rPr>
          <w:rFonts w:ascii="Times New Roman" w:eastAsia="Times New Roman" w:hAnsi="Times New Roman" w:cs="Times New Roman"/>
          <w:bCs/>
          <w:color w:val="0D0D0D" w:themeColor="text1" w:themeTint="F2"/>
          <w:kern w:val="36"/>
          <w:sz w:val="28"/>
          <w:szCs w:val="28"/>
          <w:lang w:eastAsia="ru-RU"/>
        </w:rPr>
        <w:t>.....................</w:t>
      </w:r>
      <w:r w:rsidR="00F81238">
        <w:rPr>
          <w:rFonts w:ascii="Times New Roman" w:eastAsia="Times New Roman" w:hAnsi="Times New Roman" w:cs="Times New Roman"/>
          <w:bCs/>
          <w:color w:val="0D0D0D" w:themeColor="text1" w:themeTint="F2"/>
          <w:kern w:val="36"/>
          <w:sz w:val="28"/>
          <w:szCs w:val="28"/>
          <w:lang w:eastAsia="ru-RU"/>
        </w:rPr>
        <w:t>.</w:t>
      </w:r>
      <w:r w:rsidR="007F7CBF">
        <w:rPr>
          <w:rFonts w:ascii="Times New Roman" w:eastAsia="Times New Roman" w:hAnsi="Times New Roman" w:cs="Times New Roman"/>
          <w:bCs/>
          <w:color w:val="0D0D0D" w:themeColor="text1" w:themeTint="F2"/>
          <w:kern w:val="36"/>
          <w:sz w:val="28"/>
          <w:szCs w:val="28"/>
          <w:lang w:eastAsia="ru-RU"/>
        </w:rPr>
        <w:t>9</w:t>
      </w:r>
      <w:r w:rsidRPr="007F25DF">
        <w:rPr>
          <w:rFonts w:ascii="Times New Roman" w:hAnsi="Times New Roman"/>
          <w:sz w:val="28"/>
          <w:szCs w:val="28"/>
          <w:lang w:val="uk-UA"/>
        </w:rPr>
        <w:tab/>
      </w:r>
    </w:p>
    <w:p w:rsidR="009243A8" w:rsidRPr="006527D5" w:rsidRDefault="009243A8" w:rsidP="009243A8">
      <w:pPr>
        <w:shd w:val="clear" w:color="auto" w:fill="FFFFFF"/>
        <w:spacing w:after="0" w:line="360" w:lineRule="auto"/>
        <w:jc w:val="both"/>
        <w:textAlignment w:val="baseline"/>
        <w:outlineLvl w:val="0"/>
        <w:rPr>
          <w:rFonts w:ascii="Times New Roman" w:eastAsia="Times New Roman" w:hAnsi="Times New Roman" w:cs="Times New Roman"/>
          <w:bCs/>
          <w:color w:val="222222"/>
          <w:kern w:val="36"/>
          <w:sz w:val="28"/>
          <w:szCs w:val="28"/>
          <w:lang w:eastAsia="ru-RU"/>
        </w:rPr>
      </w:pPr>
      <w:r w:rsidRPr="006527D5">
        <w:rPr>
          <w:rFonts w:ascii="Times New Roman" w:eastAsia="Times New Roman" w:hAnsi="Times New Roman" w:cs="Times New Roman"/>
          <w:bCs/>
          <w:color w:val="000000"/>
          <w:kern w:val="36"/>
          <w:sz w:val="28"/>
          <w:szCs w:val="28"/>
          <w:lang w:eastAsia="ru-RU"/>
        </w:rPr>
        <w:t>1.1.</w:t>
      </w:r>
      <w:r w:rsidRPr="006527D5">
        <w:rPr>
          <w:rFonts w:ascii="Times New Roman" w:eastAsia="Times New Roman" w:hAnsi="Times New Roman" w:cs="Times New Roman"/>
          <w:bCs/>
          <w:color w:val="222222"/>
          <w:kern w:val="36"/>
          <w:sz w:val="28"/>
          <w:szCs w:val="28"/>
          <w:lang w:eastAsia="ru-RU"/>
        </w:rPr>
        <w:t xml:space="preserve"> </w:t>
      </w:r>
      <w:r w:rsidR="00B410E7" w:rsidRPr="00297A31">
        <w:rPr>
          <w:rFonts w:ascii="Times New Roman" w:eastAsia="Times New Roman" w:hAnsi="Times New Roman" w:cs="Times New Roman"/>
          <w:color w:val="31353D"/>
          <w:sz w:val="28"/>
          <w:szCs w:val="28"/>
          <w:lang w:eastAsia="ru-RU"/>
        </w:rPr>
        <w:t xml:space="preserve">Принцип работы </w:t>
      </w:r>
      <w:r w:rsidR="00B410E7" w:rsidRPr="00297A31">
        <w:rPr>
          <w:rFonts w:ascii="Times New Roman" w:eastAsia="Times New Roman" w:hAnsi="Times New Roman" w:cs="Times New Roman"/>
          <w:color w:val="333333"/>
          <w:sz w:val="28"/>
          <w:szCs w:val="28"/>
          <w:lang w:eastAsia="ru-RU"/>
        </w:rPr>
        <w:t xml:space="preserve">органических </w:t>
      </w:r>
      <w:proofErr w:type="gramStart"/>
      <w:r w:rsidR="00B410E7" w:rsidRPr="00297A31">
        <w:rPr>
          <w:rFonts w:ascii="Times New Roman" w:eastAsia="Times New Roman" w:hAnsi="Times New Roman" w:cs="Times New Roman"/>
          <w:color w:val="333333"/>
          <w:sz w:val="28"/>
          <w:szCs w:val="28"/>
          <w:lang w:eastAsia="ru-RU"/>
        </w:rPr>
        <w:t>светодиодов.</w:t>
      </w:r>
      <w:r>
        <w:rPr>
          <w:rFonts w:ascii="Times New Roman" w:eastAsia="Times New Roman" w:hAnsi="Times New Roman" w:cs="Times New Roman"/>
          <w:bCs/>
          <w:color w:val="222222"/>
          <w:kern w:val="36"/>
          <w:sz w:val="28"/>
          <w:szCs w:val="28"/>
          <w:lang w:eastAsia="ru-RU"/>
        </w:rPr>
        <w:t>…</w:t>
      </w:r>
      <w:proofErr w:type="gramEnd"/>
      <w:r>
        <w:rPr>
          <w:rFonts w:ascii="Times New Roman" w:eastAsia="Times New Roman" w:hAnsi="Times New Roman" w:cs="Times New Roman"/>
          <w:bCs/>
          <w:color w:val="222222"/>
          <w:kern w:val="36"/>
          <w:sz w:val="28"/>
          <w:szCs w:val="28"/>
          <w:lang w:eastAsia="ru-RU"/>
        </w:rPr>
        <w:t>…</w:t>
      </w:r>
      <w:r w:rsidR="00677AD4">
        <w:rPr>
          <w:rFonts w:ascii="Times New Roman" w:eastAsia="Times New Roman" w:hAnsi="Times New Roman" w:cs="Times New Roman"/>
          <w:bCs/>
          <w:color w:val="222222"/>
          <w:kern w:val="36"/>
          <w:sz w:val="28"/>
          <w:szCs w:val="28"/>
          <w:lang w:eastAsia="ru-RU"/>
        </w:rPr>
        <w:t>……………………</w:t>
      </w:r>
      <w:r w:rsidR="00997B6B">
        <w:rPr>
          <w:rFonts w:ascii="Times New Roman" w:eastAsia="Times New Roman" w:hAnsi="Times New Roman" w:cs="Times New Roman"/>
          <w:bCs/>
          <w:color w:val="222222"/>
          <w:kern w:val="36"/>
          <w:sz w:val="28"/>
          <w:szCs w:val="28"/>
          <w:lang w:eastAsia="ru-RU"/>
        </w:rPr>
        <w:t>..</w:t>
      </w:r>
      <w:r w:rsidR="007F7CBF">
        <w:rPr>
          <w:rFonts w:ascii="Times New Roman" w:eastAsia="Times New Roman" w:hAnsi="Times New Roman" w:cs="Times New Roman"/>
          <w:bCs/>
          <w:color w:val="222222"/>
          <w:kern w:val="36"/>
          <w:sz w:val="28"/>
          <w:szCs w:val="28"/>
          <w:lang w:eastAsia="ru-RU"/>
        </w:rPr>
        <w:t>9</w:t>
      </w:r>
    </w:p>
    <w:p w:rsidR="009243A8" w:rsidRPr="00B410E7" w:rsidRDefault="00B410E7" w:rsidP="00B410E7">
      <w:pPr>
        <w:shd w:val="clear" w:color="auto" w:fill="FFFFFF"/>
        <w:spacing w:after="270" w:line="240" w:lineRule="auto"/>
        <w:rPr>
          <w:rFonts w:ascii="Times New Roman" w:eastAsia="Times New Roman" w:hAnsi="Times New Roman" w:cs="Times New Roman"/>
          <w:color w:val="31353D"/>
          <w:sz w:val="28"/>
          <w:szCs w:val="28"/>
          <w:lang w:eastAsia="ru-RU"/>
        </w:rPr>
      </w:pPr>
      <w:r w:rsidRPr="00EC15A1">
        <w:rPr>
          <w:rFonts w:ascii="Times New Roman" w:eastAsia="Times New Roman" w:hAnsi="Times New Roman" w:cs="Times New Roman"/>
          <w:color w:val="31353D"/>
          <w:sz w:val="28"/>
          <w:szCs w:val="28"/>
          <w:lang w:eastAsia="ru-RU"/>
        </w:rPr>
        <w:t xml:space="preserve">1.2. Преимущества и недостатки технологии </w:t>
      </w:r>
      <w:proofErr w:type="gramStart"/>
      <w:r w:rsidRPr="00EC15A1">
        <w:rPr>
          <w:rFonts w:ascii="Times New Roman" w:eastAsia="Times New Roman" w:hAnsi="Times New Roman" w:cs="Times New Roman"/>
          <w:color w:val="31353D"/>
          <w:sz w:val="28"/>
          <w:szCs w:val="28"/>
          <w:lang w:eastAsia="ru-RU"/>
        </w:rPr>
        <w:t>OLED</w:t>
      </w:r>
      <w:r>
        <w:rPr>
          <w:rFonts w:ascii="Times New Roman" w:eastAsia="Times New Roman" w:hAnsi="Times New Roman" w:cs="Times New Roman"/>
          <w:color w:val="31353D"/>
          <w:sz w:val="28"/>
          <w:szCs w:val="28"/>
          <w:lang w:eastAsia="ru-RU"/>
        </w:rPr>
        <w:t>.</w:t>
      </w:r>
      <w:r w:rsidR="009243A8">
        <w:rPr>
          <w:color w:val="1D1B11" w:themeColor="background2" w:themeShade="1A"/>
          <w:sz w:val="28"/>
          <w:szCs w:val="28"/>
        </w:rPr>
        <w:t>…</w:t>
      </w:r>
      <w:proofErr w:type="gramEnd"/>
      <w:r w:rsidR="009243A8">
        <w:rPr>
          <w:color w:val="1D1B11" w:themeColor="background2" w:themeShade="1A"/>
          <w:sz w:val="28"/>
          <w:szCs w:val="28"/>
        </w:rPr>
        <w:t>……………………</w:t>
      </w:r>
      <w:r w:rsidR="00677AD4">
        <w:rPr>
          <w:color w:val="1D1B11" w:themeColor="background2" w:themeShade="1A"/>
          <w:sz w:val="28"/>
          <w:szCs w:val="28"/>
        </w:rPr>
        <w:t>…………</w:t>
      </w:r>
      <w:r w:rsidR="007F7CBF">
        <w:rPr>
          <w:color w:val="1D1B11" w:themeColor="background2" w:themeShade="1A"/>
          <w:sz w:val="28"/>
          <w:szCs w:val="28"/>
        </w:rPr>
        <w:t>13</w:t>
      </w:r>
      <w:r w:rsidR="009243A8" w:rsidRPr="001A7691">
        <w:rPr>
          <w:sz w:val="28"/>
          <w:szCs w:val="28"/>
          <w:lang w:val="uk-UA"/>
        </w:rPr>
        <w:tab/>
      </w:r>
    </w:p>
    <w:p w:rsidR="009243A8" w:rsidRPr="001A7691" w:rsidRDefault="009243A8" w:rsidP="009243A8">
      <w:pPr>
        <w:tabs>
          <w:tab w:val="right" w:leader="dot" w:pos="9355"/>
        </w:tabs>
        <w:spacing w:after="240"/>
        <w:rPr>
          <w:rFonts w:ascii="Times New Roman" w:hAnsi="Times New Roman"/>
          <w:sz w:val="28"/>
          <w:szCs w:val="28"/>
        </w:rPr>
      </w:pPr>
      <w:r>
        <w:rPr>
          <w:rFonts w:ascii="Times New Roman" w:hAnsi="Times New Roman" w:cs="Times New Roman"/>
          <w:sz w:val="28"/>
          <w:szCs w:val="28"/>
        </w:rPr>
        <w:t xml:space="preserve">1.3. </w:t>
      </w:r>
      <w:r w:rsidR="00677AD4" w:rsidRPr="00EC15A1">
        <w:rPr>
          <w:rFonts w:ascii="Times New Roman" w:eastAsia="Times New Roman" w:hAnsi="Times New Roman" w:cs="Times New Roman"/>
          <w:sz w:val="28"/>
          <w:szCs w:val="28"/>
          <w:lang w:eastAsia="ru-RU"/>
        </w:rPr>
        <w:t>Применение </w:t>
      </w:r>
      <w:r w:rsidR="00677AD4">
        <w:rPr>
          <w:rFonts w:ascii="Times New Roman" w:eastAsia="Times New Roman" w:hAnsi="Times New Roman" w:cs="Times New Roman"/>
          <w:sz w:val="28"/>
          <w:szCs w:val="28"/>
          <w:lang w:eastAsia="ru-RU"/>
        </w:rPr>
        <w:t xml:space="preserve"> </w:t>
      </w:r>
      <w:r w:rsidR="00677AD4" w:rsidRPr="00EC15A1">
        <w:rPr>
          <w:rFonts w:ascii="Times New Roman" w:eastAsia="Times New Roman" w:hAnsi="Times New Roman" w:cs="Times New Roman"/>
          <w:sz w:val="28"/>
          <w:szCs w:val="28"/>
          <w:lang w:eastAsia="ru-RU"/>
        </w:rPr>
        <w:t xml:space="preserve"> </w:t>
      </w:r>
      <w:r w:rsidR="00677AD4">
        <w:rPr>
          <w:rFonts w:ascii="Times New Roman" w:eastAsia="Times New Roman" w:hAnsi="Times New Roman" w:cs="Times New Roman"/>
          <w:sz w:val="28"/>
          <w:szCs w:val="28"/>
          <w:lang w:eastAsia="ru-RU"/>
        </w:rPr>
        <w:t>OLED-технологии</w:t>
      </w:r>
      <w:r w:rsidR="007F7CBF">
        <w:rPr>
          <w:rFonts w:ascii="Times New Roman" w:hAnsi="Times New Roman"/>
          <w:sz w:val="28"/>
          <w:szCs w:val="28"/>
        </w:rPr>
        <w:t>…………………………………</w:t>
      </w:r>
      <w:proofErr w:type="gramStart"/>
      <w:r w:rsidR="007F7CBF">
        <w:rPr>
          <w:rFonts w:ascii="Times New Roman" w:hAnsi="Times New Roman"/>
          <w:sz w:val="28"/>
          <w:szCs w:val="28"/>
        </w:rPr>
        <w:t>……</w:t>
      </w:r>
      <w:r w:rsidR="00997B6B">
        <w:rPr>
          <w:rFonts w:ascii="Times New Roman" w:hAnsi="Times New Roman"/>
          <w:sz w:val="28"/>
          <w:szCs w:val="28"/>
        </w:rPr>
        <w:t>.</w:t>
      </w:r>
      <w:proofErr w:type="gramEnd"/>
      <w:r w:rsidR="00997B6B">
        <w:rPr>
          <w:rFonts w:ascii="Times New Roman" w:hAnsi="Times New Roman"/>
          <w:sz w:val="28"/>
          <w:szCs w:val="28"/>
        </w:rPr>
        <w:t>.</w:t>
      </w:r>
      <w:r w:rsidR="007F7CBF">
        <w:rPr>
          <w:rFonts w:ascii="Times New Roman" w:hAnsi="Times New Roman"/>
          <w:sz w:val="28"/>
          <w:szCs w:val="28"/>
        </w:rPr>
        <w:t>16</w:t>
      </w:r>
    </w:p>
    <w:p w:rsidR="009243A8" w:rsidRPr="00677AD4" w:rsidRDefault="00677AD4" w:rsidP="00677AD4">
      <w:pPr>
        <w:pStyle w:val="a3"/>
        <w:numPr>
          <w:ilvl w:val="0"/>
          <w:numId w:val="11"/>
        </w:num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12EA">
        <w:rPr>
          <w:rFonts w:ascii="Times New Roman" w:eastAsiaTheme="minorEastAsia" w:hAnsi="Times New Roman" w:cs="Times New Roman"/>
          <w:color w:val="000000"/>
          <w:sz w:val="28"/>
          <w:szCs w:val="28"/>
          <w:lang w:eastAsia="ru-RU"/>
        </w:rPr>
        <w:t xml:space="preserve">Электронные приборы и устройства на основе </w:t>
      </w:r>
      <w:r w:rsidRPr="00BF12EA">
        <w:rPr>
          <w:rFonts w:ascii="Times New Roman" w:eastAsia="Times New Roman" w:hAnsi="Times New Roman" w:cs="Times New Roman"/>
          <w:color w:val="333333"/>
          <w:sz w:val="28"/>
          <w:szCs w:val="28"/>
          <w:lang w:eastAsia="ru-RU"/>
        </w:rPr>
        <w:t xml:space="preserve">органических </w:t>
      </w:r>
      <w:proofErr w:type="gramStart"/>
      <w:r w:rsidRPr="00BF12EA">
        <w:rPr>
          <w:rFonts w:ascii="Times New Roman" w:eastAsia="Times New Roman" w:hAnsi="Times New Roman" w:cs="Times New Roman"/>
          <w:color w:val="333333"/>
          <w:sz w:val="28"/>
          <w:szCs w:val="28"/>
          <w:lang w:eastAsia="ru-RU"/>
        </w:rPr>
        <w:t>светодиодов.</w:t>
      </w:r>
      <w:r w:rsidR="009243A8" w:rsidRPr="00677AD4">
        <w:rPr>
          <w:rFonts w:ascii="Times New Roman" w:hAnsi="Times New Roman" w:cs="Times New Roman"/>
          <w:sz w:val="28"/>
          <w:szCs w:val="28"/>
        </w:rPr>
        <w:t>…</w:t>
      </w:r>
      <w:proofErr w:type="gramEnd"/>
      <w:r w:rsidR="009243A8" w:rsidRPr="00677AD4">
        <w:rPr>
          <w:rFonts w:ascii="Times New Roman" w:hAnsi="Times New Roman" w:cs="Times New Roman"/>
          <w:sz w:val="28"/>
          <w:szCs w:val="28"/>
        </w:rPr>
        <w:t>…………………………</w:t>
      </w:r>
      <w:r w:rsidR="007F7CBF">
        <w:rPr>
          <w:rFonts w:ascii="Times New Roman" w:hAnsi="Times New Roman" w:cs="Times New Roman"/>
          <w:sz w:val="28"/>
          <w:szCs w:val="28"/>
        </w:rPr>
        <w:t>………………………………….20</w:t>
      </w:r>
      <w:r w:rsidR="009243A8" w:rsidRPr="00677AD4">
        <w:rPr>
          <w:rFonts w:ascii="Times New Roman" w:eastAsia="Times New Roman" w:hAnsi="Times New Roman" w:cs="Times New Roman"/>
          <w:bCs/>
          <w:color w:val="000000"/>
          <w:kern w:val="36"/>
          <w:sz w:val="28"/>
          <w:szCs w:val="28"/>
          <w:lang w:eastAsia="ru-RU"/>
        </w:rPr>
        <w:t xml:space="preserve"> </w:t>
      </w:r>
    </w:p>
    <w:p w:rsidR="009243A8" w:rsidRDefault="009243A8" w:rsidP="009243A8">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w:t>
      </w:r>
      <w:r w:rsidR="00677AD4" w:rsidRPr="00677AD4">
        <w:rPr>
          <w:rFonts w:ascii="Times New Roman" w:eastAsia="Times New Roman" w:hAnsi="Times New Roman" w:cs="Times New Roman"/>
          <w:bCs/>
          <w:color w:val="000000"/>
          <w:sz w:val="28"/>
          <w:szCs w:val="28"/>
          <w:lang w:eastAsia="ru-RU"/>
        </w:rPr>
        <w:t>Дисплеи на основе органических пленок (OLED</w:t>
      </w:r>
      <w:r w:rsidR="00677A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677AD4">
        <w:rPr>
          <w:rFonts w:ascii="Times New Roman" w:eastAsia="Times New Roman" w:hAnsi="Times New Roman" w:cs="Times New Roman"/>
          <w:sz w:val="28"/>
          <w:szCs w:val="28"/>
          <w:lang w:eastAsia="ru-RU"/>
        </w:rPr>
        <w:t>……</w:t>
      </w:r>
      <w:r w:rsidR="00997B6B">
        <w:rPr>
          <w:rFonts w:ascii="Times New Roman" w:eastAsia="Times New Roman" w:hAnsi="Times New Roman" w:cs="Times New Roman"/>
          <w:sz w:val="28"/>
          <w:szCs w:val="28"/>
          <w:lang w:eastAsia="ru-RU"/>
        </w:rPr>
        <w:t>...20</w:t>
      </w:r>
    </w:p>
    <w:p w:rsidR="009243A8" w:rsidRDefault="009243A8" w:rsidP="009243A8">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kern w:val="36"/>
          <w:sz w:val="28"/>
          <w:szCs w:val="28"/>
          <w:lang w:eastAsia="ru-RU"/>
        </w:rPr>
        <w:t xml:space="preserve">2.2. </w:t>
      </w:r>
      <w:r w:rsidRPr="006527D5">
        <w:rPr>
          <w:rFonts w:ascii="Times New Roman" w:eastAsia="Times New Roman" w:hAnsi="Times New Roman" w:cs="Times New Roman"/>
          <w:sz w:val="28"/>
          <w:szCs w:val="28"/>
          <w:lang w:eastAsia="ru-RU"/>
        </w:rPr>
        <w:t xml:space="preserve"> </w:t>
      </w:r>
      <w:r w:rsidR="00677AD4" w:rsidRPr="00BF12EA">
        <w:rPr>
          <w:rFonts w:ascii="Times New Roman" w:eastAsia="Times New Roman" w:hAnsi="Times New Roman" w:cs="Times New Roman"/>
          <w:bCs/>
          <w:color w:val="434343"/>
          <w:sz w:val="28"/>
          <w:szCs w:val="28"/>
          <w:lang w:eastAsia="ru-RU"/>
        </w:rPr>
        <w:t>Ф</w:t>
      </w:r>
      <w:r w:rsidR="00677AD4">
        <w:rPr>
          <w:rFonts w:ascii="Times New Roman" w:eastAsia="Times New Roman" w:hAnsi="Times New Roman" w:cs="Times New Roman"/>
          <w:bCs/>
          <w:color w:val="434343"/>
          <w:sz w:val="28"/>
          <w:szCs w:val="28"/>
          <w:lang w:eastAsia="ru-RU"/>
        </w:rPr>
        <w:t>ормирование изображения</w:t>
      </w:r>
      <w:r w:rsidR="00677AD4" w:rsidRPr="00BF12EA">
        <w:rPr>
          <w:rFonts w:ascii="Times New Roman" w:eastAsia="Times New Roman" w:hAnsi="Times New Roman" w:cs="Times New Roman"/>
          <w:bCs/>
          <w:color w:val="434343"/>
          <w:sz w:val="28"/>
          <w:szCs w:val="28"/>
          <w:lang w:eastAsia="ru-RU"/>
        </w:rPr>
        <w:t xml:space="preserve"> на OLED-</w:t>
      </w:r>
      <w:proofErr w:type="gramStart"/>
      <w:r w:rsidR="00677AD4" w:rsidRPr="00BF12EA">
        <w:rPr>
          <w:rFonts w:ascii="Times New Roman" w:eastAsia="Times New Roman" w:hAnsi="Times New Roman" w:cs="Times New Roman"/>
          <w:bCs/>
          <w:color w:val="434343"/>
          <w:sz w:val="28"/>
          <w:szCs w:val="28"/>
          <w:lang w:eastAsia="ru-RU"/>
        </w:rPr>
        <w:t>дисплеях.</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r w:rsidR="00677AD4">
        <w:rPr>
          <w:rFonts w:ascii="Times New Roman" w:eastAsia="Times New Roman" w:hAnsi="Times New Roman" w:cs="Times New Roman"/>
          <w:sz w:val="28"/>
          <w:szCs w:val="28"/>
          <w:lang w:eastAsia="ru-RU"/>
        </w:rPr>
        <w:t>………</w:t>
      </w:r>
      <w:r w:rsidR="00997B6B">
        <w:rPr>
          <w:rFonts w:ascii="Times New Roman" w:eastAsia="Times New Roman" w:hAnsi="Times New Roman" w:cs="Times New Roman"/>
          <w:sz w:val="28"/>
          <w:szCs w:val="28"/>
          <w:lang w:eastAsia="ru-RU"/>
        </w:rPr>
        <w:t>......</w:t>
      </w:r>
      <w:r w:rsidR="007F7CBF">
        <w:rPr>
          <w:rFonts w:ascii="Times New Roman" w:eastAsia="Times New Roman" w:hAnsi="Times New Roman" w:cs="Times New Roman"/>
          <w:sz w:val="28"/>
          <w:szCs w:val="28"/>
          <w:lang w:eastAsia="ru-RU"/>
        </w:rPr>
        <w:t>25</w:t>
      </w:r>
    </w:p>
    <w:p w:rsidR="009243A8" w:rsidRPr="00677AD4" w:rsidRDefault="00677AD4" w:rsidP="00677AD4">
      <w:pPr>
        <w:pStyle w:val="a3"/>
        <w:numPr>
          <w:ilvl w:val="1"/>
          <w:numId w:val="21"/>
        </w:numPr>
        <w:spacing w:line="360" w:lineRule="auto"/>
        <w:jc w:val="both"/>
        <w:rPr>
          <w:rFonts w:ascii="Times New Roman" w:hAnsi="Times New Roman" w:cs="Times New Roman"/>
          <w:sz w:val="28"/>
          <w:szCs w:val="28"/>
          <w:lang w:eastAsia="ru-RU"/>
        </w:rPr>
      </w:pPr>
      <w:r w:rsidRPr="00677AD4">
        <w:rPr>
          <w:rFonts w:ascii="Times New Roman" w:hAnsi="Times New Roman" w:cs="Times New Roman"/>
          <w:sz w:val="28"/>
          <w:szCs w:val="28"/>
          <w:lang w:eastAsia="ru-RU"/>
        </w:rPr>
        <w:t>OLED телевизоры</w:t>
      </w:r>
      <w:r w:rsidR="009243A8" w:rsidRPr="00677A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7F7CBF">
        <w:rPr>
          <w:rFonts w:ascii="Times New Roman" w:eastAsia="Times New Roman" w:hAnsi="Times New Roman" w:cs="Times New Roman"/>
          <w:sz w:val="28"/>
          <w:szCs w:val="28"/>
          <w:lang w:eastAsia="ru-RU"/>
        </w:rPr>
        <w:t>…33</w:t>
      </w:r>
    </w:p>
    <w:p w:rsidR="009243A8" w:rsidRPr="00677AD4" w:rsidRDefault="00677AD4" w:rsidP="00677AD4">
      <w:pPr>
        <w:spacing w:line="360" w:lineRule="auto"/>
        <w:jc w:val="both"/>
        <w:rPr>
          <w:rFonts w:ascii="Times New Roman" w:hAnsi="Times New Roman" w:cs="Times New Roman"/>
          <w:color w:val="000000"/>
          <w:sz w:val="28"/>
          <w:szCs w:val="28"/>
          <w:lang w:eastAsia="ru-RU"/>
        </w:rPr>
      </w:pPr>
      <w:r w:rsidRPr="00677AD4">
        <w:rPr>
          <w:rFonts w:ascii="Times New Roman" w:hAnsi="Times New Roman" w:cs="Times New Roman"/>
          <w:color w:val="000000"/>
          <w:sz w:val="28"/>
          <w:szCs w:val="28"/>
          <w:lang w:eastAsia="ru-RU"/>
        </w:rPr>
        <w:t xml:space="preserve">3. Системы освещения на основе </w:t>
      </w:r>
      <w:r w:rsidRPr="00677AD4">
        <w:rPr>
          <w:rFonts w:ascii="Times New Roman" w:hAnsi="Times New Roman" w:cs="Times New Roman"/>
          <w:sz w:val="28"/>
          <w:szCs w:val="28"/>
          <w:lang w:eastAsia="ru-RU"/>
        </w:rPr>
        <w:t>OLED технологии</w:t>
      </w:r>
      <w:r>
        <w:rPr>
          <w:rFonts w:ascii="Times New Roman" w:hAnsi="Times New Roman" w:cs="Times New Roman"/>
          <w:sz w:val="28"/>
          <w:szCs w:val="28"/>
          <w:lang w:eastAsia="ru-RU"/>
        </w:rPr>
        <w:t>…………………</w:t>
      </w:r>
      <w:proofErr w:type="gramStart"/>
      <w:r>
        <w:rPr>
          <w:rFonts w:ascii="Times New Roman" w:hAnsi="Times New Roman" w:cs="Times New Roman"/>
          <w:sz w:val="28"/>
          <w:szCs w:val="28"/>
          <w:lang w:eastAsia="ru-RU"/>
        </w:rPr>
        <w:t>…</w:t>
      </w:r>
      <w:r w:rsidR="007F7CBF">
        <w:rPr>
          <w:rFonts w:ascii="Times New Roman" w:hAnsi="Times New Roman" w:cs="Times New Roman"/>
          <w:sz w:val="28"/>
          <w:szCs w:val="28"/>
          <w:lang w:eastAsia="ru-RU"/>
        </w:rPr>
        <w:t>….</w:t>
      </w:r>
      <w:proofErr w:type="gramEnd"/>
      <w:r w:rsidR="007F7CBF">
        <w:rPr>
          <w:rFonts w:ascii="Times New Roman" w:hAnsi="Times New Roman" w:cs="Times New Roman"/>
          <w:sz w:val="28"/>
          <w:szCs w:val="28"/>
          <w:lang w:eastAsia="ru-RU"/>
        </w:rPr>
        <w:t>48</w:t>
      </w:r>
    </w:p>
    <w:p w:rsidR="00677AD4" w:rsidRDefault="00677AD4" w:rsidP="00677AD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3.1. </w:t>
      </w:r>
      <w:r w:rsidRPr="009A1A32">
        <w:rPr>
          <w:rFonts w:ascii="Times New Roman" w:eastAsia="Times New Roman" w:hAnsi="Times New Roman" w:cs="Times New Roman"/>
          <w:bCs/>
          <w:color w:val="000000"/>
          <w:sz w:val="28"/>
          <w:szCs w:val="28"/>
          <w:lang w:eastAsia="ru-RU"/>
        </w:rPr>
        <w:t>Особенности освещения на основе ОСД</w:t>
      </w:r>
      <w:r>
        <w:rPr>
          <w:rFonts w:ascii="Times New Roman" w:eastAsia="Times New Roman" w:hAnsi="Times New Roman" w:cs="Times New Roman"/>
          <w:bCs/>
          <w:color w:val="000000"/>
          <w:sz w:val="28"/>
          <w:szCs w:val="28"/>
          <w:lang w:eastAsia="ru-RU"/>
        </w:rPr>
        <w:t>…………………………</w:t>
      </w:r>
      <w:proofErr w:type="gramStart"/>
      <w:r>
        <w:rPr>
          <w:rFonts w:ascii="Times New Roman" w:eastAsia="Times New Roman" w:hAnsi="Times New Roman" w:cs="Times New Roman"/>
          <w:bCs/>
          <w:color w:val="000000"/>
          <w:sz w:val="28"/>
          <w:szCs w:val="28"/>
          <w:lang w:eastAsia="ru-RU"/>
        </w:rPr>
        <w:t>……</w:t>
      </w:r>
      <w:r w:rsidR="00997B6B">
        <w:rPr>
          <w:rFonts w:ascii="Times New Roman" w:eastAsia="Times New Roman" w:hAnsi="Times New Roman" w:cs="Times New Roman"/>
          <w:bCs/>
          <w:color w:val="000000"/>
          <w:sz w:val="28"/>
          <w:szCs w:val="28"/>
          <w:lang w:eastAsia="ru-RU"/>
        </w:rPr>
        <w:t>.</w:t>
      </w:r>
      <w:proofErr w:type="gramEnd"/>
      <w:r w:rsidR="00997B6B">
        <w:rPr>
          <w:rFonts w:ascii="Times New Roman" w:eastAsia="Times New Roman" w:hAnsi="Times New Roman" w:cs="Times New Roman"/>
          <w:bCs/>
          <w:color w:val="000000"/>
          <w:sz w:val="28"/>
          <w:szCs w:val="28"/>
          <w:lang w:eastAsia="ru-RU"/>
        </w:rPr>
        <w:t>.</w:t>
      </w:r>
      <w:r w:rsidR="007F7CBF">
        <w:rPr>
          <w:rFonts w:ascii="Times New Roman" w:eastAsia="Times New Roman" w:hAnsi="Times New Roman" w:cs="Times New Roman"/>
          <w:bCs/>
          <w:color w:val="000000"/>
          <w:sz w:val="28"/>
          <w:szCs w:val="28"/>
          <w:lang w:eastAsia="ru-RU"/>
        </w:rPr>
        <w:t>50</w:t>
      </w:r>
    </w:p>
    <w:p w:rsidR="008F2077" w:rsidRDefault="008F2077" w:rsidP="00677AD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w:t>
      </w:r>
      <w:r w:rsidRPr="008F2077">
        <w:rPr>
          <w:rFonts w:ascii="Times New Roman" w:hAnsi="Times New Roman" w:cs="Times New Roman"/>
          <w:bCs/>
          <w:sz w:val="28"/>
          <w:szCs w:val="28"/>
          <w:lang w:eastAsia="uk-UA"/>
        </w:rPr>
        <w:t>Разработка мероприятий по охране труда и экологии</w:t>
      </w:r>
      <w:r w:rsidR="00997B6B">
        <w:rPr>
          <w:rFonts w:ascii="Times New Roman" w:hAnsi="Times New Roman" w:cs="Times New Roman"/>
          <w:bCs/>
          <w:sz w:val="28"/>
          <w:szCs w:val="28"/>
          <w:lang w:eastAsia="uk-UA"/>
        </w:rPr>
        <w:t>…………………...</w:t>
      </w:r>
      <w:r w:rsidR="007F7CBF">
        <w:rPr>
          <w:rFonts w:ascii="Times New Roman" w:hAnsi="Times New Roman" w:cs="Times New Roman"/>
          <w:bCs/>
          <w:sz w:val="28"/>
          <w:szCs w:val="28"/>
          <w:lang w:eastAsia="uk-UA"/>
        </w:rPr>
        <w:t>58</w:t>
      </w:r>
    </w:p>
    <w:p w:rsidR="000056A9" w:rsidRPr="00440722" w:rsidRDefault="008F2077" w:rsidP="000056A9">
      <w:pPr>
        <w:spacing w:after="0" w:line="360" w:lineRule="auto"/>
        <w:ind w:right="284"/>
        <w:rPr>
          <w:rFonts w:ascii="Times New Roman" w:hAnsi="Times New Roman"/>
          <w:color w:val="000000"/>
          <w:sz w:val="28"/>
          <w:szCs w:val="28"/>
          <w:shd w:val="clear" w:color="auto" w:fill="FFFFFF"/>
        </w:rPr>
      </w:pPr>
      <w:r w:rsidRPr="0038527C">
        <w:rPr>
          <w:rFonts w:ascii="Times New Roman" w:eastAsia="Times New Roman" w:hAnsi="Times New Roman" w:cs="Times New Roman"/>
          <w:sz w:val="28"/>
          <w:szCs w:val="28"/>
        </w:rPr>
        <w:t xml:space="preserve"> </w:t>
      </w:r>
      <w:r w:rsidR="000056A9" w:rsidRPr="00440722">
        <w:rPr>
          <w:rFonts w:ascii="Times New Roman" w:hAnsi="Times New Roman"/>
          <w:color w:val="000000"/>
          <w:sz w:val="28"/>
          <w:szCs w:val="28"/>
          <w:shd w:val="clear" w:color="auto" w:fill="FFFFFF"/>
        </w:rPr>
        <w:t>4</w:t>
      </w:r>
      <w:r w:rsidR="000056A9" w:rsidRPr="00440722">
        <w:rPr>
          <w:rFonts w:ascii="Times New Roman" w:hAnsi="Times New Roman"/>
          <w:color w:val="000000"/>
          <w:sz w:val="28"/>
          <w:szCs w:val="28"/>
          <w:shd w:val="clear" w:color="auto" w:fill="FFFFFF"/>
          <w:lang w:val="uk-UA"/>
        </w:rPr>
        <w:t>.1. О</w:t>
      </w:r>
      <w:proofErr w:type="spellStart"/>
      <w:r w:rsidR="000056A9" w:rsidRPr="00440722">
        <w:rPr>
          <w:rFonts w:ascii="Times New Roman" w:hAnsi="Times New Roman"/>
          <w:color w:val="000000"/>
          <w:sz w:val="28"/>
          <w:szCs w:val="28"/>
          <w:shd w:val="clear" w:color="auto" w:fill="FFFFFF"/>
        </w:rPr>
        <w:t>сновы</w:t>
      </w:r>
      <w:proofErr w:type="spellEnd"/>
      <w:r w:rsidR="000056A9" w:rsidRPr="00440722">
        <w:rPr>
          <w:rFonts w:ascii="Times New Roman" w:hAnsi="Times New Roman"/>
          <w:color w:val="000000"/>
          <w:sz w:val="28"/>
          <w:szCs w:val="28"/>
          <w:shd w:val="clear" w:color="auto" w:fill="FFFFFF"/>
        </w:rPr>
        <w:t xml:space="preserve"> охраны труда и </w:t>
      </w:r>
      <w:proofErr w:type="gramStart"/>
      <w:r w:rsidR="000056A9" w:rsidRPr="00440722">
        <w:rPr>
          <w:rFonts w:ascii="Times New Roman" w:hAnsi="Times New Roman"/>
          <w:color w:val="000000"/>
          <w:sz w:val="28"/>
          <w:szCs w:val="28"/>
          <w:shd w:val="clear" w:color="auto" w:fill="FFFFFF"/>
        </w:rPr>
        <w:t>техники  безопасности</w:t>
      </w:r>
      <w:proofErr w:type="gramEnd"/>
      <w:r w:rsidR="000056A9" w:rsidRPr="00440722">
        <w:rPr>
          <w:rFonts w:ascii="Times New Roman" w:hAnsi="Times New Roman"/>
          <w:color w:val="000000"/>
          <w:sz w:val="28"/>
          <w:szCs w:val="28"/>
          <w:shd w:val="clear" w:color="auto" w:fill="FFFFFF"/>
        </w:rPr>
        <w:t xml:space="preserve"> на производстве</w:t>
      </w:r>
      <w:r w:rsidR="000056A9">
        <w:rPr>
          <w:rFonts w:ascii="Times New Roman" w:hAnsi="Times New Roman"/>
          <w:color w:val="000000"/>
          <w:sz w:val="28"/>
          <w:szCs w:val="28"/>
          <w:shd w:val="clear" w:color="auto" w:fill="FFFFFF"/>
        </w:rPr>
        <w:t>…</w:t>
      </w:r>
      <w:r w:rsidR="00997B6B">
        <w:rPr>
          <w:rFonts w:ascii="Times New Roman" w:hAnsi="Times New Roman"/>
          <w:color w:val="000000"/>
          <w:sz w:val="28"/>
          <w:szCs w:val="28"/>
          <w:shd w:val="clear" w:color="auto" w:fill="FFFFFF"/>
        </w:rPr>
        <w:t>....</w:t>
      </w:r>
      <w:r w:rsidR="007F7CBF">
        <w:rPr>
          <w:rFonts w:ascii="Times New Roman" w:hAnsi="Times New Roman"/>
          <w:color w:val="000000"/>
          <w:sz w:val="28"/>
          <w:szCs w:val="28"/>
          <w:shd w:val="clear" w:color="auto" w:fill="FFFFFF"/>
        </w:rPr>
        <w:t>58</w:t>
      </w:r>
    </w:p>
    <w:p w:rsidR="009243A8" w:rsidRPr="000056A9" w:rsidRDefault="000056A9" w:rsidP="000056A9">
      <w:pPr>
        <w:shd w:val="clear" w:color="auto" w:fill="FFFFFF"/>
        <w:spacing w:after="0" w:line="360" w:lineRule="auto"/>
        <w:jc w:val="both"/>
        <w:rPr>
          <w:rFonts w:ascii="Times New Roman" w:hAnsi="Times New Roman"/>
          <w:bCs/>
          <w:color w:val="000000"/>
          <w:sz w:val="28"/>
          <w:szCs w:val="28"/>
        </w:rPr>
      </w:pPr>
      <w:r>
        <w:rPr>
          <w:sz w:val="28"/>
          <w:szCs w:val="28"/>
        </w:rPr>
        <w:t xml:space="preserve"> </w:t>
      </w:r>
      <w:r w:rsidRPr="00D148DF">
        <w:rPr>
          <w:rFonts w:ascii="Times New Roman" w:hAnsi="Times New Roman"/>
          <w:bCs/>
          <w:color w:val="000000"/>
          <w:sz w:val="28"/>
          <w:szCs w:val="28"/>
        </w:rPr>
        <w:t>4</w:t>
      </w:r>
      <w:r w:rsidRPr="00440722">
        <w:rPr>
          <w:rFonts w:ascii="Times New Roman" w:hAnsi="Times New Roman"/>
          <w:bCs/>
          <w:color w:val="000000"/>
          <w:sz w:val="28"/>
          <w:szCs w:val="28"/>
        </w:rPr>
        <w:t>.2.</w:t>
      </w:r>
      <w:r w:rsidRPr="00440722">
        <w:rPr>
          <w:rFonts w:ascii="Times New Roman" w:hAnsi="Times New Roman"/>
          <w:sz w:val="28"/>
          <w:szCs w:val="28"/>
        </w:rPr>
        <w:t xml:space="preserve"> Расчет микроклимата производственных помещений</w:t>
      </w:r>
      <w:r>
        <w:rPr>
          <w:rFonts w:ascii="Times New Roman" w:hAnsi="Times New Roman"/>
          <w:sz w:val="28"/>
          <w:szCs w:val="28"/>
        </w:rPr>
        <w:t>………………</w:t>
      </w:r>
      <w:r w:rsidR="00997B6B">
        <w:rPr>
          <w:rFonts w:ascii="Times New Roman" w:hAnsi="Times New Roman"/>
          <w:sz w:val="28"/>
          <w:szCs w:val="28"/>
        </w:rPr>
        <w:t>...59</w:t>
      </w:r>
      <w:r w:rsidR="009243A8" w:rsidRPr="002F13A9">
        <w:rPr>
          <w:sz w:val="28"/>
          <w:szCs w:val="28"/>
        </w:rPr>
        <w:tab/>
      </w:r>
    </w:p>
    <w:p w:rsidR="009243A8" w:rsidRPr="000056A9" w:rsidRDefault="000056A9" w:rsidP="000056A9">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440722">
        <w:rPr>
          <w:rFonts w:ascii="Times New Roman" w:hAnsi="Times New Roman" w:cs="Times New Roman"/>
          <w:sz w:val="26"/>
          <w:szCs w:val="26"/>
        </w:rPr>
        <w:t>4.3. Охрана труда на производственных участках</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r w:rsidR="008F2077">
        <w:rPr>
          <w:rFonts w:ascii="Times New Roman" w:eastAsia="Times New Roman" w:hAnsi="Times New Roman" w:cs="Times New Roman"/>
          <w:sz w:val="28"/>
          <w:szCs w:val="28"/>
        </w:rPr>
        <w:t>…</w:t>
      </w:r>
      <w:r w:rsidR="00997B6B">
        <w:rPr>
          <w:rFonts w:ascii="Times New Roman" w:eastAsia="Times New Roman" w:hAnsi="Times New Roman" w:cs="Times New Roman"/>
          <w:sz w:val="28"/>
          <w:szCs w:val="28"/>
        </w:rPr>
        <w:t>...</w:t>
      </w:r>
      <w:r w:rsidR="007F7CBF">
        <w:rPr>
          <w:rFonts w:ascii="Times New Roman" w:eastAsia="Times New Roman" w:hAnsi="Times New Roman" w:cs="Times New Roman"/>
          <w:sz w:val="28"/>
          <w:szCs w:val="28"/>
        </w:rPr>
        <w:t>62</w:t>
      </w:r>
      <w:r w:rsidR="009243A8" w:rsidRPr="002F13A9">
        <w:rPr>
          <w:sz w:val="28"/>
          <w:szCs w:val="28"/>
        </w:rPr>
        <w:tab/>
      </w:r>
    </w:p>
    <w:p w:rsidR="009243A8" w:rsidRPr="000056A9" w:rsidRDefault="000056A9" w:rsidP="000056A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01754">
        <w:rPr>
          <w:rFonts w:ascii="Times New Roman" w:hAnsi="Times New Roman" w:cs="Times New Roman"/>
          <w:sz w:val="28"/>
          <w:szCs w:val="28"/>
        </w:rPr>
        <w:t>4</w:t>
      </w:r>
      <w:r w:rsidR="00516BAB">
        <w:rPr>
          <w:rFonts w:ascii="Times New Roman" w:hAnsi="Times New Roman" w:cs="Times New Roman"/>
          <w:sz w:val="28"/>
          <w:szCs w:val="28"/>
        </w:rPr>
        <w:t>.4</w:t>
      </w:r>
      <w:r w:rsidRPr="00440722">
        <w:rPr>
          <w:rFonts w:ascii="Times New Roman" w:hAnsi="Times New Roman" w:cs="Times New Roman"/>
          <w:sz w:val="28"/>
          <w:szCs w:val="28"/>
        </w:rPr>
        <w:t>. Аппаратные средства безопасности</w:t>
      </w:r>
      <w:r w:rsidR="007F7CBF">
        <w:rPr>
          <w:rFonts w:ascii="Times New Roman" w:hAnsi="Times New Roman" w:cs="Times New Roman"/>
          <w:sz w:val="28"/>
          <w:szCs w:val="28"/>
        </w:rPr>
        <w:t>……………………………</w:t>
      </w:r>
      <w:proofErr w:type="gramStart"/>
      <w:r w:rsidR="007F7CBF">
        <w:rPr>
          <w:rFonts w:ascii="Times New Roman" w:hAnsi="Times New Roman" w:cs="Times New Roman"/>
          <w:sz w:val="28"/>
          <w:szCs w:val="28"/>
        </w:rPr>
        <w:t>…….</w:t>
      </w:r>
      <w:proofErr w:type="gramEnd"/>
      <w:r w:rsidR="007F7CBF">
        <w:t>…</w:t>
      </w:r>
      <w:r w:rsidR="00997B6B">
        <w:t>.</w:t>
      </w:r>
      <w:r w:rsidR="007F7CBF" w:rsidRPr="007F7CBF">
        <w:rPr>
          <w:sz w:val="28"/>
          <w:szCs w:val="28"/>
        </w:rPr>
        <w:t>62</w:t>
      </w:r>
    </w:p>
    <w:p w:rsidR="009243A8" w:rsidRPr="007C08A7" w:rsidRDefault="009243A8" w:rsidP="009243A8">
      <w:pPr>
        <w:tabs>
          <w:tab w:val="right" w:leader="dot" w:pos="9355"/>
        </w:tabs>
        <w:spacing w:after="240"/>
        <w:rPr>
          <w:rFonts w:ascii="Times New Roman" w:hAnsi="Times New Roman"/>
          <w:sz w:val="28"/>
          <w:szCs w:val="28"/>
        </w:rPr>
      </w:pPr>
      <w:r>
        <w:rPr>
          <w:rFonts w:ascii="Times New Roman" w:hAnsi="Times New Roman"/>
          <w:sz w:val="28"/>
          <w:szCs w:val="28"/>
        </w:rPr>
        <w:t>Выводы</w:t>
      </w:r>
      <w:r w:rsidR="007F7CBF">
        <w:rPr>
          <w:rFonts w:ascii="Times New Roman" w:hAnsi="Times New Roman"/>
          <w:sz w:val="28"/>
          <w:szCs w:val="28"/>
        </w:rPr>
        <w:t>………………………………………………………………………</w:t>
      </w:r>
      <w:r w:rsidR="00997B6B">
        <w:rPr>
          <w:rFonts w:ascii="Times New Roman" w:hAnsi="Times New Roman"/>
          <w:sz w:val="28"/>
          <w:szCs w:val="28"/>
        </w:rPr>
        <w:t>..</w:t>
      </w:r>
      <w:r w:rsidR="007F7CBF">
        <w:rPr>
          <w:rFonts w:ascii="Times New Roman" w:hAnsi="Times New Roman"/>
          <w:sz w:val="28"/>
          <w:szCs w:val="28"/>
        </w:rPr>
        <w:t>.66</w:t>
      </w:r>
    </w:p>
    <w:p w:rsidR="009243A8" w:rsidRDefault="009243A8" w:rsidP="009243A8">
      <w:pPr>
        <w:spacing w:after="0" w:line="360" w:lineRule="auto"/>
        <w:rPr>
          <w:rFonts w:ascii="Times New Roman" w:eastAsia="Times New Roman" w:hAnsi="Times New Roman" w:cs="Times New Roman"/>
          <w:b/>
          <w:sz w:val="28"/>
          <w:szCs w:val="28"/>
          <w:lang w:val="uk-UA" w:eastAsia="ru-RU"/>
        </w:rPr>
      </w:pPr>
      <w:r>
        <w:rPr>
          <w:rFonts w:ascii="Times New Roman" w:hAnsi="Times New Roman"/>
          <w:sz w:val="28"/>
          <w:szCs w:val="28"/>
        </w:rPr>
        <w:t>Список литературы</w:t>
      </w:r>
      <w:r w:rsidR="00997B6B">
        <w:rPr>
          <w:rFonts w:ascii="Times New Roman" w:hAnsi="Times New Roman"/>
          <w:sz w:val="28"/>
          <w:szCs w:val="28"/>
        </w:rPr>
        <w:t>………………………………………………………</w:t>
      </w:r>
      <w:proofErr w:type="gramStart"/>
      <w:r w:rsidR="00997B6B">
        <w:rPr>
          <w:rFonts w:ascii="Times New Roman" w:hAnsi="Times New Roman"/>
          <w:sz w:val="28"/>
          <w:szCs w:val="28"/>
        </w:rPr>
        <w:t>…....</w:t>
      </w:r>
      <w:proofErr w:type="gramEnd"/>
      <w:r w:rsidR="007F7CBF">
        <w:rPr>
          <w:rFonts w:ascii="Times New Roman" w:hAnsi="Times New Roman"/>
          <w:sz w:val="28"/>
          <w:szCs w:val="28"/>
        </w:rPr>
        <w:t>67</w:t>
      </w:r>
      <w:r w:rsidRPr="007C08A7">
        <w:rPr>
          <w:rFonts w:ascii="Times New Roman" w:hAnsi="Times New Roman"/>
          <w:sz w:val="28"/>
          <w:szCs w:val="28"/>
        </w:rPr>
        <w:tab/>
      </w:r>
    </w:p>
    <w:p w:rsidR="000056A9" w:rsidRDefault="000056A9" w:rsidP="009243A8">
      <w:pPr>
        <w:spacing w:after="0" w:line="360" w:lineRule="auto"/>
        <w:jc w:val="center"/>
        <w:rPr>
          <w:rFonts w:ascii="Times New Roman" w:eastAsia="Times New Roman" w:hAnsi="Times New Roman" w:cs="Times New Roman"/>
          <w:b/>
          <w:sz w:val="28"/>
          <w:szCs w:val="28"/>
          <w:lang w:val="uk-UA" w:eastAsia="ru-RU"/>
        </w:rPr>
      </w:pPr>
    </w:p>
    <w:p w:rsidR="000056A9" w:rsidRDefault="000056A9" w:rsidP="009243A8">
      <w:pPr>
        <w:spacing w:after="0" w:line="360" w:lineRule="auto"/>
        <w:jc w:val="center"/>
        <w:rPr>
          <w:rFonts w:ascii="Times New Roman" w:eastAsia="Times New Roman" w:hAnsi="Times New Roman" w:cs="Times New Roman"/>
          <w:b/>
          <w:sz w:val="28"/>
          <w:szCs w:val="28"/>
          <w:lang w:val="uk-UA" w:eastAsia="ru-RU"/>
        </w:rPr>
      </w:pPr>
    </w:p>
    <w:p w:rsidR="00516BAB" w:rsidRDefault="00516BAB" w:rsidP="009243A8">
      <w:pPr>
        <w:spacing w:after="0" w:line="360" w:lineRule="auto"/>
        <w:jc w:val="center"/>
        <w:rPr>
          <w:rFonts w:ascii="Times New Roman" w:eastAsia="Times New Roman" w:hAnsi="Times New Roman" w:cs="Times New Roman"/>
          <w:b/>
          <w:sz w:val="28"/>
          <w:szCs w:val="28"/>
          <w:lang w:val="uk-UA" w:eastAsia="ru-RU"/>
        </w:rPr>
      </w:pPr>
    </w:p>
    <w:p w:rsidR="00997B6B" w:rsidRDefault="00997B6B" w:rsidP="009243A8">
      <w:pPr>
        <w:spacing w:after="0" w:line="360" w:lineRule="auto"/>
        <w:jc w:val="center"/>
        <w:rPr>
          <w:rFonts w:ascii="Times New Roman" w:eastAsia="Times New Roman" w:hAnsi="Times New Roman" w:cs="Times New Roman"/>
          <w:b/>
          <w:sz w:val="28"/>
          <w:szCs w:val="28"/>
          <w:lang w:val="uk-UA" w:eastAsia="ru-RU"/>
        </w:rPr>
      </w:pPr>
    </w:p>
    <w:p w:rsidR="009243A8" w:rsidRPr="00964CDB" w:rsidRDefault="009243A8" w:rsidP="009243A8">
      <w:pPr>
        <w:spacing w:after="0" w:line="360" w:lineRule="auto"/>
        <w:jc w:val="center"/>
        <w:rPr>
          <w:rFonts w:ascii="Times New Roman" w:eastAsia="Times New Roman" w:hAnsi="Times New Roman" w:cs="Times New Roman"/>
          <w:b/>
          <w:sz w:val="28"/>
          <w:szCs w:val="28"/>
          <w:lang w:val="uk-UA" w:eastAsia="ru-RU"/>
        </w:rPr>
      </w:pPr>
      <w:r w:rsidRPr="00964CDB">
        <w:rPr>
          <w:rFonts w:ascii="Times New Roman" w:eastAsia="Times New Roman" w:hAnsi="Times New Roman" w:cs="Times New Roman"/>
          <w:b/>
          <w:sz w:val="28"/>
          <w:szCs w:val="28"/>
          <w:lang w:val="uk-UA" w:eastAsia="ru-RU"/>
        </w:rPr>
        <w:lastRenderedPageBreak/>
        <w:t>СПИСОК УСЛОВНЫХ СОКРАЩЕНИЙ</w:t>
      </w:r>
    </w:p>
    <w:p w:rsidR="009243A8" w:rsidRPr="00964CDB" w:rsidRDefault="009243A8" w:rsidP="009243A8">
      <w:pPr>
        <w:spacing w:after="0" w:line="360" w:lineRule="auto"/>
        <w:jc w:val="center"/>
        <w:rPr>
          <w:rFonts w:ascii="Times New Roman" w:eastAsia="Times New Roman" w:hAnsi="Times New Roman" w:cs="Times New Roman"/>
          <w:b/>
          <w:sz w:val="28"/>
          <w:szCs w:val="28"/>
          <w:lang w:val="uk-UA" w:eastAsia="ru-RU"/>
        </w:rPr>
      </w:pPr>
    </w:p>
    <w:p w:rsidR="00520B9D" w:rsidRDefault="00520B9D" w:rsidP="009243A8">
      <w:pPr>
        <w:spacing w:after="0" w:line="360" w:lineRule="auto"/>
        <w:rPr>
          <w:rFonts w:ascii="Times New Roman" w:eastAsia="Times New Roman" w:hAnsi="Times New Roman" w:cs="Times New Roman"/>
          <w:color w:val="31353D"/>
          <w:sz w:val="28"/>
          <w:szCs w:val="28"/>
          <w:lang w:eastAsia="ru-RU"/>
        </w:rPr>
      </w:pPr>
      <w:r w:rsidRPr="00B63B04">
        <w:rPr>
          <w:rFonts w:ascii="Times New Roman" w:eastAsia="Times New Roman" w:hAnsi="Times New Roman" w:cs="Times New Roman"/>
          <w:color w:val="000000"/>
          <w:sz w:val="28"/>
          <w:szCs w:val="28"/>
          <w:lang w:eastAsia="ru-RU"/>
        </w:rPr>
        <w:t>ОСД</w:t>
      </w:r>
      <w:r>
        <w:rPr>
          <w:rFonts w:ascii="Times New Roman" w:eastAsia="Times New Roman" w:hAnsi="Times New Roman" w:cs="Times New Roman"/>
          <w:color w:val="000000"/>
          <w:sz w:val="28"/>
          <w:szCs w:val="28"/>
          <w:lang w:eastAsia="ru-RU"/>
        </w:rPr>
        <w:t xml:space="preserve"> – органические светодиоды;</w:t>
      </w:r>
    </w:p>
    <w:p w:rsidR="009243A8" w:rsidRPr="00C33F45" w:rsidRDefault="00DA1D0B" w:rsidP="009243A8">
      <w:pPr>
        <w:spacing w:after="0" w:line="360" w:lineRule="auto"/>
        <w:rPr>
          <w:rFonts w:ascii="Times New Roman" w:eastAsia="Times New Roman" w:hAnsi="Times New Roman" w:cs="Times New Roman"/>
          <w:sz w:val="28"/>
          <w:szCs w:val="28"/>
          <w:lang w:eastAsia="ru-RU"/>
        </w:rPr>
      </w:pPr>
      <w:r w:rsidRPr="00825288">
        <w:rPr>
          <w:rFonts w:ascii="Times New Roman" w:eastAsia="Times New Roman" w:hAnsi="Times New Roman" w:cs="Times New Roman"/>
          <w:color w:val="31353D"/>
          <w:sz w:val="28"/>
          <w:szCs w:val="28"/>
          <w:lang w:eastAsia="ru-RU"/>
        </w:rPr>
        <w:t>OLED</w:t>
      </w:r>
      <w:r>
        <w:rPr>
          <w:rFonts w:ascii="Times New Roman" w:eastAsia="Times New Roman" w:hAnsi="Times New Roman" w:cs="Times New Roman"/>
          <w:color w:val="31353D"/>
          <w:sz w:val="28"/>
          <w:szCs w:val="28"/>
          <w:lang w:eastAsia="ru-RU"/>
        </w:rPr>
        <w:t xml:space="preserve"> - </w:t>
      </w:r>
      <w:r w:rsidR="00520B9D">
        <w:rPr>
          <w:rFonts w:ascii="Times New Roman" w:eastAsia="Times New Roman" w:hAnsi="Times New Roman" w:cs="Times New Roman"/>
          <w:bCs/>
          <w:color w:val="000000"/>
          <w:sz w:val="28"/>
          <w:szCs w:val="28"/>
          <w:lang w:eastAsia="ru-RU"/>
        </w:rPr>
        <w:t>д</w:t>
      </w:r>
      <w:r w:rsidRPr="00BF12EA">
        <w:rPr>
          <w:rFonts w:ascii="Times New Roman" w:eastAsia="Times New Roman" w:hAnsi="Times New Roman" w:cs="Times New Roman"/>
          <w:bCs/>
          <w:color w:val="000000"/>
          <w:sz w:val="28"/>
          <w:szCs w:val="28"/>
          <w:lang w:eastAsia="ru-RU"/>
        </w:rPr>
        <w:t>исплеи на основе органических пленок</w:t>
      </w:r>
      <w:r w:rsidR="009243A8" w:rsidRPr="00964CDB">
        <w:rPr>
          <w:rFonts w:ascii="Times New Roman" w:eastAsia="Times New Roman" w:hAnsi="Times New Roman" w:cs="Times New Roman"/>
          <w:sz w:val="28"/>
          <w:szCs w:val="28"/>
          <w:lang w:eastAsia="ru-RU"/>
        </w:rPr>
        <w:t>;</w:t>
      </w:r>
    </w:p>
    <w:p w:rsidR="009243A8" w:rsidRDefault="00DA1D0B" w:rsidP="009243A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31353D"/>
          <w:sz w:val="28"/>
          <w:szCs w:val="28"/>
          <w:lang w:val="en-US" w:eastAsia="ru-RU"/>
        </w:rPr>
        <w:t>T</w:t>
      </w:r>
      <w:r w:rsidRPr="00825288">
        <w:rPr>
          <w:rFonts w:ascii="Times New Roman" w:eastAsia="Times New Roman" w:hAnsi="Times New Roman" w:cs="Times New Roman"/>
          <w:color w:val="31353D"/>
          <w:sz w:val="28"/>
          <w:szCs w:val="28"/>
          <w:lang w:eastAsia="ru-RU"/>
        </w:rPr>
        <w:t>OLED</w:t>
      </w:r>
      <w:r>
        <w:rPr>
          <w:rFonts w:ascii="Times New Roman" w:eastAsia="Times New Roman" w:hAnsi="Times New Roman" w:cs="Times New Roman"/>
          <w:color w:val="31353D"/>
          <w:sz w:val="28"/>
          <w:szCs w:val="28"/>
          <w:lang w:eastAsia="ru-RU"/>
        </w:rPr>
        <w:t xml:space="preserve"> - </w:t>
      </w:r>
      <w:r w:rsidR="00520B9D" w:rsidRPr="004E03D4">
        <w:rPr>
          <w:rFonts w:ascii="Times New Roman" w:eastAsia="Times New Roman" w:hAnsi="Times New Roman" w:cs="Times New Roman"/>
          <w:color w:val="000000"/>
          <w:sz w:val="28"/>
          <w:szCs w:val="28"/>
          <w:lang w:eastAsia="ru-RU"/>
        </w:rPr>
        <w:t>прозрачные органические светоизлучающие устройства</w:t>
      </w:r>
      <w:r w:rsidR="009243A8">
        <w:rPr>
          <w:rFonts w:ascii="Times New Roman" w:eastAsia="Times New Roman" w:hAnsi="Times New Roman" w:cs="Times New Roman"/>
          <w:sz w:val="28"/>
          <w:szCs w:val="28"/>
          <w:lang w:eastAsia="ru-RU"/>
        </w:rPr>
        <w:t>;</w:t>
      </w:r>
    </w:p>
    <w:p w:rsidR="009243A8" w:rsidRDefault="00DA1D0B" w:rsidP="009243A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31353D"/>
          <w:sz w:val="28"/>
          <w:szCs w:val="28"/>
          <w:lang w:val="en-US" w:eastAsia="ru-RU"/>
        </w:rPr>
        <w:t>S</w:t>
      </w:r>
      <w:r w:rsidRPr="00825288">
        <w:rPr>
          <w:rFonts w:ascii="Times New Roman" w:eastAsia="Times New Roman" w:hAnsi="Times New Roman" w:cs="Times New Roman"/>
          <w:color w:val="31353D"/>
          <w:sz w:val="28"/>
          <w:szCs w:val="28"/>
          <w:lang w:eastAsia="ru-RU"/>
        </w:rPr>
        <w:t>OLED</w:t>
      </w:r>
      <w:r>
        <w:rPr>
          <w:rFonts w:ascii="Times New Roman" w:eastAsia="Times New Roman" w:hAnsi="Times New Roman" w:cs="Times New Roman"/>
          <w:color w:val="31353D"/>
          <w:sz w:val="28"/>
          <w:szCs w:val="28"/>
          <w:lang w:eastAsia="ru-RU"/>
        </w:rPr>
        <w:t xml:space="preserve"> - </w:t>
      </w:r>
      <w:r w:rsidR="00520B9D" w:rsidRPr="004E03D4">
        <w:rPr>
          <w:rFonts w:ascii="Times New Roman" w:eastAsia="Times New Roman" w:hAnsi="Times New Roman" w:cs="Times New Roman"/>
          <w:color w:val="000000"/>
          <w:sz w:val="28"/>
          <w:szCs w:val="28"/>
          <w:lang w:eastAsia="ru-RU"/>
        </w:rPr>
        <w:t>сложенные органические светоизлучающие устройства</w:t>
      </w:r>
      <w:r w:rsidR="009243A8">
        <w:rPr>
          <w:rFonts w:ascii="Times New Roman" w:eastAsia="Times New Roman" w:hAnsi="Times New Roman" w:cs="Times New Roman"/>
          <w:sz w:val="28"/>
          <w:szCs w:val="28"/>
          <w:lang w:eastAsia="ru-RU"/>
        </w:rPr>
        <w:t>;</w:t>
      </w:r>
    </w:p>
    <w:p w:rsidR="009243A8" w:rsidRPr="00964CDB" w:rsidRDefault="00DA1D0B" w:rsidP="009243A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31353D"/>
          <w:sz w:val="28"/>
          <w:szCs w:val="28"/>
          <w:lang w:val="en-US" w:eastAsia="ru-RU"/>
        </w:rPr>
        <w:t>F</w:t>
      </w:r>
      <w:r w:rsidRPr="00825288">
        <w:rPr>
          <w:rFonts w:ascii="Times New Roman" w:eastAsia="Times New Roman" w:hAnsi="Times New Roman" w:cs="Times New Roman"/>
          <w:color w:val="31353D"/>
          <w:sz w:val="28"/>
          <w:szCs w:val="28"/>
          <w:lang w:eastAsia="ru-RU"/>
        </w:rPr>
        <w:t>OLED</w:t>
      </w:r>
      <w:r w:rsidRPr="00DA1D0B">
        <w:rPr>
          <w:rFonts w:ascii="Times New Roman" w:eastAsia="Times New Roman" w:hAnsi="Times New Roman" w:cs="Times New Roman"/>
          <w:color w:val="31353D"/>
          <w:sz w:val="28"/>
          <w:szCs w:val="28"/>
          <w:lang w:eastAsia="ru-RU"/>
        </w:rPr>
        <w:t xml:space="preserve"> - </w:t>
      </w:r>
      <w:r w:rsidR="00520B9D" w:rsidRPr="004E03D4">
        <w:rPr>
          <w:rFonts w:ascii="Times New Roman" w:eastAsia="Times New Roman" w:hAnsi="Times New Roman" w:cs="Times New Roman"/>
          <w:color w:val="000000"/>
          <w:sz w:val="28"/>
          <w:szCs w:val="28"/>
          <w:lang w:eastAsia="ru-RU"/>
        </w:rPr>
        <w:t>гибкие органические светоизлучающие устройства</w:t>
      </w:r>
      <w:r w:rsidR="009243A8">
        <w:rPr>
          <w:rFonts w:ascii="Times New Roman" w:eastAsia="Times New Roman" w:hAnsi="Times New Roman" w:cs="Times New Roman"/>
          <w:sz w:val="28"/>
          <w:szCs w:val="28"/>
          <w:lang w:eastAsia="ru-RU"/>
        </w:rPr>
        <w:t>;</w:t>
      </w:r>
    </w:p>
    <w:p w:rsidR="009243A8" w:rsidRPr="00964CDB" w:rsidRDefault="00DA1D0B" w:rsidP="009243A8">
      <w:pPr>
        <w:spacing w:after="0" w:line="360" w:lineRule="auto"/>
        <w:rPr>
          <w:rFonts w:ascii="Times New Roman" w:eastAsia="Times New Roman" w:hAnsi="Times New Roman" w:cs="Times New Roman"/>
          <w:sz w:val="28"/>
          <w:szCs w:val="28"/>
          <w:lang w:eastAsia="ru-RU"/>
        </w:rPr>
      </w:pPr>
      <w:r w:rsidRPr="00DA1D0B">
        <w:rPr>
          <w:rFonts w:ascii="Times New Roman" w:eastAsia="Times New Roman" w:hAnsi="Times New Roman" w:cs="Times New Roman"/>
          <w:bCs/>
          <w:color w:val="434343"/>
          <w:sz w:val="28"/>
          <w:szCs w:val="28"/>
          <w:lang w:eastAsia="ru-RU"/>
        </w:rPr>
        <w:t>PMOLED</w:t>
      </w:r>
      <w:r w:rsidRPr="0043522F">
        <w:rPr>
          <w:rFonts w:ascii="Times New Roman" w:eastAsia="Times New Roman" w:hAnsi="Times New Roman" w:cs="Times New Roman"/>
          <w:color w:val="434343"/>
          <w:sz w:val="28"/>
          <w:szCs w:val="28"/>
          <w:lang w:eastAsia="ru-RU"/>
        </w:rPr>
        <w:t> – матрицы с пассивной адресацией ячеек</w:t>
      </w:r>
      <w:r w:rsidR="009243A8" w:rsidRPr="00964CDB">
        <w:rPr>
          <w:rFonts w:ascii="Times New Roman" w:eastAsia="Times New Roman" w:hAnsi="Times New Roman" w:cs="Times New Roman"/>
          <w:sz w:val="28"/>
          <w:szCs w:val="28"/>
          <w:lang w:eastAsia="ru-RU"/>
        </w:rPr>
        <w:t xml:space="preserve">; </w:t>
      </w:r>
    </w:p>
    <w:p w:rsidR="009243A8" w:rsidRDefault="00520B9D" w:rsidP="009243A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t>LCD – жидкокристаллические дисплеи</w:t>
      </w:r>
      <w:r w:rsidR="009243A8" w:rsidRPr="00964CDB">
        <w:rPr>
          <w:rFonts w:ascii="Times New Roman" w:eastAsia="Times New Roman" w:hAnsi="Times New Roman" w:cs="Times New Roman"/>
          <w:sz w:val="28"/>
          <w:szCs w:val="28"/>
          <w:lang w:eastAsia="ru-RU"/>
        </w:rPr>
        <w:t>;</w:t>
      </w:r>
    </w:p>
    <w:p w:rsidR="009243A8" w:rsidRDefault="00520B9D" w:rsidP="009243A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eastAsia="ru-RU"/>
        </w:rPr>
        <w:t xml:space="preserve">LED – </w:t>
      </w:r>
      <w:r w:rsidRPr="000402CC">
        <w:rPr>
          <w:rFonts w:ascii="Times New Roman" w:eastAsia="Times New Roman" w:hAnsi="Times New Roman" w:cs="Times New Roman"/>
          <w:color w:val="222222"/>
          <w:sz w:val="28"/>
          <w:szCs w:val="28"/>
          <w:lang w:eastAsia="ru-RU"/>
        </w:rPr>
        <w:t xml:space="preserve"> дисплей, в котором используется светодиодная подсветка жидкокристаллической панели</w:t>
      </w:r>
      <w:r w:rsidR="009243A8">
        <w:rPr>
          <w:rFonts w:ascii="Times New Roman" w:eastAsia="Times New Roman" w:hAnsi="Times New Roman" w:cs="Times New Roman"/>
          <w:sz w:val="28"/>
          <w:szCs w:val="28"/>
          <w:lang w:eastAsia="ru-RU"/>
        </w:rPr>
        <w:t>;</w:t>
      </w:r>
    </w:p>
    <w:p w:rsidR="009243A8" w:rsidRDefault="00520B9D" w:rsidP="009243A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КПД – коэффициент полезного действия.</w:t>
      </w:r>
    </w:p>
    <w:p w:rsidR="009243A8" w:rsidRPr="008F1D3D" w:rsidRDefault="009243A8" w:rsidP="009243A8">
      <w:pPr>
        <w:rPr>
          <w:rFonts w:ascii="Times New Roman" w:eastAsia="Times New Roman" w:hAnsi="Times New Roman" w:cs="Times New Roman"/>
          <w:sz w:val="28"/>
          <w:szCs w:val="28"/>
          <w:lang w:eastAsia="ru-RU"/>
        </w:rPr>
      </w:pPr>
    </w:p>
    <w:p w:rsidR="009243A8" w:rsidRDefault="009243A8" w:rsidP="009243A8">
      <w:pPr>
        <w:pStyle w:val="a3"/>
        <w:jc w:val="center"/>
        <w:rPr>
          <w:rFonts w:ascii="Times New Roman" w:hAnsi="Times New Roman" w:cs="Times New Roman"/>
          <w:sz w:val="32"/>
          <w:szCs w:val="32"/>
        </w:rPr>
      </w:pPr>
    </w:p>
    <w:p w:rsidR="009243A8" w:rsidRPr="009243A8" w:rsidRDefault="00297A31" w:rsidP="0072627E">
      <w:pPr>
        <w:spacing w:line="360" w:lineRule="auto"/>
      </w:pPr>
      <w:r>
        <w:t xml:space="preserve">     </w:t>
      </w:r>
    </w:p>
    <w:p w:rsidR="009243A8" w:rsidRPr="009243A8" w:rsidRDefault="009243A8" w:rsidP="0072627E">
      <w:pPr>
        <w:spacing w:line="360" w:lineRule="auto"/>
      </w:pPr>
    </w:p>
    <w:p w:rsidR="009243A8" w:rsidRPr="009243A8" w:rsidRDefault="009243A8" w:rsidP="0072627E">
      <w:pPr>
        <w:spacing w:line="360" w:lineRule="auto"/>
      </w:pPr>
    </w:p>
    <w:p w:rsidR="009243A8" w:rsidRPr="009243A8" w:rsidRDefault="009243A8" w:rsidP="0072627E">
      <w:pPr>
        <w:spacing w:line="360" w:lineRule="auto"/>
      </w:pPr>
    </w:p>
    <w:p w:rsidR="009243A8" w:rsidRPr="009243A8" w:rsidRDefault="009243A8" w:rsidP="0072627E">
      <w:pPr>
        <w:spacing w:line="360" w:lineRule="auto"/>
      </w:pPr>
    </w:p>
    <w:p w:rsidR="009243A8" w:rsidRDefault="00297A31" w:rsidP="0072627E">
      <w:pPr>
        <w:spacing w:line="360" w:lineRule="auto"/>
        <w:rPr>
          <w:sz w:val="28"/>
          <w:szCs w:val="28"/>
          <w:lang w:val="en-US"/>
        </w:rPr>
      </w:pPr>
      <w:r>
        <w:t xml:space="preserve">    </w:t>
      </w:r>
      <w:r w:rsidR="00B66CA8" w:rsidRPr="00297A31">
        <w:rPr>
          <w:sz w:val="28"/>
          <w:szCs w:val="28"/>
        </w:rPr>
        <w:t xml:space="preserve"> </w:t>
      </w:r>
    </w:p>
    <w:p w:rsidR="009243A8" w:rsidRDefault="009243A8" w:rsidP="0072627E">
      <w:pPr>
        <w:spacing w:line="360" w:lineRule="auto"/>
        <w:rPr>
          <w:sz w:val="28"/>
          <w:szCs w:val="28"/>
          <w:lang w:val="en-US"/>
        </w:rPr>
      </w:pPr>
    </w:p>
    <w:p w:rsidR="009243A8" w:rsidRDefault="009243A8" w:rsidP="0072627E">
      <w:pPr>
        <w:spacing w:line="360" w:lineRule="auto"/>
        <w:rPr>
          <w:sz w:val="28"/>
          <w:szCs w:val="28"/>
          <w:lang w:val="en-US"/>
        </w:rPr>
      </w:pPr>
    </w:p>
    <w:p w:rsidR="009243A8" w:rsidRDefault="009243A8" w:rsidP="0072627E">
      <w:pPr>
        <w:spacing w:line="360" w:lineRule="auto"/>
        <w:rPr>
          <w:sz w:val="28"/>
          <w:szCs w:val="28"/>
          <w:lang w:val="en-US"/>
        </w:rPr>
      </w:pPr>
    </w:p>
    <w:p w:rsidR="00677AD4" w:rsidRDefault="009243A8" w:rsidP="0072627E">
      <w:pPr>
        <w:spacing w:line="360" w:lineRule="auto"/>
        <w:rPr>
          <w:sz w:val="28"/>
          <w:szCs w:val="28"/>
        </w:rPr>
      </w:pPr>
      <w:r>
        <w:rPr>
          <w:sz w:val="28"/>
          <w:szCs w:val="28"/>
          <w:lang w:val="en-US"/>
        </w:rPr>
        <w:t xml:space="preserve">                                                     </w:t>
      </w:r>
    </w:p>
    <w:p w:rsidR="00677AD4" w:rsidRDefault="00677AD4" w:rsidP="0072627E">
      <w:pPr>
        <w:spacing w:line="360" w:lineRule="auto"/>
        <w:rPr>
          <w:sz w:val="28"/>
          <w:szCs w:val="28"/>
        </w:rPr>
      </w:pPr>
    </w:p>
    <w:p w:rsidR="00F860E5" w:rsidRPr="00297A31" w:rsidRDefault="00677AD4" w:rsidP="0072627E">
      <w:pPr>
        <w:spacing w:line="360" w:lineRule="auto"/>
        <w:rPr>
          <w:rFonts w:ascii="Times New Roman" w:hAnsi="Times New Roman" w:cs="Times New Roman"/>
          <w:sz w:val="28"/>
          <w:szCs w:val="28"/>
        </w:rPr>
      </w:pPr>
      <w:r>
        <w:rPr>
          <w:sz w:val="28"/>
          <w:szCs w:val="28"/>
        </w:rPr>
        <w:lastRenderedPageBreak/>
        <w:t xml:space="preserve">                                               </w:t>
      </w:r>
      <w:r w:rsidR="00B66CA8" w:rsidRPr="00297A31">
        <w:rPr>
          <w:rFonts w:ascii="Times New Roman" w:hAnsi="Times New Roman" w:cs="Times New Roman"/>
          <w:sz w:val="28"/>
          <w:szCs w:val="28"/>
        </w:rPr>
        <w:t>Введение</w:t>
      </w:r>
    </w:p>
    <w:p w:rsidR="00B66CA8" w:rsidRPr="00297A31" w:rsidRDefault="00297A31" w:rsidP="0072627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   </w:t>
      </w:r>
      <w:r w:rsidR="00B66CA8" w:rsidRPr="00297A31">
        <w:rPr>
          <w:rFonts w:ascii="Times New Roman" w:eastAsia="Times New Roman" w:hAnsi="Times New Roman" w:cs="Times New Roman"/>
          <w:color w:val="333333"/>
          <w:sz w:val="28"/>
          <w:szCs w:val="28"/>
          <w:lang w:eastAsia="ru-RU"/>
        </w:rPr>
        <w:t xml:space="preserve">Органические светодиоды представляют собой набор пленок органического происхождения, которые при пропускании электрического тока начинают светиться. При этом свет распределяется равномерно по всей площади материала. </w:t>
      </w:r>
      <w:r w:rsidR="00B66CA8" w:rsidRPr="00297A31">
        <w:rPr>
          <w:rFonts w:ascii="Times New Roman" w:eastAsia="Times New Roman" w:hAnsi="Times New Roman" w:cs="Times New Roman"/>
          <w:color w:val="000000"/>
          <w:sz w:val="28"/>
          <w:szCs w:val="28"/>
          <w:lang w:eastAsia="ru-RU"/>
        </w:rPr>
        <w:t>Главное свойство органических светодиодов — равномерное распределение по всей площади. Подобная технология</w:t>
      </w:r>
      <w:r>
        <w:rPr>
          <w:rFonts w:ascii="Times New Roman" w:eastAsia="Times New Roman" w:hAnsi="Times New Roman" w:cs="Times New Roman"/>
          <w:color w:val="000000"/>
          <w:sz w:val="28"/>
          <w:szCs w:val="28"/>
          <w:lang w:eastAsia="ru-RU"/>
        </w:rPr>
        <w:t xml:space="preserve"> приобрела </w:t>
      </w:r>
      <w:proofErr w:type="spellStart"/>
      <w:r>
        <w:rPr>
          <w:rFonts w:ascii="Times New Roman" w:eastAsia="Times New Roman" w:hAnsi="Times New Roman" w:cs="Times New Roman"/>
          <w:color w:val="000000"/>
          <w:sz w:val="28"/>
          <w:szCs w:val="28"/>
          <w:lang w:eastAsia="ru-RU"/>
        </w:rPr>
        <w:t>аббревиатуру</w:t>
      </w:r>
      <w:r w:rsidR="00B66CA8" w:rsidRPr="00297A31">
        <w:rPr>
          <w:rFonts w:ascii="Times New Roman" w:eastAsia="Times New Roman" w:hAnsi="Times New Roman" w:cs="Times New Roman"/>
          <w:color w:val="000000"/>
          <w:sz w:val="28"/>
          <w:szCs w:val="28"/>
          <w:lang w:eastAsia="ru-RU"/>
        </w:rPr>
        <w:t>OLED</w:t>
      </w:r>
      <w:proofErr w:type="spellEnd"/>
      <w:r w:rsidR="00B66CA8" w:rsidRPr="00297A31">
        <w:rPr>
          <w:rFonts w:ascii="Times New Roman" w:eastAsia="Times New Roman" w:hAnsi="Times New Roman" w:cs="Times New Roman"/>
          <w:color w:val="000000"/>
          <w:sz w:val="28"/>
          <w:szCs w:val="28"/>
          <w:lang w:eastAsia="ru-RU"/>
        </w:rPr>
        <w:t>.</w:t>
      </w:r>
      <w:r w:rsidR="00B66CA8" w:rsidRPr="00297A31">
        <w:rPr>
          <w:rFonts w:ascii="Times New Roman" w:eastAsia="Times New Roman" w:hAnsi="Times New Roman" w:cs="Times New Roman"/>
          <w:color w:val="000000"/>
          <w:sz w:val="28"/>
          <w:szCs w:val="28"/>
          <w:lang w:eastAsia="ru-RU"/>
        </w:rPr>
        <w:br/>
        <w:t xml:space="preserve"> </w:t>
      </w:r>
      <w:r>
        <w:rPr>
          <w:rFonts w:ascii="Times New Roman" w:eastAsia="Times New Roman" w:hAnsi="Times New Roman" w:cs="Times New Roman"/>
          <w:color w:val="000000"/>
          <w:sz w:val="28"/>
          <w:szCs w:val="28"/>
          <w:lang w:eastAsia="ru-RU"/>
        </w:rPr>
        <w:t xml:space="preserve">    </w:t>
      </w:r>
      <w:r w:rsidR="00B66CA8" w:rsidRPr="00297A31">
        <w:rPr>
          <w:rFonts w:ascii="Times New Roman" w:eastAsia="Times New Roman" w:hAnsi="Times New Roman" w:cs="Times New Roman"/>
          <w:color w:val="000000"/>
          <w:sz w:val="28"/>
          <w:szCs w:val="28"/>
          <w:lang w:eastAsia="ru-RU"/>
        </w:rPr>
        <w:t>Принципиальное отличие устройств OLED от аналогов на базе ЖК-технологии кроется в применении органических веществ, которые излучаются под действием электрического поля. В свою очередь свет в ЖК-дисплеях излучается лампой подсветки и направляется через светофильтры и ЖК-матрицы. Благодаря указанной особенности в OLED-дисплеях нет нужды использовать поляризующие пленки, лампу подсветки, а также иные компоненты, которые являются обязательными элементами ЖК-устройств.</w:t>
      </w:r>
      <w:r w:rsidR="00B66CA8" w:rsidRPr="00297A31">
        <w:rPr>
          <w:rFonts w:ascii="Times New Roman" w:eastAsia="Times New Roman" w:hAnsi="Times New Roman" w:cs="Times New Roman"/>
          <w:color w:val="000000"/>
          <w:sz w:val="28"/>
          <w:szCs w:val="28"/>
          <w:lang w:eastAsia="ru-RU"/>
        </w:rPr>
        <w:br/>
        <w:t xml:space="preserve">  OLED-дисплеи за счет более простой структуры можно сделать невероятно легкими и тонкими. К тому же они способны работать от меньшего напряжения, если сравнивать с ЖК. Также они выделяют незначительное число тепла и выделяются низким уровнем энергопотребления.</w:t>
      </w:r>
    </w:p>
    <w:p w:rsidR="00B66CA8" w:rsidRPr="00297A31" w:rsidRDefault="00B66CA8" w:rsidP="0072627E">
      <w:pPr>
        <w:shd w:val="clear" w:color="auto" w:fill="FFFFFF"/>
        <w:spacing w:after="120" w:line="360" w:lineRule="auto"/>
        <w:jc w:val="both"/>
        <w:rPr>
          <w:rFonts w:ascii="Times New Roman" w:eastAsia="Times New Roman" w:hAnsi="Times New Roman" w:cs="Times New Roman"/>
          <w:color w:val="333333"/>
          <w:sz w:val="28"/>
          <w:szCs w:val="28"/>
          <w:lang w:eastAsia="ru-RU"/>
        </w:rPr>
      </w:pPr>
      <w:r w:rsidRPr="00297A31">
        <w:rPr>
          <w:rFonts w:ascii="Times New Roman" w:eastAsia="Times New Roman" w:hAnsi="Times New Roman" w:cs="Times New Roman"/>
          <w:color w:val="000000"/>
          <w:sz w:val="28"/>
          <w:szCs w:val="28"/>
          <w:lang w:eastAsia="ru-RU"/>
        </w:rPr>
        <w:t xml:space="preserve"> </w:t>
      </w:r>
      <w:r w:rsidR="00297A31">
        <w:rPr>
          <w:rFonts w:ascii="Times New Roman" w:eastAsia="Times New Roman" w:hAnsi="Times New Roman" w:cs="Times New Roman"/>
          <w:color w:val="000000"/>
          <w:sz w:val="28"/>
          <w:szCs w:val="28"/>
          <w:lang w:eastAsia="ru-RU"/>
        </w:rPr>
        <w:t xml:space="preserve">   </w:t>
      </w:r>
      <w:r w:rsidRPr="00297A31">
        <w:rPr>
          <w:rFonts w:ascii="Times New Roman" w:eastAsia="Times New Roman" w:hAnsi="Times New Roman" w:cs="Times New Roman"/>
          <w:color w:val="000000"/>
          <w:sz w:val="28"/>
          <w:szCs w:val="28"/>
          <w:lang w:eastAsia="ru-RU"/>
        </w:rPr>
        <w:t xml:space="preserve">OLED технология является наиболее перспективной для создания трехмерной картинки. При этом многослойное использование органических светодиодов позволит создать не иллюзорную, а по-настоящему трехмерную картинку. </w:t>
      </w:r>
      <w:r w:rsidRPr="00297A31">
        <w:rPr>
          <w:rFonts w:ascii="Times New Roman" w:eastAsia="Times New Roman" w:hAnsi="Times New Roman" w:cs="Times New Roman"/>
          <w:color w:val="333333"/>
          <w:sz w:val="28"/>
          <w:szCs w:val="28"/>
          <w:lang w:eastAsia="ru-RU"/>
        </w:rPr>
        <w:t>В настоящее время, наиболее активно развивается применение органических светодиодов в производстве дисплеев, которые в перспективе должны будут заменить жидкокристаллические. Такие дисплеи обладают гибкостью, благодаря чему им можно придать практически любую форму. Ожидается также, что в будущем цена таких дисплеев станет в разы меньше жидкокристаллических.</w:t>
      </w:r>
    </w:p>
    <w:p w:rsidR="00B66CA8" w:rsidRPr="00297A31" w:rsidRDefault="00297A31" w:rsidP="0072627E">
      <w:pPr>
        <w:shd w:val="clear" w:color="auto" w:fill="FFFFFF"/>
        <w:spacing w:after="120" w:line="360" w:lineRule="auto"/>
        <w:jc w:val="both"/>
        <w:rPr>
          <w:rFonts w:ascii="Times New Roman" w:eastAsia="Times New Roman" w:hAnsi="Times New Roman" w:cs="Times New Roman"/>
          <w:color w:val="333333"/>
          <w:sz w:val="28"/>
          <w:szCs w:val="28"/>
          <w:lang w:eastAsia="ru-RU"/>
        </w:rPr>
      </w:pPr>
      <w:r w:rsidRPr="00297A31">
        <w:rPr>
          <w:rFonts w:ascii="Times New Roman" w:eastAsia="Times New Roman" w:hAnsi="Times New Roman" w:cs="Times New Roman"/>
          <w:color w:val="333333"/>
          <w:sz w:val="28"/>
          <w:szCs w:val="28"/>
          <w:lang w:eastAsia="ru-RU"/>
        </w:rPr>
        <w:lastRenderedPageBreak/>
        <w:t xml:space="preserve">  </w:t>
      </w:r>
      <w:r w:rsidR="00B66CA8" w:rsidRPr="00297A31">
        <w:rPr>
          <w:rFonts w:ascii="Times New Roman" w:eastAsia="Times New Roman" w:hAnsi="Times New Roman" w:cs="Times New Roman"/>
          <w:color w:val="333333"/>
          <w:sz w:val="28"/>
          <w:szCs w:val="28"/>
          <w:lang w:eastAsia="ru-RU"/>
        </w:rPr>
        <w:t>Кроме того, активно ведутся разработки в области OLED-освещения, поскольку новые источники света демонстрируют великолепные возможности. Предполагается, что в ближайшем будущем органические светодиоды будут широко использоваться в самых различных областях, особенно в архитектуре и дизайне. Пример такого применения OLED – потолки, испускающие мягкий свет, окна, которые излучают свет с наступлением темноты, или светящиеся стеклянные стены. При этом можно без проблем управлять как цветом, так и яркостью светового излучения. Пока существующие источники света на основе органических светодиодов устанавливаются на стекло, которое выполняет функции подложки. Однако ведется работа над созданием гибких OLED-панелей, которые уже в течение нескольких лет станут доступны потребителям</w:t>
      </w:r>
      <w:r w:rsidR="00483115" w:rsidRPr="00483115">
        <w:rPr>
          <w:rFonts w:ascii="Times New Roman" w:eastAsia="Times New Roman" w:hAnsi="Times New Roman" w:cs="Times New Roman"/>
          <w:color w:val="333333"/>
          <w:sz w:val="28"/>
          <w:szCs w:val="28"/>
          <w:lang w:eastAsia="ru-RU"/>
        </w:rPr>
        <w:t>[1]</w:t>
      </w:r>
      <w:r w:rsidR="00B66CA8" w:rsidRPr="00297A31">
        <w:rPr>
          <w:rFonts w:ascii="Times New Roman" w:eastAsia="Times New Roman" w:hAnsi="Times New Roman" w:cs="Times New Roman"/>
          <w:color w:val="333333"/>
          <w:sz w:val="28"/>
          <w:szCs w:val="28"/>
          <w:lang w:eastAsia="ru-RU"/>
        </w:rPr>
        <w:t>.</w:t>
      </w:r>
    </w:p>
    <w:p w:rsidR="00B66CA8" w:rsidRPr="00B66CA8" w:rsidRDefault="00B66CA8" w:rsidP="0072627E">
      <w:pPr>
        <w:spacing w:before="100" w:beforeAutospacing="1" w:after="100" w:afterAutospacing="1" w:line="360" w:lineRule="auto"/>
        <w:jc w:val="both"/>
        <w:rPr>
          <w:rFonts w:ascii="Times New Roman" w:eastAsiaTheme="minorEastAsia" w:hAnsi="Times New Roman" w:cs="Times New Roman"/>
          <w:color w:val="000000"/>
          <w:sz w:val="28"/>
          <w:szCs w:val="28"/>
          <w:lang w:eastAsia="ru-RU"/>
        </w:rPr>
      </w:pPr>
      <w:r w:rsidRPr="00B66CA8">
        <w:rPr>
          <w:rFonts w:ascii="Times New Roman" w:eastAsiaTheme="minorEastAsia" w:hAnsi="Times New Roman" w:cs="Times New Roman"/>
          <w:color w:val="000000"/>
          <w:sz w:val="28"/>
          <w:szCs w:val="28"/>
          <w:lang w:eastAsia="ru-RU"/>
        </w:rPr>
        <w:t xml:space="preserve">  Темой данной работы является исследование современного состояния и перспективы развития электронных приборов и устро</w:t>
      </w:r>
      <w:r w:rsidR="00297A31">
        <w:rPr>
          <w:rFonts w:ascii="Times New Roman" w:eastAsiaTheme="minorEastAsia" w:hAnsi="Times New Roman" w:cs="Times New Roman"/>
          <w:color w:val="000000"/>
          <w:sz w:val="28"/>
          <w:szCs w:val="28"/>
          <w:lang w:eastAsia="ru-RU"/>
        </w:rPr>
        <w:t xml:space="preserve">йств на основе </w:t>
      </w:r>
      <w:r w:rsidR="00297A31">
        <w:rPr>
          <w:rFonts w:ascii="Times New Roman" w:eastAsia="Times New Roman" w:hAnsi="Times New Roman" w:cs="Times New Roman"/>
          <w:color w:val="333333"/>
          <w:sz w:val="28"/>
          <w:szCs w:val="28"/>
          <w:lang w:eastAsia="ru-RU"/>
        </w:rPr>
        <w:t>органических светодиодов.</w:t>
      </w:r>
    </w:p>
    <w:p w:rsidR="0072627E" w:rsidRDefault="00297A31" w:rsidP="00297A31">
      <w:pPr>
        <w:jc w:val="both"/>
        <w:rPr>
          <w:rFonts w:ascii="Times New Roman" w:hAnsi="Times New Roman" w:cs="Times New Roman"/>
          <w:sz w:val="28"/>
          <w:szCs w:val="28"/>
        </w:rPr>
      </w:pPr>
      <w:r>
        <w:rPr>
          <w:rFonts w:ascii="Times New Roman" w:hAnsi="Times New Roman" w:cs="Times New Roman"/>
          <w:sz w:val="28"/>
          <w:szCs w:val="28"/>
        </w:rPr>
        <w:t xml:space="preserve">  </w:t>
      </w:r>
      <w:r w:rsidRPr="00297A31">
        <w:rPr>
          <w:rFonts w:ascii="Times New Roman" w:hAnsi="Times New Roman" w:cs="Times New Roman"/>
          <w:sz w:val="28"/>
          <w:szCs w:val="28"/>
        </w:rPr>
        <w:t xml:space="preserve">                 </w:t>
      </w: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72627E" w:rsidRDefault="0072627E" w:rsidP="00297A31">
      <w:pPr>
        <w:jc w:val="both"/>
        <w:rPr>
          <w:rFonts w:ascii="Times New Roman" w:hAnsi="Times New Roman" w:cs="Times New Roman"/>
          <w:sz w:val="28"/>
          <w:szCs w:val="28"/>
        </w:rPr>
      </w:pPr>
    </w:p>
    <w:p w:rsidR="00B66CA8" w:rsidRPr="00297A31" w:rsidRDefault="0072627E" w:rsidP="00297A31">
      <w:pPr>
        <w:jc w:val="both"/>
        <w:rPr>
          <w:rFonts w:ascii="Times New Roman" w:hAnsi="Times New Roman" w:cs="Times New Roman"/>
          <w:sz w:val="28"/>
          <w:szCs w:val="28"/>
        </w:rPr>
      </w:pPr>
      <w:r>
        <w:rPr>
          <w:rFonts w:ascii="Times New Roman" w:hAnsi="Times New Roman" w:cs="Times New Roman"/>
          <w:sz w:val="28"/>
          <w:szCs w:val="28"/>
        </w:rPr>
        <w:t xml:space="preserve">                           </w:t>
      </w:r>
      <w:r w:rsidR="00297A31" w:rsidRPr="00297A31">
        <w:rPr>
          <w:rFonts w:ascii="Times New Roman" w:hAnsi="Times New Roman" w:cs="Times New Roman"/>
          <w:sz w:val="28"/>
          <w:szCs w:val="28"/>
        </w:rPr>
        <w:t xml:space="preserve">  1.  Литературный обзор</w:t>
      </w:r>
    </w:p>
    <w:p w:rsidR="00297A31" w:rsidRDefault="00297A31" w:rsidP="00297A31">
      <w:pPr>
        <w:jc w:val="both"/>
        <w:rPr>
          <w:rFonts w:ascii="Times New Roman" w:eastAsia="Times New Roman" w:hAnsi="Times New Roman" w:cs="Times New Roman"/>
          <w:color w:val="333333"/>
          <w:sz w:val="28"/>
          <w:szCs w:val="28"/>
          <w:lang w:eastAsia="ru-RU"/>
        </w:rPr>
      </w:pPr>
      <w:r w:rsidRPr="00297A31">
        <w:rPr>
          <w:rFonts w:ascii="Times New Roman" w:hAnsi="Times New Roman" w:cs="Times New Roman"/>
          <w:sz w:val="28"/>
          <w:szCs w:val="28"/>
        </w:rPr>
        <w:t>1.1</w:t>
      </w:r>
      <w:r>
        <w:rPr>
          <w:rFonts w:ascii="Times New Roman" w:hAnsi="Times New Roman" w:cs="Times New Roman"/>
          <w:sz w:val="28"/>
          <w:szCs w:val="28"/>
        </w:rPr>
        <w:t xml:space="preserve">.  </w:t>
      </w:r>
      <w:r w:rsidRPr="00297A31">
        <w:rPr>
          <w:rFonts w:ascii="Times New Roman" w:eastAsia="Times New Roman" w:hAnsi="Times New Roman" w:cs="Times New Roman"/>
          <w:color w:val="31353D"/>
          <w:sz w:val="28"/>
          <w:szCs w:val="28"/>
          <w:lang w:eastAsia="ru-RU"/>
        </w:rPr>
        <w:t xml:space="preserve">Принцип работы </w:t>
      </w:r>
      <w:r w:rsidRPr="00297A31">
        <w:rPr>
          <w:rFonts w:ascii="Times New Roman" w:eastAsia="Times New Roman" w:hAnsi="Times New Roman" w:cs="Times New Roman"/>
          <w:color w:val="333333"/>
          <w:sz w:val="28"/>
          <w:szCs w:val="28"/>
          <w:lang w:eastAsia="ru-RU"/>
        </w:rPr>
        <w:t>органических светодиодов.</w:t>
      </w:r>
    </w:p>
    <w:p w:rsidR="00297A31" w:rsidRPr="00825288" w:rsidRDefault="00297A31" w:rsidP="00825288">
      <w:pPr>
        <w:shd w:val="clear" w:color="auto" w:fill="FFFFFF"/>
        <w:spacing w:after="270" w:line="360" w:lineRule="auto"/>
        <w:jc w:val="both"/>
        <w:rPr>
          <w:rFonts w:ascii="Times New Roman" w:eastAsia="Times New Roman" w:hAnsi="Times New Roman" w:cs="Times New Roman"/>
          <w:color w:val="31353D"/>
          <w:sz w:val="28"/>
          <w:szCs w:val="28"/>
          <w:lang w:eastAsia="ru-RU"/>
        </w:rPr>
      </w:pPr>
      <w:r w:rsidRPr="00825288">
        <w:rPr>
          <w:rFonts w:ascii="Times New Roman" w:eastAsia="Times New Roman" w:hAnsi="Times New Roman" w:cs="Times New Roman"/>
          <w:color w:val="31353D"/>
          <w:sz w:val="28"/>
          <w:szCs w:val="28"/>
          <w:lang w:eastAsia="ru-RU"/>
        </w:rPr>
        <w:t xml:space="preserve">Принцип работы и технология изготовления </w:t>
      </w:r>
      <w:proofErr w:type="spellStart"/>
      <w:r w:rsidRPr="00825288">
        <w:rPr>
          <w:rFonts w:ascii="Times New Roman" w:eastAsia="Times New Roman" w:hAnsi="Times New Roman" w:cs="Times New Roman"/>
          <w:color w:val="31353D"/>
          <w:sz w:val="28"/>
          <w:szCs w:val="28"/>
          <w:lang w:eastAsia="ru-RU"/>
        </w:rPr>
        <w:t>Organic</w:t>
      </w:r>
      <w:proofErr w:type="spellEnd"/>
      <w:r w:rsidRPr="00825288">
        <w:rPr>
          <w:rFonts w:ascii="Times New Roman" w:eastAsia="Times New Roman" w:hAnsi="Times New Roman" w:cs="Times New Roman"/>
          <w:color w:val="31353D"/>
          <w:sz w:val="28"/>
          <w:szCs w:val="28"/>
          <w:lang w:eastAsia="ru-RU"/>
        </w:rPr>
        <w:t xml:space="preserve"> </w:t>
      </w:r>
      <w:proofErr w:type="spellStart"/>
      <w:r w:rsidRPr="00825288">
        <w:rPr>
          <w:rFonts w:ascii="Times New Roman" w:eastAsia="Times New Roman" w:hAnsi="Times New Roman" w:cs="Times New Roman"/>
          <w:color w:val="31353D"/>
          <w:sz w:val="28"/>
          <w:szCs w:val="28"/>
          <w:lang w:eastAsia="ru-RU"/>
        </w:rPr>
        <w:t>Light-Emitting</w:t>
      </w:r>
      <w:proofErr w:type="spellEnd"/>
      <w:r w:rsidRPr="00825288">
        <w:rPr>
          <w:rFonts w:ascii="Times New Roman" w:eastAsia="Times New Roman" w:hAnsi="Times New Roman" w:cs="Times New Roman"/>
          <w:color w:val="31353D"/>
          <w:sz w:val="28"/>
          <w:szCs w:val="28"/>
          <w:lang w:eastAsia="ru-RU"/>
        </w:rPr>
        <w:t xml:space="preserve"> </w:t>
      </w:r>
      <w:proofErr w:type="spellStart"/>
      <w:r w:rsidRPr="00825288">
        <w:rPr>
          <w:rFonts w:ascii="Times New Roman" w:eastAsia="Times New Roman" w:hAnsi="Times New Roman" w:cs="Times New Roman"/>
          <w:color w:val="31353D"/>
          <w:sz w:val="28"/>
          <w:szCs w:val="28"/>
          <w:lang w:eastAsia="ru-RU"/>
        </w:rPr>
        <w:t>Diode</w:t>
      </w:r>
      <w:proofErr w:type="spellEnd"/>
      <w:r w:rsidRPr="00825288">
        <w:rPr>
          <w:rFonts w:ascii="Times New Roman" w:eastAsia="Times New Roman" w:hAnsi="Times New Roman" w:cs="Times New Roman"/>
          <w:color w:val="31353D"/>
          <w:sz w:val="28"/>
          <w:szCs w:val="28"/>
          <w:lang w:eastAsia="ru-RU"/>
        </w:rPr>
        <w:t xml:space="preserve"> или сокращенно OLED представляет собой полупроводниковый прибор, созданный на основе органических соединений, которые при пропускании электрического тока излучают видимый свет. В единичном экземпляре органический светодиод не представляет практического интереса. Поэтому их объединяют в матрицы для создания устройств отображения информации. Технология OLED – это процесс создания тонкоплёночной структуры, на которую нанесено несколько слоёв полимеров, имеющих различную проводимость.</w:t>
      </w:r>
    </w:p>
    <w:p w:rsidR="00297A31" w:rsidRPr="00825288" w:rsidRDefault="00297A31" w:rsidP="00825288">
      <w:pPr>
        <w:shd w:val="clear" w:color="auto" w:fill="FFFFFF"/>
        <w:spacing w:after="270" w:line="360" w:lineRule="auto"/>
        <w:jc w:val="both"/>
        <w:rPr>
          <w:rFonts w:ascii="Times New Roman" w:eastAsia="Times New Roman" w:hAnsi="Times New Roman" w:cs="Times New Roman"/>
          <w:noProof/>
          <w:color w:val="0B0080"/>
          <w:sz w:val="28"/>
          <w:szCs w:val="28"/>
          <w:lang w:eastAsia="ru-RU"/>
        </w:rPr>
      </w:pPr>
      <w:r w:rsidRPr="00825288">
        <w:rPr>
          <w:rFonts w:ascii="Times New Roman" w:eastAsia="Times New Roman" w:hAnsi="Times New Roman" w:cs="Times New Roman"/>
          <w:noProof/>
          <w:color w:val="0B0080"/>
          <w:sz w:val="28"/>
          <w:szCs w:val="28"/>
          <w:lang w:eastAsia="ru-RU"/>
        </w:rPr>
        <w:t xml:space="preserve">            </w:t>
      </w:r>
      <w:r w:rsidRPr="00825288">
        <w:rPr>
          <w:rFonts w:ascii="Times New Roman" w:eastAsia="Times New Roman" w:hAnsi="Times New Roman" w:cs="Times New Roman"/>
          <w:noProof/>
          <w:color w:val="0B0080"/>
          <w:sz w:val="28"/>
          <w:szCs w:val="28"/>
          <w:lang w:eastAsia="ru-RU"/>
        </w:rPr>
        <w:drawing>
          <wp:inline distT="0" distB="0" distL="0" distR="0" wp14:anchorId="50A27039" wp14:editId="02B81214">
            <wp:extent cx="3810000" cy="1530350"/>
            <wp:effectExtent l="0" t="0" r="0" b="0"/>
            <wp:docPr id="3" name="Рисунок 3" descr="https://upload.wikimedia.org/wikipedia/commons/thumb/a/a9/OLED_schematic.svg/400px-OLED_schematic.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9/OLED_schematic.svg/400px-OLED_schematic.svg.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530350"/>
                    </a:xfrm>
                    <a:prstGeom prst="rect">
                      <a:avLst/>
                    </a:prstGeom>
                    <a:noFill/>
                    <a:ln>
                      <a:noFill/>
                    </a:ln>
                  </pic:spPr>
                </pic:pic>
              </a:graphicData>
            </a:graphic>
          </wp:inline>
        </w:drawing>
      </w:r>
    </w:p>
    <w:p w:rsidR="00297A31" w:rsidRPr="00825288" w:rsidRDefault="00297A31" w:rsidP="00825288">
      <w:pPr>
        <w:spacing w:line="360" w:lineRule="auto"/>
        <w:jc w:val="both"/>
        <w:rPr>
          <w:rFonts w:ascii="Times New Roman" w:eastAsia="Times New Roman" w:hAnsi="Times New Roman" w:cs="Times New Roman"/>
          <w:color w:val="31353D"/>
          <w:sz w:val="28"/>
          <w:szCs w:val="28"/>
          <w:lang w:eastAsia="ru-RU"/>
        </w:rPr>
      </w:pPr>
      <w:r w:rsidRPr="00825288">
        <w:rPr>
          <w:rFonts w:ascii="Times New Roman" w:hAnsi="Times New Roman" w:cs="Times New Roman"/>
          <w:noProof/>
          <w:sz w:val="28"/>
          <w:szCs w:val="28"/>
          <w:lang w:eastAsia="ru-RU"/>
        </w:rPr>
        <w:t xml:space="preserve"> Рис.1.1. </w:t>
      </w:r>
      <w:r w:rsidR="00825288" w:rsidRPr="00825288">
        <w:rPr>
          <w:rFonts w:ascii="Times New Roman" w:hAnsi="Times New Roman" w:cs="Times New Roman"/>
          <w:noProof/>
          <w:sz w:val="28"/>
          <w:szCs w:val="28"/>
          <w:lang w:eastAsia="ru-RU"/>
        </w:rPr>
        <w:t xml:space="preserve">    </w:t>
      </w:r>
      <w:r w:rsidR="00825288" w:rsidRPr="00825288">
        <w:rPr>
          <w:rFonts w:ascii="Times New Roman" w:eastAsia="Times New Roman" w:hAnsi="Times New Roman" w:cs="Times New Roman"/>
          <w:color w:val="31353D"/>
          <w:sz w:val="28"/>
          <w:szCs w:val="28"/>
          <w:lang w:eastAsia="ru-RU"/>
        </w:rPr>
        <w:t>OLED</w:t>
      </w:r>
      <w:r w:rsidR="00825288" w:rsidRPr="00825288">
        <w:rPr>
          <w:rFonts w:ascii="Times New Roman" w:hAnsi="Times New Roman" w:cs="Times New Roman"/>
          <w:noProof/>
          <w:sz w:val="28"/>
          <w:szCs w:val="28"/>
          <w:lang w:eastAsia="ru-RU"/>
        </w:rPr>
        <w:t xml:space="preserve"> с</w:t>
      </w:r>
      <w:r w:rsidRPr="00825288">
        <w:rPr>
          <w:rFonts w:ascii="Times New Roman" w:hAnsi="Times New Roman" w:cs="Times New Roman"/>
          <w:noProof/>
          <w:sz w:val="28"/>
          <w:szCs w:val="28"/>
          <w:lang w:eastAsia="ru-RU"/>
        </w:rPr>
        <w:t xml:space="preserve">труктура </w:t>
      </w:r>
      <w:r w:rsidR="00825288" w:rsidRPr="00825288">
        <w:rPr>
          <w:rFonts w:ascii="Times New Roman" w:eastAsia="Times New Roman" w:hAnsi="Times New Roman" w:cs="Times New Roman"/>
          <w:color w:val="31353D"/>
          <w:sz w:val="28"/>
          <w:szCs w:val="28"/>
          <w:lang w:eastAsia="ru-RU"/>
        </w:rPr>
        <w:t>в двухслойной интерпретации.</w:t>
      </w:r>
    </w:p>
    <w:p w:rsidR="00825288" w:rsidRPr="00825288" w:rsidRDefault="00825288" w:rsidP="00825288">
      <w:pPr>
        <w:shd w:val="clear" w:color="auto" w:fill="F8F9FA"/>
        <w:spacing w:after="120" w:line="360" w:lineRule="auto"/>
        <w:jc w:val="both"/>
        <w:rPr>
          <w:rFonts w:ascii="Times New Roman" w:eastAsia="Times New Roman" w:hAnsi="Times New Roman" w:cs="Times New Roman"/>
          <w:color w:val="222222"/>
          <w:sz w:val="28"/>
          <w:szCs w:val="28"/>
          <w:lang w:eastAsia="ru-RU"/>
        </w:rPr>
      </w:pPr>
      <w:r w:rsidRPr="00825288">
        <w:rPr>
          <w:rFonts w:ascii="Times New Roman" w:eastAsia="Times New Roman" w:hAnsi="Times New Roman" w:cs="Times New Roman"/>
          <w:color w:val="222222"/>
          <w:sz w:val="28"/>
          <w:szCs w:val="28"/>
          <w:lang w:eastAsia="ru-RU"/>
        </w:rPr>
        <w:t>1. Катод, 2. Эмиссионный слой, 3. Испускаемое излучение, 4. Проводящий слой, 5. Анод</w:t>
      </w:r>
      <w:r>
        <w:rPr>
          <w:rFonts w:ascii="Times New Roman" w:eastAsia="Times New Roman" w:hAnsi="Times New Roman" w:cs="Times New Roman"/>
          <w:color w:val="222222"/>
          <w:sz w:val="28"/>
          <w:szCs w:val="28"/>
          <w:lang w:eastAsia="ru-RU"/>
        </w:rPr>
        <w:t>.</w:t>
      </w:r>
      <w:r w:rsidRPr="00825288">
        <w:rPr>
          <w:rFonts w:ascii="Times New Roman" w:eastAsia="Times New Roman" w:hAnsi="Times New Roman" w:cs="Times New Roman"/>
          <w:color w:val="222222"/>
          <w:sz w:val="28"/>
          <w:szCs w:val="28"/>
          <w:lang w:eastAsia="ru-RU"/>
        </w:rPr>
        <w:t xml:space="preserve"> </w:t>
      </w:r>
    </w:p>
    <w:p w:rsidR="0043522F" w:rsidRPr="0043522F" w:rsidRDefault="00825288"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На рисунке</w:t>
      </w:r>
      <w:r w:rsidRPr="00825288">
        <w:rPr>
          <w:rFonts w:ascii="Times New Roman" w:eastAsia="Times New Roman" w:hAnsi="Times New Roman" w:cs="Times New Roman"/>
          <w:color w:val="31353D"/>
          <w:sz w:val="28"/>
          <w:szCs w:val="28"/>
          <w:lang w:eastAsia="ru-RU"/>
        </w:rPr>
        <w:t xml:space="preserve"> 1.1.</w:t>
      </w:r>
      <w:r w:rsidR="00297A31" w:rsidRPr="00825288">
        <w:rPr>
          <w:rFonts w:ascii="Times New Roman" w:eastAsia="Times New Roman" w:hAnsi="Times New Roman" w:cs="Times New Roman"/>
          <w:color w:val="31353D"/>
          <w:sz w:val="28"/>
          <w:szCs w:val="28"/>
          <w:lang w:eastAsia="ru-RU"/>
        </w:rPr>
        <w:t xml:space="preserve"> в вертикальном разрезе показана OLED структура в двухслойной интерпретации. Здесь два полимерных слоя находятся между электродами (анодом и катодом), на которые подают напряжение соответствующей полярности. При этом верхний (эмиссионный) слой наполняется электронами, испускаемыми катодом, которые устремляются к границе с нижним (проводящим) слоем. Одновременно с этим проводящий слой получает положительный заряд от анода, направляя дырки к границе с </w:t>
      </w:r>
      <w:r w:rsidR="00297A31" w:rsidRPr="00825288">
        <w:rPr>
          <w:rFonts w:ascii="Times New Roman" w:eastAsia="Times New Roman" w:hAnsi="Times New Roman" w:cs="Times New Roman"/>
          <w:color w:val="31353D"/>
          <w:sz w:val="28"/>
          <w:szCs w:val="28"/>
          <w:lang w:eastAsia="ru-RU"/>
        </w:rPr>
        <w:lastRenderedPageBreak/>
        <w:t xml:space="preserve">верхним слоем. Граница двух полимеров напоминает p-n-переход обычного полупроводника, где происходит процесс рекомбинации. Но в данном случае заряженные частицы </w:t>
      </w:r>
      <w:proofErr w:type="spellStart"/>
      <w:r w:rsidR="00297A31" w:rsidRPr="00825288">
        <w:rPr>
          <w:rFonts w:ascii="Times New Roman" w:eastAsia="Times New Roman" w:hAnsi="Times New Roman" w:cs="Times New Roman"/>
          <w:color w:val="31353D"/>
          <w:sz w:val="28"/>
          <w:szCs w:val="28"/>
          <w:lang w:eastAsia="ru-RU"/>
        </w:rPr>
        <w:t>рекомбинируют</w:t>
      </w:r>
      <w:proofErr w:type="spellEnd"/>
      <w:r w:rsidR="00297A31" w:rsidRPr="00825288">
        <w:rPr>
          <w:rFonts w:ascii="Times New Roman" w:eastAsia="Times New Roman" w:hAnsi="Times New Roman" w:cs="Times New Roman"/>
          <w:color w:val="31353D"/>
          <w:sz w:val="28"/>
          <w:szCs w:val="28"/>
          <w:lang w:eastAsia="ru-RU"/>
        </w:rPr>
        <w:t xml:space="preserve"> в эмиссионном слое, что достигается за счет большей скорости дырок в органических структурах. Так же как и в обычных светодиодах, потеря энергии электроном сопровождается эмиссией фотонов в видимом волновом спектре. По этой причине верхний слой назван эмиссионным.</w:t>
      </w:r>
      <w:r w:rsidR="0043522F">
        <w:rPr>
          <w:rFonts w:ascii="Times New Roman" w:eastAsia="Times New Roman" w:hAnsi="Times New Roman" w:cs="Times New Roman"/>
          <w:color w:val="31353D"/>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Цвет свечения зависит от типа органической молекулы в проводящем слое. Для производства дисплеев обычно используются проводящий слой, состоящий из нескольких типов органических пленок. Яркость свечения зависит от подаваемого напряжения, которая в современных OLED дисплеях варьируется от 2В до 10В</w:t>
      </w:r>
      <w:r w:rsidR="00483115" w:rsidRPr="00483115">
        <w:rPr>
          <w:rFonts w:ascii="Times New Roman" w:eastAsia="Times New Roman" w:hAnsi="Times New Roman" w:cs="Times New Roman"/>
          <w:color w:val="434343"/>
          <w:sz w:val="28"/>
          <w:szCs w:val="28"/>
          <w:lang w:eastAsia="ru-RU"/>
        </w:rPr>
        <w:t xml:space="preserve"> [1]</w:t>
      </w:r>
      <w:r w:rsidR="0043522F" w:rsidRPr="0043522F">
        <w:rPr>
          <w:rFonts w:ascii="Times New Roman" w:eastAsia="Times New Roman" w:hAnsi="Times New Roman" w:cs="Times New Roman"/>
          <w:color w:val="434343"/>
          <w:sz w:val="28"/>
          <w:szCs w:val="28"/>
          <w:lang w:eastAsia="ru-RU"/>
        </w:rPr>
        <w:t>.</w:t>
      </w:r>
    </w:p>
    <w:p w:rsidR="00297A31" w:rsidRPr="00825288" w:rsidRDefault="00825288" w:rsidP="00825288">
      <w:pPr>
        <w:shd w:val="clear" w:color="auto" w:fill="FFFFFF"/>
        <w:spacing w:after="270" w:line="360" w:lineRule="auto"/>
        <w:jc w:val="both"/>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 xml:space="preserve">Органический светодиод излучает свет только при соблюдении полярности питающего напряжения. Если к электродам приложить обратное напряжение, то электроны и дырки </w:t>
      </w:r>
      <w:proofErr w:type="spellStart"/>
      <w:r w:rsidR="00297A31" w:rsidRPr="00825288">
        <w:rPr>
          <w:rFonts w:ascii="Times New Roman" w:eastAsia="Times New Roman" w:hAnsi="Times New Roman" w:cs="Times New Roman"/>
          <w:color w:val="31353D"/>
          <w:sz w:val="28"/>
          <w:szCs w:val="28"/>
          <w:lang w:eastAsia="ru-RU"/>
        </w:rPr>
        <w:t>рекомбинировать</w:t>
      </w:r>
      <w:proofErr w:type="spellEnd"/>
      <w:r w:rsidR="00297A31" w:rsidRPr="00825288">
        <w:rPr>
          <w:rFonts w:ascii="Times New Roman" w:eastAsia="Times New Roman" w:hAnsi="Times New Roman" w:cs="Times New Roman"/>
          <w:color w:val="31353D"/>
          <w:sz w:val="28"/>
          <w:szCs w:val="28"/>
          <w:lang w:eastAsia="ru-RU"/>
        </w:rPr>
        <w:t xml:space="preserve"> не будут. Материалом для анода, как правило, служит плёнка из прозрачного оксида индия, а для катода – из алюминия или кальция. Независимое проведение исследований по созданию OLED матриц среди учёных разных стран способствовало появлению светодиодных дисплеев, отличающихся по типу и назначению. Каждая из технологий имеет свои практические преимущества и, следовательно, перспективы развития. TOLED (</w:t>
      </w:r>
      <w:proofErr w:type="spellStart"/>
      <w:r w:rsidR="00297A31" w:rsidRPr="00825288">
        <w:rPr>
          <w:rFonts w:ascii="Times New Roman" w:eastAsia="Times New Roman" w:hAnsi="Times New Roman" w:cs="Times New Roman"/>
          <w:color w:val="31353D"/>
          <w:sz w:val="28"/>
          <w:szCs w:val="28"/>
          <w:lang w:eastAsia="ru-RU"/>
        </w:rPr>
        <w:t>Transparent</w:t>
      </w:r>
      <w:proofErr w:type="spellEnd"/>
      <w:r w:rsidR="00297A31" w:rsidRPr="00825288">
        <w:rPr>
          <w:rFonts w:ascii="Times New Roman" w:eastAsia="Times New Roman" w:hAnsi="Times New Roman" w:cs="Times New Roman"/>
          <w:color w:val="31353D"/>
          <w:sz w:val="28"/>
          <w:szCs w:val="28"/>
          <w:lang w:eastAsia="ru-RU"/>
        </w:rPr>
        <w:t xml:space="preserve"> OLED) позиционируется как прозрачное органическое светоизлучающее устройство. Технологически можно задать любое направление излучения, включая двустороннее. TOLED отличаются высококонтрастным изображением и прозрачностью плёнки в выключенном состоянии, что значительно расширяет область их применения.</w:t>
      </w:r>
    </w:p>
    <w:p w:rsidR="00297A31" w:rsidRPr="00825288" w:rsidRDefault="00EC15A1" w:rsidP="00825288">
      <w:pPr>
        <w:shd w:val="clear" w:color="auto" w:fill="FFFFFF"/>
        <w:spacing w:after="270" w:line="360" w:lineRule="auto"/>
        <w:jc w:val="both"/>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FOLED (</w:t>
      </w:r>
      <w:proofErr w:type="spellStart"/>
      <w:r w:rsidR="00297A31" w:rsidRPr="00825288">
        <w:rPr>
          <w:rFonts w:ascii="Times New Roman" w:eastAsia="Times New Roman" w:hAnsi="Times New Roman" w:cs="Times New Roman"/>
          <w:color w:val="31353D"/>
          <w:sz w:val="28"/>
          <w:szCs w:val="28"/>
          <w:lang w:eastAsia="ru-RU"/>
        </w:rPr>
        <w:t>Flexible</w:t>
      </w:r>
      <w:proofErr w:type="spellEnd"/>
      <w:r w:rsidR="00297A31" w:rsidRPr="00825288">
        <w:rPr>
          <w:rFonts w:ascii="Times New Roman" w:eastAsia="Times New Roman" w:hAnsi="Times New Roman" w:cs="Times New Roman"/>
          <w:color w:val="31353D"/>
          <w:sz w:val="28"/>
          <w:szCs w:val="28"/>
          <w:lang w:eastAsia="ru-RU"/>
        </w:rPr>
        <w:t xml:space="preserve"> OLED) – реализуется за счёт фиксации органической плёнки между гибкими электродами. В качестве электродов может выступать как тончайшая алюминиевая фольга, так и прозрачная плёнка, позаимствованная у TOLED. Таким образом, можно создавать гибкие прозрачные экраны с широкими возможностями, размещая их на лобовом </w:t>
      </w:r>
      <w:r w:rsidR="00297A31" w:rsidRPr="00825288">
        <w:rPr>
          <w:rFonts w:ascii="Times New Roman" w:eastAsia="Times New Roman" w:hAnsi="Times New Roman" w:cs="Times New Roman"/>
          <w:color w:val="31353D"/>
          <w:sz w:val="28"/>
          <w:szCs w:val="28"/>
          <w:lang w:eastAsia="ru-RU"/>
        </w:rPr>
        <w:lastRenderedPageBreak/>
        <w:t>стекле авто и в самолётах. Уже сейчас в продаже есть телевизоры с выгнутым OLED дисплеем.</w:t>
      </w:r>
    </w:p>
    <w:p w:rsidR="00297A31" w:rsidRPr="00825288" w:rsidRDefault="00EC15A1" w:rsidP="00825288">
      <w:pPr>
        <w:shd w:val="clear" w:color="auto" w:fill="FFFFFF"/>
        <w:spacing w:after="270" w:line="360" w:lineRule="auto"/>
        <w:jc w:val="both"/>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SOLED (</w:t>
      </w:r>
      <w:proofErr w:type="spellStart"/>
      <w:r w:rsidR="00297A31" w:rsidRPr="00825288">
        <w:rPr>
          <w:rFonts w:ascii="Times New Roman" w:eastAsia="Times New Roman" w:hAnsi="Times New Roman" w:cs="Times New Roman"/>
          <w:color w:val="31353D"/>
          <w:sz w:val="28"/>
          <w:szCs w:val="28"/>
          <w:lang w:eastAsia="ru-RU"/>
        </w:rPr>
        <w:t>Stacked</w:t>
      </w:r>
      <w:proofErr w:type="spellEnd"/>
      <w:r w:rsidR="00297A31" w:rsidRPr="00825288">
        <w:rPr>
          <w:rFonts w:ascii="Times New Roman" w:eastAsia="Times New Roman" w:hAnsi="Times New Roman" w:cs="Times New Roman"/>
          <w:color w:val="31353D"/>
          <w:sz w:val="28"/>
          <w:szCs w:val="28"/>
          <w:lang w:eastAsia="ru-RU"/>
        </w:rPr>
        <w:t xml:space="preserve"> OLED) – представляет собой структуру вертикально сложенных органических светодиодов. Каждый </w:t>
      </w:r>
      <w:proofErr w:type="spellStart"/>
      <w:r w:rsidR="00297A31" w:rsidRPr="00825288">
        <w:rPr>
          <w:rFonts w:ascii="Times New Roman" w:eastAsia="Times New Roman" w:hAnsi="Times New Roman" w:cs="Times New Roman"/>
          <w:color w:val="31353D"/>
          <w:sz w:val="28"/>
          <w:szCs w:val="28"/>
          <w:lang w:eastAsia="ru-RU"/>
        </w:rPr>
        <w:t>подпиксель</w:t>
      </w:r>
      <w:proofErr w:type="spellEnd"/>
      <w:r w:rsidR="00297A31" w:rsidRPr="00825288">
        <w:rPr>
          <w:rFonts w:ascii="Times New Roman" w:eastAsia="Times New Roman" w:hAnsi="Times New Roman" w:cs="Times New Roman"/>
          <w:color w:val="31353D"/>
          <w:sz w:val="28"/>
          <w:szCs w:val="28"/>
          <w:lang w:eastAsia="ru-RU"/>
        </w:rPr>
        <w:t xml:space="preserve"> (синий, красный, зелёный) расположен друг над другом, что позволяет в несколько раз повысить разрешающую способность экрана. Неоспоримая особенность SOLED – это коэффициент заполнения цвета, равный 100%. Это означает, что при задании на экране красного цвета все пиксели будут светиться только красным. Включение аналогичного режима в дисплеях с горизонтальной структурой приведёт к отключению синего и зелёного пикселей. В результате появятся так называемые пробелы, которые станут заметны на экранах с большой диагональю. Очевидно, что последующее развитие OLED технологий состоит в совокупной реализации указанных методик и выпуске гибких прозрачных дисплеев высокой контрастности. Отдельной строкой стоит выделить OLED панели белого свечения. Их практическая реализация более проста, так как исключает необходимость в создании отдельных пикселей и управляющих матриц. С помощью люминофора можно задать любой оттенок, а изменяя ток – регулировать яркость. Панели большого размера можно будет использовать в качестве экономичных потолочных и настенных светильников. Основные отличия OLED дисплеев Приоритетным отличием OLED от LCD дисплеев является отсутствие блока подсветки. Органические светодиоды самостоятельно излучают свет и для формирования изображения им не нужен дополнительный источник света. В свою очередь, качество изображения LCD экрана напрямую зависит от вида подсветки и, несмотря на замену люминесцентных ламп более компактными LED, без неё нельзя обойтись. Даже самая тонкая LED подсветка состоит из SMD-светодиодов, </w:t>
      </w:r>
      <w:proofErr w:type="spellStart"/>
      <w:r w:rsidR="00297A31" w:rsidRPr="00825288">
        <w:rPr>
          <w:rFonts w:ascii="Times New Roman" w:eastAsia="Times New Roman" w:hAnsi="Times New Roman" w:cs="Times New Roman"/>
          <w:color w:val="31353D"/>
          <w:sz w:val="28"/>
          <w:szCs w:val="28"/>
          <w:lang w:eastAsia="ru-RU"/>
        </w:rPr>
        <w:t>световодов</w:t>
      </w:r>
      <w:proofErr w:type="spellEnd"/>
      <w:r w:rsidR="00297A31" w:rsidRPr="00825288">
        <w:rPr>
          <w:rFonts w:ascii="Times New Roman" w:eastAsia="Times New Roman" w:hAnsi="Times New Roman" w:cs="Times New Roman"/>
          <w:color w:val="31353D"/>
          <w:sz w:val="28"/>
          <w:szCs w:val="28"/>
          <w:lang w:eastAsia="ru-RU"/>
        </w:rPr>
        <w:t>, отражателей и узлов их крепления, что естественно сказывается на толщине, массе, качестве изображения и надёжности изделия</w:t>
      </w:r>
      <w:r w:rsidR="00483115" w:rsidRPr="00483115">
        <w:rPr>
          <w:rFonts w:ascii="Times New Roman" w:eastAsia="Times New Roman" w:hAnsi="Times New Roman" w:cs="Times New Roman"/>
          <w:color w:val="31353D"/>
          <w:sz w:val="28"/>
          <w:szCs w:val="28"/>
          <w:lang w:eastAsia="ru-RU"/>
        </w:rPr>
        <w:t xml:space="preserve"> [1]</w:t>
      </w:r>
      <w:r w:rsidR="00297A31" w:rsidRPr="00825288">
        <w:rPr>
          <w:rFonts w:ascii="Times New Roman" w:eastAsia="Times New Roman" w:hAnsi="Times New Roman" w:cs="Times New Roman"/>
          <w:color w:val="31353D"/>
          <w:sz w:val="28"/>
          <w:szCs w:val="28"/>
          <w:lang w:eastAsia="ru-RU"/>
        </w:rPr>
        <w:t>.</w:t>
      </w:r>
    </w:p>
    <w:p w:rsidR="00297A31" w:rsidRDefault="00EC15A1" w:rsidP="00825288">
      <w:pPr>
        <w:shd w:val="clear" w:color="auto" w:fill="FFFFFF"/>
        <w:spacing w:after="270" w:line="360" w:lineRule="auto"/>
        <w:jc w:val="both"/>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lastRenderedPageBreak/>
        <w:t xml:space="preserve">         </w:t>
      </w:r>
      <w:r w:rsidR="00297A31" w:rsidRPr="00825288">
        <w:rPr>
          <w:rFonts w:ascii="Times New Roman" w:eastAsia="Times New Roman" w:hAnsi="Times New Roman" w:cs="Times New Roman"/>
          <w:color w:val="31353D"/>
          <w:sz w:val="28"/>
          <w:szCs w:val="28"/>
          <w:lang w:eastAsia="ru-RU"/>
        </w:rPr>
        <w:t xml:space="preserve">Помимо этого, OLED матрицам приписывают меньшее энергопотребление, опять-таки из-за отсутствия подсветки. Однако это отличие не настолько существенно. Чтобы засветить каждый органический светодиод, через него необходимо пропустить ток. В результате OLED телевизор с диагональю 55″ потребляет около 100 Вт, что соизмеримо с потреблением аналогичного LCD телевизора. Важная характеристика любого дисплея – это угол обзора. В OLED экранах этот параметр доведён до совершенства, а значит, смотреть на него можно с любой стороны, сверху и снизу без ухудшения качества изображения. В LCD панелях подобный результат достигнут на IPS матрицах. Однако полностью избавиться от искажений не удалось. </w:t>
      </w: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 xml:space="preserve">Контрастность OLED дисплеев в несколько раз выше, чем у жидкокристаллических аналогов, что объясняется двумя факторами. Во-первых, отсутствует дополнительная подсветка. Во-вторых, выключенный органический светодиод ничего не излучает, а значит, воспринимается глазом как абсолютно черная точка. Контрастность ныне выпускаемых телевизоров составляет 10000:1. По утверждению разработчиков – это далеко не предел. По быстродействию дисплей OLED превосходит LCD в 1000 раз. Об этом свидетельствует время отклика, равное примерно 10 </w:t>
      </w:r>
      <w:proofErr w:type="spellStart"/>
      <w:r w:rsidR="00297A31" w:rsidRPr="00825288">
        <w:rPr>
          <w:rFonts w:ascii="Times New Roman" w:eastAsia="Times New Roman" w:hAnsi="Times New Roman" w:cs="Times New Roman"/>
          <w:color w:val="31353D"/>
          <w:sz w:val="28"/>
          <w:szCs w:val="28"/>
          <w:lang w:eastAsia="ru-RU"/>
        </w:rPr>
        <w:t>мкс</w:t>
      </w:r>
      <w:proofErr w:type="spellEnd"/>
      <w:r w:rsidR="00297A31" w:rsidRPr="00825288">
        <w:rPr>
          <w:rFonts w:ascii="Times New Roman" w:eastAsia="Times New Roman" w:hAnsi="Times New Roman" w:cs="Times New Roman"/>
          <w:color w:val="31353D"/>
          <w:sz w:val="28"/>
          <w:szCs w:val="28"/>
          <w:lang w:eastAsia="ru-RU"/>
        </w:rPr>
        <w:t xml:space="preserve">. Сравнивая это значение с возможностями человеческого глаза, можно смело утверждать об отсутствии инерционности при просмотре самых динамических видеосюжетов. Яркость свечения каждого </w:t>
      </w:r>
      <w:proofErr w:type="spellStart"/>
      <w:r w:rsidR="00297A31" w:rsidRPr="00825288">
        <w:rPr>
          <w:rFonts w:ascii="Times New Roman" w:eastAsia="Times New Roman" w:hAnsi="Times New Roman" w:cs="Times New Roman"/>
          <w:color w:val="31353D"/>
          <w:sz w:val="28"/>
          <w:szCs w:val="28"/>
          <w:lang w:eastAsia="ru-RU"/>
        </w:rPr>
        <w:t>Organic</w:t>
      </w:r>
      <w:proofErr w:type="spellEnd"/>
      <w:r w:rsidR="00297A31" w:rsidRPr="00825288">
        <w:rPr>
          <w:rFonts w:ascii="Times New Roman" w:eastAsia="Times New Roman" w:hAnsi="Times New Roman" w:cs="Times New Roman"/>
          <w:color w:val="31353D"/>
          <w:sz w:val="28"/>
          <w:szCs w:val="28"/>
          <w:lang w:eastAsia="ru-RU"/>
        </w:rPr>
        <w:t xml:space="preserve"> LED зависит от величины прямого тока. Управляя током пикселей, можно добиться требуемой яркости без потери качества, что невозможно было реализовать в LCD технологии. </w:t>
      </w:r>
      <w:r>
        <w:rPr>
          <w:rFonts w:ascii="Times New Roman" w:eastAsia="Times New Roman" w:hAnsi="Times New Roman" w:cs="Times New Roman"/>
          <w:color w:val="31353D"/>
          <w:sz w:val="28"/>
          <w:szCs w:val="28"/>
          <w:lang w:eastAsia="ru-RU"/>
        </w:rPr>
        <w:t xml:space="preserve">    </w:t>
      </w:r>
      <w:r w:rsidR="00297A31" w:rsidRPr="00825288">
        <w:rPr>
          <w:rFonts w:ascii="Times New Roman" w:eastAsia="Times New Roman" w:hAnsi="Times New Roman" w:cs="Times New Roman"/>
          <w:color w:val="31353D"/>
          <w:sz w:val="28"/>
          <w:szCs w:val="28"/>
          <w:lang w:eastAsia="ru-RU"/>
        </w:rPr>
        <w:t>Работать за OLED монитором одинаково приятно как в ночное время, так и в солнечную погоду. В теории показатель яркости OLED матрицы может превышать 100 тыс. кд/м2. Но в таком режиме срок службы светодиодов резко снижается. Поэтому на практике пока ограничиваются яркостью в 1000 кд/м2</w:t>
      </w:r>
      <w:r w:rsidR="00483115" w:rsidRPr="00701754">
        <w:rPr>
          <w:rFonts w:ascii="Times New Roman" w:eastAsia="Times New Roman" w:hAnsi="Times New Roman" w:cs="Times New Roman"/>
          <w:color w:val="31353D"/>
          <w:sz w:val="28"/>
          <w:szCs w:val="28"/>
          <w:lang w:eastAsia="ru-RU"/>
        </w:rPr>
        <w:t xml:space="preserve"> [2]</w:t>
      </w:r>
      <w:r w:rsidR="00297A31" w:rsidRPr="00825288">
        <w:rPr>
          <w:rFonts w:ascii="Times New Roman" w:eastAsia="Times New Roman" w:hAnsi="Times New Roman" w:cs="Times New Roman"/>
          <w:color w:val="31353D"/>
          <w:sz w:val="28"/>
          <w:szCs w:val="28"/>
          <w:lang w:eastAsia="ru-RU"/>
        </w:rPr>
        <w:t>.</w:t>
      </w:r>
    </w:p>
    <w:p w:rsidR="00A144CA" w:rsidRPr="009243A8" w:rsidRDefault="00EC15A1" w:rsidP="00825288">
      <w:pPr>
        <w:shd w:val="clear" w:color="auto" w:fill="FFFFFF"/>
        <w:spacing w:after="270" w:line="240" w:lineRule="auto"/>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t xml:space="preserve">               </w:t>
      </w:r>
    </w:p>
    <w:p w:rsidR="00825288" w:rsidRPr="00EC15A1" w:rsidRDefault="00EC15A1" w:rsidP="00825288">
      <w:pPr>
        <w:shd w:val="clear" w:color="auto" w:fill="FFFFFF"/>
        <w:spacing w:after="270" w:line="240" w:lineRule="auto"/>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lastRenderedPageBreak/>
        <w:t xml:space="preserve"> </w:t>
      </w:r>
      <w:r w:rsidR="00825288" w:rsidRPr="00EC15A1">
        <w:rPr>
          <w:rFonts w:ascii="Times New Roman" w:eastAsia="Times New Roman" w:hAnsi="Times New Roman" w:cs="Times New Roman"/>
          <w:color w:val="31353D"/>
          <w:sz w:val="28"/>
          <w:szCs w:val="28"/>
          <w:lang w:eastAsia="ru-RU"/>
        </w:rPr>
        <w:t>1.2. Преимущества и недостатки технологии OLED</w:t>
      </w:r>
      <w:r>
        <w:rPr>
          <w:rFonts w:ascii="Times New Roman" w:eastAsia="Times New Roman" w:hAnsi="Times New Roman" w:cs="Times New Roman"/>
          <w:color w:val="31353D"/>
          <w:sz w:val="28"/>
          <w:szCs w:val="28"/>
          <w:lang w:eastAsia="ru-RU"/>
        </w:rPr>
        <w:t>.</w:t>
      </w:r>
    </w:p>
    <w:p w:rsidR="00825288" w:rsidRPr="00A144CA" w:rsidRDefault="00825288" w:rsidP="00EC15A1">
      <w:pPr>
        <w:shd w:val="clear" w:color="auto" w:fill="FFFFFF"/>
        <w:spacing w:after="24" w:line="360" w:lineRule="auto"/>
        <w:jc w:val="both"/>
        <w:rPr>
          <w:rFonts w:ascii="Times New Roman" w:eastAsia="Times New Roman" w:hAnsi="Times New Roman" w:cs="Times New Roman"/>
          <w:bCs/>
          <w:color w:val="222222"/>
          <w:sz w:val="28"/>
          <w:szCs w:val="28"/>
          <w:lang w:eastAsia="ru-RU"/>
        </w:rPr>
      </w:pPr>
      <w:r w:rsidRPr="00A144CA">
        <w:rPr>
          <w:rFonts w:ascii="Times New Roman" w:eastAsia="Times New Roman" w:hAnsi="Times New Roman" w:cs="Times New Roman"/>
          <w:bCs/>
          <w:color w:val="222222"/>
          <w:sz w:val="28"/>
          <w:szCs w:val="28"/>
          <w:lang w:eastAsia="ru-RU"/>
        </w:rPr>
        <w:t>Преимущества</w:t>
      </w:r>
      <w:r w:rsidR="008F2077">
        <w:rPr>
          <w:rFonts w:ascii="Times New Roman" w:eastAsia="Times New Roman" w:hAnsi="Times New Roman" w:cs="Times New Roman"/>
          <w:bCs/>
          <w:color w:val="222222"/>
          <w:sz w:val="28"/>
          <w:szCs w:val="28"/>
          <w:lang w:eastAsia="ru-RU"/>
        </w:rPr>
        <w:t>:</w:t>
      </w:r>
    </w:p>
    <w:p w:rsidR="00825288" w:rsidRPr="00EC15A1" w:rsidRDefault="00EC15A1" w:rsidP="00EC15A1">
      <w:pPr>
        <w:spacing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825288" w:rsidRPr="00EC15A1">
        <w:rPr>
          <w:rFonts w:ascii="Times New Roman" w:eastAsia="Times New Roman" w:hAnsi="Times New Roman" w:cs="Times New Roman"/>
          <w:color w:val="222222"/>
          <w:sz w:val="28"/>
          <w:szCs w:val="28"/>
          <w:lang w:eastAsia="ru-RU"/>
        </w:rPr>
        <w:t>Яркость: OLED-дисплеи обеспечивают </w:t>
      </w:r>
      <w:hyperlink r:id="rId9" w:tooltip="Яркость" w:history="1">
        <w:r w:rsidR="00825288" w:rsidRPr="00EC15A1">
          <w:rPr>
            <w:rFonts w:ascii="Times New Roman" w:hAnsi="Times New Roman" w:cs="Times New Roman"/>
            <w:sz w:val="28"/>
            <w:szCs w:val="28"/>
          </w:rPr>
          <w:t>яркость</w:t>
        </w:r>
      </w:hyperlink>
      <w:r w:rsidR="00825288" w:rsidRPr="00EC15A1">
        <w:rPr>
          <w:rFonts w:ascii="Times New Roman" w:eastAsia="Times New Roman" w:hAnsi="Times New Roman" w:cs="Times New Roman"/>
          <w:color w:val="222222"/>
          <w:sz w:val="28"/>
          <w:szCs w:val="28"/>
          <w:lang w:eastAsia="ru-RU"/>
        </w:rPr>
        <w:t> излучения от нескольких </w:t>
      </w:r>
      <w:hyperlink r:id="rId10" w:tooltip="Кандела" w:history="1">
        <w:r w:rsidR="00825288" w:rsidRPr="00EC15A1">
          <w:rPr>
            <w:rFonts w:ascii="Times New Roman" w:eastAsia="Times New Roman" w:hAnsi="Times New Roman" w:cs="Times New Roman"/>
            <w:color w:val="0B0080"/>
            <w:sz w:val="28"/>
            <w:szCs w:val="28"/>
            <w:u w:val="single"/>
            <w:lang w:eastAsia="ru-RU"/>
          </w:rPr>
          <w:t>кд</w:t>
        </w:r>
      </w:hyperlink>
      <w:r w:rsidR="00825288" w:rsidRPr="00EC15A1">
        <w:rPr>
          <w:rFonts w:ascii="Times New Roman" w:eastAsia="Times New Roman" w:hAnsi="Times New Roman" w:cs="Times New Roman"/>
          <w:color w:val="222222"/>
          <w:sz w:val="28"/>
          <w:szCs w:val="28"/>
          <w:lang w:eastAsia="ru-RU"/>
        </w:rPr>
        <w:t>/м² (для ночной работы) до очень высоких яркостей — свыше 100 000 кд/м². Причём их яркость регулируется в очень широком динамическом диапазоне. Так как срок службы дисплея обратно пропорционален его яркости, для приборов рекомендуется работа при низких уровнях яркости — до 1 000 кд/м².</w:t>
      </w:r>
    </w:p>
    <w:p w:rsidR="00825288" w:rsidRPr="00EC15A1" w:rsidRDefault="00EC15A1" w:rsidP="00EC15A1">
      <w:pPr>
        <w:spacing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825288" w:rsidRPr="00EC15A1">
        <w:rPr>
          <w:rFonts w:ascii="Times New Roman" w:eastAsia="Times New Roman" w:hAnsi="Times New Roman" w:cs="Times New Roman"/>
          <w:color w:val="222222"/>
          <w:sz w:val="28"/>
          <w:szCs w:val="28"/>
          <w:lang w:eastAsia="ru-RU"/>
        </w:rPr>
        <w:t>Контрастность: OLED-дисплеи обладают бесконечной</w:t>
      </w:r>
      <w:r w:rsidR="00825288" w:rsidRPr="00EC15A1">
        <w:rPr>
          <w:rFonts w:ascii="Times New Roman" w:hAnsi="Times New Roman" w:cs="Times New Roman"/>
          <w:sz w:val="28"/>
          <w:szCs w:val="28"/>
        </w:rPr>
        <w:t> </w:t>
      </w:r>
      <w:hyperlink r:id="rId11" w:tooltip="Контрастность" w:history="1">
        <w:r w:rsidR="00825288" w:rsidRPr="00EC15A1">
          <w:rPr>
            <w:rFonts w:ascii="Times New Roman" w:hAnsi="Times New Roman" w:cs="Times New Roman"/>
            <w:sz w:val="28"/>
            <w:szCs w:val="28"/>
          </w:rPr>
          <w:t>контрастностью</w:t>
        </w:r>
      </w:hyperlink>
      <w:r w:rsidR="00825288" w:rsidRPr="00EC15A1">
        <w:rPr>
          <w:rFonts w:ascii="Times New Roman" w:eastAsia="Times New Roman" w:hAnsi="Times New Roman" w:cs="Times New Roman"/>
          <w:color w:val="222222"/>
          <w:sz w:val="28"/>
          <w:szCs w:val="28"/>
          <w:lang w:eastAsia="ru-RU"/>
        </w:rPr>
        <w:t> 1 000 000:1 и даже больше.</w:t>
      </w:r>
    </w:p>
    <w:p w:rsidR="00825288" w:rsidRPr="00EC15A1" w:rsidRDefault="00EC15A1" w:rsidP="00EC15A1">
      <w:pPr>
        <w:spacing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825288" w:rsidRPr="00EC15A1">
        <w:rPr>
          <w:rFonts w:ascii="Times New Roman" w:eastAsia="Times New Roman" w:hAnsi="Times New Roman" w:cs="Times New Roman"/>
          <w:color w:val="222222"/>
          <w:sz w:val="28"/>
          <w:szCs w:val="28"/>
          <w:lang w:eastAsia="ru-RU"/>
        </w:rPr>
        <w:t>Энергопотребление: Сложно сравнивать что-либо по </w:t>
      </w:r>
      <w:hyperlink r:id="rId12" w:tooltip="Энергопотребление" w:history="1">
        <w:r w:rsidR="00825288" w:rsidRPr="00EC15A1">
          <w:rPr>
            <w:rFonts w:ascii="Times New Roman" w:hAnsi="Times New Roman" w:cs="Times New Roman"/>
            <w:sz w:val="28"/>
            <w:szCs w:val="28"/>
          </w:rPr>
          <w:t>энергопотреблению</w:t>
        </w:r>
      </w:hyperlink>
      <w:r w:rsidR="00825288" w:rsidRPr="00EC15A1">
        <w:rPr>
          <w:rFonts w:ascii="Times New Roman" w:hAnsi="Times New Roman" w:cs="Times New Roman"/>
          <w:sz w:val="28"/>
          <w:szCs w:val="28"/>
        </w:rPr>
        <w:t> </w:t>
      </w:r>
      <w:r w:rsidR="00825288" w:rsidRPr="00EC15A1">
        <w:rPr>
          <w:rFonts w:ascii="Times New Roman" w:eastAsia="Times New Roman" w:hAnsi="Times New Roman" w:cs="Times New Roman"/>
          <w:color w:val="222222"/>
          <w:sz w:val="28"/>
          <w:szCs w:val="28"/>
          <w:lang w:eastAsia="ru-RU"/>
        </w:rPr>
        <w:t>с ЖК, так как жидкокристаллическая ячейка в рабочем режиме требует крайне малой величины тока. Однако вспомогательные средства, обеспечивающие её работу (аппаратные драйверы, подсветка), могут потреблять весьма много или, наоборот, очень мало, — определяется эксплуатацией для которой предназначен тот или иной ЖК -дисплей. У OLED-дисплеев энергопотребление прямо пропорционально яркости и площади свечения.</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B0082F">
        <w:rPr>
          <w:rFonts w:ascii="Times New Roman" w:eastAsia="Times New Roman" w:hAnsi="Times New Roman" w:cs="Times New Roman"/>
          <w:bCs/>
          <w:color w:val="222222"/>
          <w:sz w:val="28"/>
          <w:szCs w:val="28"/>
          <w:lang w:eastAsia="ru-RU"/>
        </w:rPr>
        <w:t>В сравнении c</w:t>
      </w:r>
      <w:r w:rsidRPr="00EC15A1">
        <w:rPr>
          <w:rFonts w:ascii="Times New Roman" w:eastAsia="Times New Roman" w:hAnsi="Times New Roman" w:cs="Times New Roman"/>
          <w:b/>
          <w:bCs/>
          <w:color w:val="222222"/>
          <w:sz w:val="28"/>
          <w:szCs w:val="28"/>
          <w:lang w:eastAsia="ru-RU"/>
        </w:rPr>
        <w:t> </w:t>
      </w:r>
      <w:hyperlink r:id="rId13" w:tooltip="Плазменная панель" w:history="1">
        <w:r w:rsidRPr="00EC15A1">
          <w:rPr>
            <w:rFonts w:ascii="Times New Roman" w:hAnsi="Times New Roman" w:cs="Times New Roman"/>
            <w:sz w:val="28"/>
            <w:szCs w:val="28"/>
          </w:rPr>
          <w:t xml:space="preserve">плазменными </w:t>
        </w:r>
        <w:r w:rsidR="00B0082F">
          <w:rPr>
            <w:rFonts w:ascii="Times New Roman" w:hAnsi="Times New Roman" w:cs="Times New Roman"/>
            <w:sz w:val="28"/>
            <w:szCs w:val="28"/>
          </w:rPr>
          <w:t xml:space="preserve">устройствами </w:t>
        </w:r>
      </w:hyperlink>
      <w:r w:rsidRPr="00EC15A1">
        <w:rPr>
          <w:rFonts w:ascii="Times New Roman" w:hAnsi="Times New Roman" w:cs="Times New Roman"/>
          <w:sz w:val="28"/>
          <w:szCs w:val="28"/>
        </w:rPr>
        <w:t>:</w:t>
      </w:r>
    </w:p>
    <w:p w:rsidR="00825288" w:rsidRPr="00EC15A1" w:rsidRDefault="009540B5" w:rsidP="00EC15A1">
      <w:pPr>
        <w:spacing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меньшие габариты и вес;</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сравнительно низкое </w:t>
      </w:r>
      <w:hyperlink r:id="rId14" w:tooltip="Энергопотребление" w:history="1">
        <w:r w:rsidRPr="00EC15A1">
          <w:rPr>
            <w:rFonts w:ascii="Times New Roman" w:hAnsi="Times New Roman" w:cs="Times New Roman"/>
            <w:sz w:val="28"/>
            <w:szCs w:val="28"/>
          </w:rPr>
          <w:t>энергопотребление</w:t>
        </w:r>
      </w:hyperlink>
      <w:r w:rsidRPr="00EC15A1">
        <w:rPr>
          <w:rFonts w:ascii="Times New Roman" w:eastAsia="Times New Roman" w:hAnsi="Times New Roman" w:cs="Times New Roman"/>
          <w:color w:val="222222"/>
          <w:sz w:val="28"/>
          <w:szCs w:val="28"/>
          <w:lang w:eastAsia="ru-RU"/>
        </w:rPr>
        <w:t> при той же яркости изображения,</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возм</w:t>
      </w:r>
      <w:r w:rsidR="009540B5">
        <w:rPr>
          <w:rFonts w:ascii="Times New Roman" w:eastAsia="Times New Roman" w:hAnsi="Times New Roman" w:cs="Times New Roman"/>
          <w:color w:val="222222"/>
          <w:sz w:val="28"/>
          <w:szCs w:val="28"/>
          <w:lang w:eastAsia="ru-RU"/>
        </w:rPr>
        <w:t>ожность создания гибких экранов;</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возможность создания экранов с</w:t>
      </w:r>
      <w:r w:rsidR="009540B5">
        <w:rPr>
          <w:rFonts w:ascii="Times New Roman" w:eastAsia="Times New Roman" w:hAnsi="Times New Roman" w:cs="Times New Roman"/>
          <w:color w:val="222222"/>
          <w:sz w:val="28"/>
          <w:szCs w:val="28"/>
          <w:lang w:eastAsia="ru-RU"/>
        </w:rPr>
        <w:t xml:space="preserve"> </w:t>
      </w:r>
      <w:proofErr w:type="spellStart"/>
      <w:r w:rsidR="009540B5">
        <w:rPr>
          <w:rFonts w:ascii="Times New Roman" w:eastAsia="Times New Roman" w:hAnsi="Times New Roman" w:cs="Times New Roman"/>
          <w:color w:val="222222"/>
          <w:sz w:val="28"/>
          <w:szCs w:val="28"/>
          <w:lang w:eastAsia="ru-RU"/>
        </w:rPr>
        <w:t>бо́льшим</w:t>
      </w:r>
      <w:proofErr w:type="spellEnd"/>
      <w:r w:rsidR="009540B5">
        <w:rPr>
          <w:rFonts w:ascii="Times New Roman" w:eastAsia="Times New Roman" w:hAnsi="Times New Roman" w:cs="Times New Roman"/>
          <w:color w:val="222222"/>
          <w:sz w:val="28"/>
          <w:szCs w:val="28"/>
          <w:lang w:eastAsia="ru-RU"/>
        </w:rPr>
        <w:t xml:space="preserve"> разрешением к размеру.</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B0082F">
        <w:rPr>
          <w:rFonts w:ascii="Times New Roman" w:eastAsia="Times New Roman" w:hAnsi="Times New Roman" w:cs="Times New Roman"/>
          <w:bCs/>
          <w:color w:val="222222"/>
          <w:sz w:val="28"/>
          <w:szCs w:val="28"/>
          <w:lang w:eastAsia="ru-RU"/>
        </w:rPr>
        <w:t>В сравнении c</w:t>
      </w:r>
      <w:r w:rsidRPr="00EC15A1">
        <w:rPr>
          <w:rFonts w:ascii="Times New Roman" w:eastAsia="Times New Roman" w:hAnsi="Times New Roman" w:cs="Times New Roman"/>
          <w:b/>
          <w:bCs/>
          <w:color w:val="222222"/>
          <w:sz w:val="28"/>
          <w:szCs w:val="28"/>
          <w:lang w:eastAsia="ru-RU"/>
        </w:rPr>
        <w:t> </w:t>
      </w:r>
      <w:hyperlink r:id="rId15" w:tooltip="ЖК-дисплей" w:history="1">
        <w:r w:rsidRPr="00EC15A1">
          <w:rPr>
            <w:rFonts w:ascii="Times New Roman" w:hAnsi="Times New Roman" w:cs="Times New Roman"/>
            <w:sz w:val="28"/>
            <w:szCs w:val="28"/>
          </w:rPr>
          <w:t xml:space="preserve">жидкокристаллическими </w:t>
        </w:r>
      </w:hyperlink>
      <w:r w:rsidR="00B0082F">
        <w:rPr>
          <w:rFonts w:ascii="Times New Roman" w:hAnsi="Times New Roman" w:cs="Times New Roman"/>
          <w:sz w:val="28"/>
          <w:szCs w:val="28"/>
        </w:rPr>
        <w:t>устройствами</w:t>
      </w:r>
      <w:r w:rsidRPr="00EC15A1">
        <w:rPr>
          <w:rFonts w:ascii="Times New Roman" w:hAnsi="Times New Roman" w:cs="Times New Roman"/>
          <w:sz w:val="28"/>
          <w:szCs w:val="28"/>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меньшие габариты и вес</w:t>
      </w:r>
      <w:r w:rsidR="009540B5">
        <w:rPr>
          <w:rFonts w:ascii="Times New Roman" w:eastAsia="Times New Roman" w:hAnsi="Times New Roman" w:cs="Times New Roman"/>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отсутствие необходимости в</w:t>
      </w:r>
      <w:r w:rsidRPr="00EC15A1">
        <w:rPr>
          <w:rFonts w:ascii="Times New Roman" w:hAnsi="Times New Roman" w:cs="Times New Roman"/>
          <w:sz w:val="28"/>
          <w:szCs w:val="28"/>
        </w:rPr>
        <w:t> </w:t>
      </w:r>
      <w:hyperlink r:id="rId16" w:tooltip="Подсветка ЖК-дисплеев" w:history="1">
        <w:r w:rsidRPr="00EC15A1">
          <w:rPr>
            <w:rFonts w:ascii="Times New Roman" w:hAnsi="Times New Roman" w:cs="Times New Roman"/>
            <w:sz w:val="28"/>
            <w:szCs w:val="28"/>
          </w:rPr>
          <w:t>подсветке</w:t>
        </w:r>
      </w:hyperlink>
      <w:r w:rsidR="009540B5">
        <w:rPr>
          <w:rFonts w:ascii="Times New Roman" w:hAnsi="Times New Roman" w:cs="Times New Roman"/>
          <w:sz w:val="28"/>
          <w:szCs w:val="28"/>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lastRenderedPageBreak/>
        <w:t>большие углы обзора — изображение видно без потери качества с любого угла</w:t>
      </w:r>
      <w:r w:rsidR="009540B5">
        <w:rPr>
          <w:rFonts w:ascii="Times New Roman" w:eastAsia="Times New Roman" w:hAnsi="Times New Roman" w:cs="Times New Roman"/>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мгновенный отклик (на несколько порядков быстрее, чем у ЖК) — по сути, полное отсутствие инерционности</w:t>
      </w:r>
      <w:r w:rsidR="009540B5">
        <w:rPr>
          <w:rFonts w:ascii="Times New Roman" w:eastAsia="Times New Roman" w:hAnsi="Times New Roman" w:cs="Times New Roman"/>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высокая </w:t>
      </w:r>
      <w:hyperlink r:id="rId17" w:tooltip="Контрастность" w:history="1">
        <w:r w:rsidRPr="00EC15A1">
          <w:rPr>
            <w:rFonts w:ascii="Times New Roman" w:hAnsi="Times New Roman" w:cs="Times New Roman"/>
            <w:sz w:val="28"/>
            <w:szCs w:val="28"/>
          </w:rPr>
          <w:t>контрастность</w:t>
        </w:r>
      </w:hyperlink>
      <w:r w:rsidR="009540B5">
        <w:rPr>
          <w:rFonts w:ascii="Times New Roman" w:hAnsi="Times New Roman" w:cs="Times New Roman"/>
          <w:sz w:val="28"/>
          <w:szCs w:val="28"/>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возможность создания гибких экранов</w:t>
      </w:r>
      <w:r w:rsidR="009540B5">
        <w:rPr>
          <w:rFonts w:ascii="Times New Roman" w:eastAsia="Times New Roman" w:hAnsi="Times New Roman" w:cs="Times New Roman"/>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большой диапазон рабочих температур (от −40 до +70 °C</w:t>
      </w:r>
      <w:r w:rsidRPr="00EC15A1">
        <w:rPr>
          <w:rFonts w:ascii="Times New Roman" w:eastAsia="Times New Roman" w:hAnsi="Times New Roman" w:cs="Times New Roman"/>
          <w:color w:val="0B0080"/>
          <w:sz w:val="28"/>
          <w:szCs w:val="28"/>
          <w:u w:val="single"/>
          <w:vertAlign w:val="superscript"/>
          <w:lang w:eastAsia="ru-RU"/>
        </w:rPr>
        <w:t>[2]</w:t>
      </w:r>
      <w:r w:rsidRPr="00EC15A1">
        <w:rPr>
          <w:rFonts w:ascii="Times New Roman" w:eastAsia="Times New Roman" w:hAnsi="Times New Roman" w:cs="Times New Roman"/>
          <w:color w:val="222222"/>
          <w:sz w:val="28"/>
          <w:szCs w:val="28"/>
          <w:lang w:eastAsia="ru-RU"/>
        </w:rPr>
        <w:t>)</w:t>
      </w:r>
      <w:r w:rsidR="009540B5">
        <w:rPr>
          <w:rFonts w:ascii="Times New Roman" w:eastAsia="Times New Roman" w:hAnsi="Times New Roman" w:cs="Times New Roman"/>
          <w:color w:val="222222"/>
          <w:sz w:val="28"/>
          <w:szCs w:val="28"/>
          <w:lang w:eastAsia="ru-RU"/>
        </w:rPr>
        <w:t>.</w:t>
      </w:r>
    </w:p>
    <w:p w:rsidR="00825288" w:rsidRPr="00A144CA" w:rsidRDefault="00825288" w:rsidP="00EC15A1">
      <w:pPr>
        <w:spacing w:line="360" w:lineRule="auto"/>
        <w:jc w:val="both"/>
        <w:rPr>
          <w:rFonts w:ascii="Times New Roman" w:eastAsia="Times New Roman" w:hAnsi="Times New Roman" w:cs="Times New Roman"/>
          <w:bCs/>
          <w:color w:val="222222"/>
          <w:sz w:val="28"/>
          <w:szCs w:val="28"/>
          <w:lang w:eastAsia="ru-RU"/>
        </w:rPr>
      </w:pPr>
      <w:r w:rsidRPr="00A144CA">
        <w:rPr>
          <w:rFonts w:ascii="Times New Roman" w:eastAsia="Times New Roman" w:hAnsi="Times New Roman" w:cs="Times New Roman"/>
          <w:bCs/>
          <w:color w:val="222222"/>
          <w:sz w:val="28"/>
          <w:szCs w:val="28"/>
          <w:lang w:eastAsia="ru-RU"/>
        </w:rPr>
        <w:t>Недостатки</w:t>
      </w:r>
      <w:r w:rsidR="008F2077">
        <w:rPr>
          <w:rFonts w:ascii="Times New Roman" w:eastAsia="Times New Roman" w:hAnsi="Times New Roman" w:cs="Times New Roman"/>
          <w:bCs/>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маленький срок службы диодов некоторых цветов (порядка 2-3 лет);</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 xml:space="preserve">как следствие первого, невозможность создания долговечных </w:t>
      </w:r>
      <w:r w:rsidRPr="00EC15A1">
        <w:rPr>
          <w:rFonts w:ascii="Times New Roman" w:hAnsi="Times New Roman" w:cs="Times New Roman"/>
          <w:sz w:val="28"/>
          <w:szCs w:val="28"/>
        </w:rPr>
        <w:t>полноценных </w:t>
      </w:r>
      <w:proofErr w:type="spellStart"/>
      <w:r w:rsidRPr="00EC15A1">
        <w:rPr>
          <w:rFonts w:ascii="Times New Roman" w:hAnsi="Times New Roman" w:cs="Times New Roman"/>
          <w:sz w:val="28"/>
          <w:szCs w:val="28"/>
        </w:rPr>
        <w:fldChar w:fldCharType="begin"/>
      </w:r>
      <w:r w:rsidRPr="00EC15A1">
        <w:rPr>
          <w:rFonts w:ascii="Times New Roman" w:hAnsi="Times New Roman" w:cs="Times New Roman"/>
          <w:sz w:val="28"/>
          <w:szCs w:val="28"/>
        </w:rPr>
        <w:instrText xml:space="preserve"> HYPERLINK "https://ru.wikipedia.org/wiki/TrueColor" \o "TrueColor" </w:instrText>
      </w:r>
      <w:r w:rsidRPr="00EC15A1">
        <w:rPr>
          <w:rFonts w:ascii="Times New Roman" w:hAnsi="Times New Roman" w:cs="Times New Roman"/>
          <w:sz w:val="28"/>
          <w:szCs w:val="28"/>
        </w:rPr>
        <w:fldChar w:fldCharType="separate"/>
      </w:r>
      <w:r w:rsidRPr="00EC15A1">
        <w:rPr>
          <w:rFonts w:ascii="Times New Roman" w:hAnsi="Times New Roman" w:cs="Times New Roman"/>
          <w:sz w:val="28"/>
          <w:szCs w:val="28"/>
        </w:rPr>
        <w:t>TrueColor</w:t>
      </w:r>
      <w:proofErr w:type="spellEnd"/>
      <w:r w:rsidRPr="00EC15A1">
        <w:rPr>
          <w:rFonts w:ascii="Times New Roman" w:hAnsi="Times New Roman" w:cs="Times New Roman"/>
          <w:sz w:val="28"/>
          <w:szCs w:val="28"/>
        </w:rPr>
        <w:fldChar w:fldCharType="end"/>
      </w:r>
      <w:r w:rsidRPr="00EC15A1">
        <w:rPr>
          <w:rFonts w:ascii="Times New Roman" w:eastAsia="Times New Roman" w:hAnsi="Times New Roman" w:cs="Times New Roman"/>
          <w:color w:val="222222"/>
          <w:sz w:val="28"/>
          <w:szCs w:val="28"/>
          <w:lang w:eastAsia="ru-RU"/>
        </w:rPr>
        <w:t>-дисплеев;</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proofErr w:type="spellStart"/>
      <w:r w:rsidRPr="00EC15A1">
        <w:rPr>
          <w:rFonts w:ascii="Times New Roman" w:eastAsia="Times New Roman" w:hAnsi="Times New Roman" w:cs="Times New Roman"/>
          <w:color w:val="222222"/>
          <w:sz w:val="28"/>
          <w:szCs w:val="28"/>
          <w:lang w:eastAsia="ru-RU"/>
        </w:rPr>
        <w:t>неотработанность</w:t>
      </w:r>
      <w:proofErr w:type="spellEnd"/>
      <w:r w:rsidRPr="00EC15A1">
        <w:rPr>
          <w:rFonts w:ascii="Times New Roman" w:eastAsia="Times New Roman" w:hAnsi="Times New Roman" w:cs="Times New Roman"/>
          <w:color w:val="222222"/>
          <w:sz w:val="28"/>
          <w:szCs w:val="28"/>
          <w:lang w:eastAsia="ru-RU"/>
        </w:rPr>
        <w:t xml:space="preserve"> и, как следствие, дороговизна технологии по созданию больших и даже средних OL</w:t>
      </w:r>
      <w:r w:rsidR="009540B5">
        <w:rPr>
          <w:rFonts w:ascii="Times New Roman" w:eastAsia="Times New Roman" w:hAnsi="Times New Roman" w:cs="Times New Roman"/>
          <w:color w:val="222222"/>
          <w:sz w:val="28"/>
          <w:szCs w:val="28"/>
          <w:lang w:eastAsia="ru-RU"/>
        </w:rPr>
        <w:t>ED-матриц;</w:t>
      </w:r>
    </w:p>
    <w:p w:rsidR="00825288" w:rsidRPr="00EC15A1" w:rsidRDefault="00825288" w:rsidP="00EC15A1">
      <w:pPr>
        <w:pStyle w:val="a6"/>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дисплеи OLED очень чувствительны к воздействию </w:t>
      </w:r>
      <w:hyperlink r:id="rId18" w:tooltip="Влажность" w:history="1">
        <w:r w:rsidRPr="00EC15A1">
          <w:rPr>
            <w:rFonts w:ascii="Times New Roman" w:hAnsi="Times New Roman" w:cs="Times New Roman"/>
            <w:sz w:val="28"/>
            <w:szCs w:val="28"/>
          </w:rPr>
          <w:t>влаги</w:t>
        </w:r>
      </w:hyperlink>
      <w:r w:rsidRPr="00EC15A1">
        <w:rPr>
          <w:rFonts w:ascii="Times New Roman" w:eastAsia="Times New Roman" w:hAnsi="Times New Roman" w:cs="Times New Roman"/>
          <w:color w:val="222222"/>
          <w:sz w:val="28"/>
          <w:szCs w:val="28"/>
          <w:lang w:eastAsia="ru-RU"/>
        </w:rPr>
        <w:t>.</w:t>
      </w:r>
    </w:p>
    <w:p w:rsidR="00825288" w:rsidRPr="00EC15A1" w:rsidRDefault="00825288" w:rsidP="00EC15A1">
      <w:pPr>
        <w:spacing w:line="360" w:lineRule="auto"/>
        <w:jc w:val="both"/>
        <w:rPr>
          <w:rFonts w:ascii="Times New Roman" w:eastAsia="Times New Roman" w:hAnsi="Times New Roman" w:cs="Times New Roman"/>
          <w:color w:val="222222"/>
          <w:sz w:val="28"/>
          <w:szCs w:val="28"/>
          <w:lang w:eastAsia="ru-RU"/>
        </w:rPr>
      </w:pPr>
      <w:r w:rsidRPr="00EC15A1">
        <w:rPr>
          <w:rFonts w:ascii="Times New Roman" w:eastAsia="Times New Roman" w:hAnsi="Times New Roman" w:cs="Times New Roman"/>
          <w:color w:val="222222"/>
          <w:sz w:val="28"/>
          <w:szCs w:val="28"/>
          <w:lang w:eastAsia="ru-RU"/>
        </w:rPr>
        <w:t>Первая и главная проблема — время непрерывной работы OLED должно быть не менее 15 тыс. часов. А вторая, которая в настоящее время препятствует широкому распространению этой технологии в мониторах и телевизорах, состоит в том, что «красный» OLED и «зелёный» OLED могут непрерывно работать на десятки тысяч часов дольше, чем «</w:t>
      </w:r>
      <w:hyperlink r:id="rId19" w:tooltip="Синий светодиод" w:history="1">
        <w:r w:rsidRPr="00EC15A1">
          <w:rPr>
            <w:rFonts w:ascii="Times New Roman" w:hAnsi="Times New Roman" w:cs="Times New Roman"/>
            <w:sz w:val="28"/>
            <w:szCs w:val="28"/>
          </w:rPr>
          <w:t>синий</w:t>
        </w:r>
      </w:hyperlink>
      <w:r w:rsidRPr="00EC15A1">
        <w:rPr>
          <w:rFonts w:ascii="Times New Roman" w:eastAsia="Times New Roman" w:hAnsi="Times New Roman" w:cs="Times New Roman"/>
          <w:color w:val="222222"/>
          <w:sz w:val="28"/>
          <w:szCs w:val="28"/>
          <w:lang w:eastAsia="ru-RU"/>
        </w:rPr>
        <w:t>» OLED. Это визуально искажает изображение, причём время качественного показа неприемлемо для коммерчески жизнеспособного устройства. Правда, по состоянию на 21 ноября 2013 года «синий» OLED всё-таки добрался до отметки в 30 тыс. часов (чуть более 3 лет) непрерывной работы</w:t>
      </w:r>
      <w:r w:rsidR="00483115" w:rsidRPr="00483115">
        <w:rPr>
          <w:rFonts w:ascii="Times New Roman" w:eastAsia="Times New Roman" w:hAnsi="Times New Roman" w:cs="Times New Roman"/>
          <w:color w:val="222222"/>
          <w:sz w:val="28"/>
          <w:szCs w:val="28"/>
          <w:lang w:eastAsia="ru-RU"/>
        </w:rPr>
        <w:t xml:space="preserve"> [2]</w:t>
      </w:r>
      <w:r w:rsidRPr="00EC15A1">
        <w:rPr>
          <w:rFonts w:ascii="Times New Roman" w:eastAsia="Times New Roman" w:hAnsi="Times New Roman" w:cs="Times New Roman"/>
          <w:color w:val="222222"/>
          <w:sz w:val="28"/>
          <w:szCs w:val="28"/>
          <w:lang w:eastAsia="ru-RU"/>
        </w:rPr>
        <w:t>.</w:t>
      </w:r>
    </w:p>
    <w:p w:rsidR="00825288" w:rsidRDefault="00EC15A1" w:rsidP="00EC15A1">
      <w:pPr>
        <w:spacing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825288" w:rsidRPr="00EC15A1">
        <w:rPr>
          <w:rFonts w:ascii="Times New Roman" w:eastAsia="Times New Roman" w:hAnsi="Times New Roman" w:cs="Times New Roman"/>
          <w:color w:val="222222"/>
          <w:sz w:val="28"/>
          <w:szCs w:val="28"/>
          <w:lang w:eastAsia="ru-RU"/>
        </w:rPr>
        <w:t>Можно считать это временными трудностями становления новой технологии — «детскими болезнями», — поскольку разрабатываются новые долговечные </w:t>
      </w:r>
      <w:hyperlink r:id="rId20" w:tooltip="Люминофоры" w:history="1">
        <w:r w:rsidR="00825288" w:rsidRPr="00EC15A1">
          <w:rPr>
            <w:rFonts w:ascii="Times New Roman" w:hAnsi="Times New Roman" w:cs="Times New Roman"/>
            <w:sz w:val="28"/>
            <w:szCs w:val="28"/>
          </w:rPr>
          <w:t>люминофоры</w:t>
        </w:r>
      </w:hyperlink>
      <w:r w:rsidR="00825288" w:rsidRPr="00EC15A1">
        <w:rPr>
          <w:rFonts w:ascii="Times New Roman" w:eastAsia="Times New Roman" w:hAnsi="Times New Roman" w:cs="Times New Roman"/>
          <w:color w:val="222222"/>
          <w:sz w:val="28"/>
          <w:szCs w:val="28"/>
          <w:lang w:eastAsia="ru-RU"/>
        </w:rPr>
        <w:t>. Также растут мощности по производству матриц.</w:t>
      </w:r>
    </w:p>
    <w:p w:rsidR="00EC15A1" w:rsidRPr="00EC15A1" w:rsidRDefault="00EC15A1" w:rsidP="00EC15A1">
      <w:pPr>
        <w:shd w:val="clear" w:color="auto" w:fill="FFFFFF"/>
        <w:spacing w:after="270" w:line="360" w:lineRule="auto"/>
        <w:jc w:val="both"/>
        <w:rPr>
          <w:rFonts w:ascii="Times New Roman" w:eastAsia="Times New Roman" w:hAnsi="Times New Roman" w:cs="Times New Roman"/>
          <w:color w:val="31353D"/>
          <w:sz w:val="28"/>
          <w:szCs w:val="28"/>
          <w:lang w:eastAsia="ru-RU"/>
        </w:rPr>
      </w:pPr>
      <w:r w:rsidRPr="00EC15A1">
        <w:rPr>
          <w:rFonts w:ascii="Times New Roman" w:eastAsia="Times New Roman" w:hAnsi="Times New Roman" w:cs="Times New Roman"/>
          <w:color w:val="31353D"/>
          <w:sz w:val="28"/>
          <w:szCs w:val="28"/>
          <w:lang w:eastAsia="ru-RU"/>
        </w:rPr>
        <w:lastRenderedPageBreak/>
        <w:t>Как и любой технологический процесс, изготовление OLED матриц имеет недостатки, которые существенно тормозят их серийное производство. Причём главный сдерживающий фактор не столько зависит от несовершенства технологии, сколько определяется покупательской способностью. Второй недостаток заключается в малом времени непрерывной работы органических светодиодов некоторых цветов. Но эта проблема уже успешно решается, что подтверждается серийным выпуском ноутбуков и телевизоров с OLED матрицей компаниями с мировым именем. К минусам можно отнести эффект выжигания экрана, который возникает за счёт длительного отображения статического изображения. Эффект напоминает проявление ложной картинки на ЭЛТ и плазменных мониторах. Чтобы исключить выжигание светодиодов, в новых моделях матриц реализован динамический сдвиг цветных пикселей, незаметный для глаз</w:t>
      </w:r>
      <w:r w:rsidR="00483115" w:rsidRPr="00483115">
        <w:rPr>
          <w:rFonts w:ascii="Times New Roman" w:eastAsia="Times New Roman" w:hAnsi="Times New Roman" w:cs="Times New Roman"/>
          <w:color w:val="31353D"/>
          <w:sz w:val="28"/>
          <w:szCs w:val="28"/>
          <w:lang w:eastAsia="ru-RU"/>
        </w:rPr>
        <w:t xml:space="preserve"> [2]</w:t>
      </w:r>
      <w:r w:rsidRPr="00EC15A1">
        <w:rPr>
          <w:rFonts w:ascii="Times New Roman" w:eastAsia="Times New Roman" w:hAnsi="Times New Roman" w:cs="Times New Roman"/>
          <w:color w:val="31353D"/>
          <w:sz w:val="28"/>
          <w:szCs w:val="28"/>
          <w:lang w:eastAsia="ru-RU"/>
        </w:rPr>
        <w:t>.</w:t>
      </w:r>
    </w:p>
    <w:p w:rsidR="00EC15A1" w:rsidRDefault="00EC15A1" w:rsidP="00EC15A1">
      <w:pPr>
        <w:shd w:val="clear" w:color="auto" w:fill="FFFFFF"/>
        <w:spacing w:after="270" w:line="360" w:lineRule="auto"/>
        <w:jc w:val="both"/>
        <w:rPr>
          <w:rFonts w:ascii="Times New Roman" w:eastAsia="Times New Roman" w:hAnsi="Times New Roman" w:cs="Times New Roman"/>
          <w:color w:val="31353D"/>
          <w:sz w:val="28"/>
          <w:szCs w:val="28"/>
          <w:lang w:eastAsia="ru-RU"/>
        </w:rPr>
      </w:pPr>
      <w:r>
        <w:rPr>
          <w:rFonts w:ascii="Times New Roman" w:eastAsia="Times New Roman" w:hAnsi="Times New Roman" w:cs="Times New Roman"/>
          <w:color w:val="31353D"/>
          <w:sz w:val="28"/>
          <w:szCs w:val="28"/>
          <w:lang w:eastAsia="ru-RU"/>
        </w:rPr>
        <w:t xml:space="preserve">     </w:t>
      </w:r>
      <w:r w:rsidRPr="00EC15A1">
        <w:rPr>
          <w:rFonts w:ascii="Times New Roman" w:eastAsia="Times New Roman" w:hAnsi="Times New Roman" w:cs="Times New Roman"/>
          <w:color w:val="31353D"/>
          <w:sz w:val="28"/>
          <w:szCs w:val="28"/>
          <w:lang w:eastAsia="ru-RU"/>
        </w:rPr>
        <w:t xml:space="preserve">Технология OLED ещё несколько лет будет совершенствоваться и дорабатываться, что на сегодняшний день также можно назвать её отрицательной стороной. Перспективы и область применения В том, что OLED технология будет доминировать на рынке электроники, сомнений нет. Но пока этот инновационный способ отображения информации вынужден преодолевать большие трудности, связанные с необходимостью больших коммерческих вливаний. По этой причине некоторые компании значительно сократили расходы или вовсе прекратили финансирование исследований по созданию собственных OLED матриц. Например, </w:t>
      </w:r>
      <w:proofErr w:type="spellStart"/>
      <w:r w:rsidRPr="00EC15A1">
        <w:rPr>
          <w:rFonts w:ascii="Times New Roman" w:eastAsia="Times New Roman" w:hAnsi="Times New Roman" w:cs="Times New Roman"/>
          <w:color w:val="31353D"/>
          <w:sz w:val="28"/>
          <w:szCs w:val="28"/>
          <w:lang w:eastAsia="ru-RU"/>
        </w:rPr>
        <w:t>Sony</w:t>
      </w:r>
      <w:proofErr w:type="spellEnd"/>
      <w:r w:rsidRPr="00EC15A1">
        <w:rPr>
          <w:rFonts w:ascii="Times New Roman" w:eastAsia="Times New Roman" w:hAnsi="Times New Roman" w:cs="Times New Roman"/>
          <w:color w:val="31353D"/>
          <w:sz w:val="28"/>
          <w:szCs w:val="28"/>
          <w:lang w:eastAsia="ru-RU"/>
        </w:rPr>
        <w:t xml:space="preserve"> сделала ставку на производство LCD телевизоров с разрешением 4К, считая такой подход экономически оправданным. Среди тех, кто не собирается сдаваться и продолжает улучшать качество дисплеев на органических светодиодах, фаворитами являются южнокорейские LG и </w:t>
      </w:r>
      <w:proofErr w:type="spellStart"/>
      <w:r w:rsidRPr="00EC15A1">
        <w:rPr>
          <w:rFonts w:ascii="Times New Roman" w:eastAsia="Times New Roman" w:hAnsi="Times New Roman" w:cs="Times New Roman"/>
          <w:color w:val="31353D"/>
          <w:sz w:val="28"/>
          <w:szCs w:val="28"/>
          <w:lang w:eastAsia="ru-RU"/>
        </w:rPr>
        <w:t>Samsung</w:t>
      </w:r>
      <w:proofErr w:type="spellEnd"/>
      <w:r w:rsidRPr="00EC15A1">
        <w:rPr>
          <w:rFonts w:ascii="Times New Roman" w:eastAsia="Times New Roman" w:hAnsi="Times New Roman" w:cs="Times New Roman"/>
          <w:color w:val="31353D"/>
          <w:sz w:val="28"/>
          <w:szCs w:val="28"/>
          <w:lang w:eastAsia="ru-RU"/>
        </w:rPr>
        <w:t xml:space="preserve">. В ближайшем будущем эти компании рассчитывают снизить себестоимость OLED матриц и стать главными их поставщиками для других производителей электронной техники. Уже сейчас можно наблюдать активное продвижение «умных» </w:t>
      </w:r>
      <w:r w:rsidRPr="00EC15A1">
        <w:rPr>
          <w:rFonts w:ascii="Times New Roman" w:eastAsia="Times New Roman" w:hAnsi="Times New Roman" w:cs="Times New Roman"/>
          <w:color w:val="31353D"/>
          <w:sz w:val="28"/>
          <w:szCs w:val="28"/>
          <w:lang w:eastAsia="ru-RU"/>
        </w:rPr>
        <w:lastRenderedPageBreak/>
        <w:t xml:space="preserve">гаджетов с небольшими экранами. OLED часы, смартфоны, </w:t>
      </w:r>
      <w:proofErr w:type="spellStart"/>
      <w:r w:rsidRPr="00EC15A1">
        <w:rPr>
          <w:rFonts w:ascii="Times New Roman" w:eastAsia="Times New Roman" w:hAnsi="Times New Roman" w:cs="Times New Roman"/>
          <w:color w:val="31353D"/>
          <w:sz w:val="28"/>
          <w:szCs w:val="28"/>
          <w:lang w:eastAsia="ru-RU"/>
        </w:rPr>
        <w:t>нетбуки</w:t>
      </w:r>
      <w:proofErr w:type="spellEnd"/>
      <w:r w:rsidRPr="00EC15A1">
        <w:rPr>
          <w:rFonts w:ascii="Times New Roman" w:eastAsia="Times New Roman" w:hAnsi="Times New Roman" w:cs="Times New Roman"/>
          <w:color w:val="31353D"/>
          <w:sz w:val="28"/>
          <w:szCs w:val="28"/>
          <w:lang w:eastAsia="ru-RU"/>
        </w:rPr>
        <w:t xml:space="preserve"> находят своих покупателей, для которых переплата в 20-30% – ничто по сравнению с супер качественным изображением. Розничная цена OLED телевизора диагональю 55˝ на данный момент в 2-2,5 раза выше, чем LCD телевизора с такими же параметрами. Насколько быстро OLED сможет взять верх – покажет время. Одно можно сказать с уверенностью – рынок OLED дисплеев будет прогрессировать с каждым годом.</w:t>
      </w:r>
    </w:p>
    <w:p w:rsidR="00B0082F" w:rsidRDefault="00B0082F" w:rsidP="00EC15A1">
      <w:pPr>
        <w:spacing w:after="0" w:line="36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1.3. </w:t>
      </w:r>
      <w:r w:rsidR="00EC15A1" w:rsidRPr="00EC15A1">
        <w:rPr>
          <w:rFonts w:ascii="Times New Roman" w:eastAsia="Times New Roman" w:hAnsi="Times New Roman" w:cs="Times New Roman"/>
          <w:sz w:val="28"/>
          <w:szCs w:val="28"/>
          <w:lang w:eastAsia="ru-RU"/>
        </w:rPr>
        <w:t>Применение </w:t>
      </w:r>
      <w:r>
        <w:rPr>
          <w:rFonts w:ascii="Times New Roman" w:eastAsia="Times New Roman" w:hAnsi="Times New Roman" w:cs="Times New Roman"/>
          <w:sz w:val="28"/>
          <w:szCs w:val="28"/>
          <w:lang w:eastAsia="ru-RU"/>
        </w:rPr>
        <w:t xml:space="preserve"> </w:t>
      </w:r>
      <w:r w:rsidR="00EC15A1" w:rsidRPr="00EC15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OLED-технологии</w:t>
      </w:r>
      <w:r w:rsidR="008F2077">
        <w:rPr>
          <w:rFonts w:ascii="Times New Roman" w:eastAsia="Times New Roman" w:hAnsi="Times New Roman" w:cs="Times New Roman"/>
          <w:sz w:val="28"/>
          <w:szCs w:val="28"/>
          <w:lang w:eastAsia="ru-RU"/>
        </w:rPr>
        <w:t>.</w:t>
      </w:r>
    </w:p>
    <w:p w:rsidR="00BF12EA" w:rsidRDefault="00BF12EA" w:rsidP="00EC15A1">
      <w:pPr>
        <w:spacing w:after="0" w:line="360" w:lineRule="auto"/>
        <w:jc w:val="both"/>
        <w:outlineLvl w:val="2"/>
        <w:rPr>
          <w:rFonts w:ascii="Times New Roman" w:eastAsia="Times New Roman" w:hAnsi="Times New Roman" w:cs="Times New Roman"/>
          <w:sz w:val="28"/>
          <w:szCs w:val="28"/>
          <w:lang w:eastAsia="ru-RU"/>
        </w:rPr>
      </w:pPr>
    </w:p>
    <w:p w:rsidR="00EC15A1" w:rsidRPr="00EC15A1" w:rsidRDefault="00B0082F" w:rsidP="00EC15A1">
      <w:pPr>
        <w:spacing w:after="0" w:line="36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C15A1" w:rsidRPr="00EC15A1">
        <w:rPr>
          <w:rFonts w:ascii="Times New Roman" w:eastAsia="Times New Roman" w:hAnsi="Times New Roman" w:cs="Times New Roman"/>
          <w:sz w:val="28"/>
          <w:szCs w:val="28"/>
          <w:lang w:eastAsia="ru-RU"/>
        </w:rPr>
        <w:t>На текущий момент OLED-технология используется в многочисленных узкоспециализированных разработках</w:t>
      </w:r>
      <w:r w:rsidR="00483115" w:rsidRPr="00483115">
        <w:rPr>
          <w:rFonts w:ascii="Times New Roman" w:eastAsia="Times New Roman" w:hAnsi="Times New Roman" w:cs="Times New Roman"/>
          <w:sz w:val="28"/>
          <w:szCs w:val="28"/>
          <w:lang w:eastAsia="ru-RU"/>
        </w:rPr>
        <w:t xml:space="preserve"> [3]</w:t>
      </w:r>
      <w:r w:rsidR="00EC15A1" w:rsidRPr="00EC15A1">
        <w:rPr>
          <w:rFonts w:ascii="Times New Roman" w:eastAsia="Times New Roman" w:hAnsi="Times New Roman" w:cs="Times New Roman"/>
          <w:sz w:val="28"/>
          <w:szCs w:val="28"/>
          <w:lang w:eastAsia="ru-RU"/>
        </w:rPr>
        <w:t>:</w:t>
      </w:r>
    </w:p>
    <w:p w:rsidR="00EC15A1" w:rsidRPr="00EC15A1" w:rsidRDefault="00EC15A1" w:rsidP="00EC15A1">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t>Для создания специализированных приборов ночного видения.</w:t>
      </w:r>
    </w:p>
    <w:p w:rsidR="00EC15A1" w:rsidRPr="00EC15A1" w:rsidRDefault="00EC15A1" w:rsidP="00EC15A1">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t>Органические дисплеи встраиваются в автомобильные бортовые компьютеры, цифровые фотоаппараты, телефоны в коммерческие OLED-телевизоры (на данный момент преимущественно в переносные).</w:t>
      </w:r>
    </w:p>
    <w:p w:rsidR="00EC15A1" w:rsidRPr="00EC15A1" w:rsidRDefault="00EC15A1" w:rsidP="00EC15A1">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t xml:space="preserve">Создаются небольшие OLED-дисплеи для лицевых панелей автомагнитол, цифровых индикаторов, карманных цифровых </w:t>
      </w:r>
      <w:proofErr w:type="spellStart"/>
      <w:r w:rsidRPr="00EC15A1">
        <w:rPr>
          <w:rFonts w:ascii="Times New Roman" w:eastAsia="Times New Roman" w:hAnsi="Times New Roman" w:cs="Times New Roman"/>
          <w:sz w:val="28"/>
          <w:szCs w:val="28"/>
          <w:lang w:eastAsia="ru-RU"/>
        </w:rPr>
        <w:t>аудиопроигрывателей</w:t>
      </w:r>
      <w:proofErr w:type="spellEnd"/>
      <w:r w:rsidRPr="00EC15A1">
        <w:rPr>
          <w:rFonts w:ascii="Times New Roman" w:eastAsia="Times New Roman" w:hAnsi="Times New Roman" w:cs="Times New Roman"/>
          <w:sz w:val="28"/>
          <w:szCs w:val="28"/>
          <w:lang w:eastAsia="ru-RU"/>
        </w:rPr>
        <w:t xml:space="preserve"> и тому подобное. Прорабатывается возможность серийного выпуска электронных книг и планшетных компьютеров с OLED-дисплеями.</w:t>
      </w:r>
    </w:p>
    <w:p w:rsidR="00EC15A1" w:rsidRPr="00EC15A1" w:rsidRDefault="00B0082F" w:rsidP="00EC15A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C15A1" w:rsidRPr="00EC15A1">
        <w:rPr>
          <w:rFonts w:ascii="Times New Roman" w:eastAsia="Times New Roman" w:hAnsi="Times New Roman" w:cs="Times New Roman"/>
          <w:color w:val="000000"/>
          <w:sz w:val="28"/>
          <w:szCs w:val="28"/>
          <w:lang w:eastAsia="ru-RU"/>
        </w:rPr>
        <w:t xml:space="preserve">Рынок OLED-дисплеев медленно, однако достаточно уверенно растет. Среди крупных производителей, использующих органические светодиоды можно отметить LG, </w:t>
      </w:r>
      <w:proofErr w:type="spellStart"/>
      <w:r w:rsidR="00EC15A1" w:rsidRPr="00EC15A1">
        <w:rPr>
          <w:rFonts w:ascii="Times New Roman" w:eastAsia="Times New Roman" w:hAnsi="Times New Roman" w:cs="Times New Roman"/>
          <w:color w:val="000000"/>
          <w:sz w:val="28"/>
          <w:szCs w:val="28"/>
          <w:lang w:eastAsia="ru-RU"/>
        </w:rPr>
        <w:t>RiTdisplay</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Pioneer</w:t>
      </w:r>
      <w:proofErr w:type="spellEnd"/>
      <w:r w:rsidR="00EC15A1" w:rsidRPr="00EC15A1">
        <w:rPr>
          <w:rFonts w:ascii="Times New Roman" w:eastAsia="Times New Roman" w:hAnsi="Times New Roman" w:cs="Times New Roman"/>
          <w:color w:val="000000"/>
          <w:sz w:val="28"/>
          <w:szCs w:val="28"/>
          <w:lang w:eastAsia="ru-RU"/>
        </w:rPr>
        <w:t xml:space="preserve"> и </w:t>
      </w:r>
      <w:proofErr w:type="spellStart"/>
      <w:r w:rsidR="00EC15A1" w:rsidRPr="00EC15A1">
        <w:rPr>
          <w:rFonts w:ascii="Times New Roman" w:eastAsia="Times New Roman" w:hAnsi="Times New Roman" w:cs="Times New Roman"/>
          <w:color w:val="000000"/>
          <w:sz w:val="28"/>
          <w:szCs w:val="28"/>
          <w:lang w:eastAsia="ru-RU"/>
        </w:rPr>
        <w:t>Samsung</w:t>
      </w:r>
      <w:proofErr w:type="spellEnd"/>
      <w:r w:rsidR="00EC15A1" w:rsidRPr="00EC15A1">
        <w:rPr>
          <w:rFonts w:ascii="Times New Roman" w:eastAsia="Times New Roman" w:hAnsi="Times New Roman" w:cs="Times New Roman"/>
          <w:color w:val="000000"/>
          <w:sz w:val="28"/>
          <w:szCs w:val="28"/>
          <w:lang w:eastAsia="ru-RU"/>
        </w:rPr>
        <w:t xml:space="preserve">. К коммерческому производству готовятся </w:t>
      </w:r>
      <w:proofErr w:type="spellStart"/>
      <w:r w:rsidR="00EC15A1" w:rsidRPr="00EC15A1">
        <w:rPr>
          <w:rFonts w:ascii="Times New Roman" w:eastAsia="Times New Roman" w:hAnsi="Times New Roman" w:cs="Times New Roman"/>
          <w:color w:val="000000"/>
          <w:sz w:val="28"/>
          <w:szCs w:val="28"/>
          <w:lang w:eastAsia="ru-RU"/>
        </w:rPr>
        <w:t>Hitachi</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Canon</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Matsushita</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Electric</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Industrial</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Toshiba</w:t>
      </w:r>
      <w:proofErr w:type="spellEnd"/>
      <w:r w:rsidR="00EC15A1" w:rsidRPr="00EC15A1">
        <w:rPr>
          <w:rFonts w:ascii="Times New Roman" w:eastAsia="Times New Roman" w:hAnsi="Times New Roman" w:cs="Times New Roman"/>
          <w:color w:val="000000"/>
          <w:sz w:val="28"/>
          <w:szCs w:val="28"/>
          <w:lang w:eastAsia="ru-RU"/>
        </w:rPr>
        <w:t xml:space="preserve">, </w:t>
      </w:r>
      <w:proofErr w:type="spellStart"/>
      <w:r w:rsidR="00EC15A1" w:rsidRPr="00EC15A1">
        <w:rPr>
          <w:rFonts w:ascii="Times New Roman" w:eastAsia="Times New Roman" w:hAnsi="Times New Roman" w:cs="Times New Roman"/>
          <w:color w:val="000000"/>
          <w:sz w:val="28"/>
          <w:szCs w:val="28"/>
          <w:lang w:eastAsia="ru-RU"/>
        </w:rPr>
        <w:t>Panasonic</w:t>
      </w:r>
      <w:proofErr w:type="spellEnd"/>
      <w:r w:rsidR="00EC15A1" w:rsidRPr="00EC15A1">
        <w:rPr>
          <w:rFonts w:ascii="Times New Roman" w:eastAsia="Times New Roman" w:hAnsi="Times New Roman" w:cs="Times New Roman"/>
          <w:color w:val="000000"/>
          <w:sz w:val="28"/>
          <w:szCs w:val="28"/>
          <w:lang w:eastAsia="ru-RU"/>
        </w:rPr>
        <w:t xml:space="preserve"> и многие другие компании.</w:t>
      </w:r>
    </w:p>
    <w:p w:rsidR="00A144CA" w:rsidRDefault="00A144CA" w:rsidP="00EC15A1">
      <w:pPr>
        <w:spacing w:after="0" w:line="360" w:lineRule="auto"/>
        <w:jc w:val="both"/>
        <w:outlineLvl w:val="2"/>
        <w:rPr>
          <w:rFonts w:ascii="Times New Roman" w:eastAsia="Times New Roman" w:hAnsi="Times New Roman" w:cs="Times New Roman"/>
          <w:sz w:val="28"/>
          <w:szCs w:val="28"/>
          <w:lang w:eastAsia="ru-RU"/>
        </w:rPr>
      </w:pPr>
    </w:p>
    <w:p w:rsidR="00EC15A1" w:rsidRPr="00EC15A1" w:rsidRDefault="00EC15A1" w:rsidP="00EC15A1">
      <w:pPr>
        <w:spacing w:after="0" w:line="360" w:lineRule="auto"/>
        <w:jc w:val="both"/>
        <w:outlineLvl w:val="2"/>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lastRenderedPageBreak/>
        <w:t>Среди преимуществ применения OLED-технологии в дисплеях можно выделить:</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Если сравнивать с плазменными дисплеями;</w:t>
      </w:r>
      <w:r w:rsidRPr="00EC15A1">
        <w:rPr>
          <w:rFonts w:ascii="Times New Roman" w:eastAsia="Times New Roman" w:hAnsi="Times New Roman" w:cs="Times New Roman"/>
          <w:color w:val="000000"/>
          <w:sz w:val="28"/>
          <w:szCs w:val="28"/>
          <w:lang w:eastAsia="ru-RU"/>
        </w:rPr>
        <w:br/>
        <w:t>1) меньший вес и габариты;</w:t>
      </w:r>
      <w:r w:rsidRPr="00EC15A1">
        <w:rPr>
          <w:rFonts w:ascii="Times New Roman" w:eastAsia="Times New Roman" w:hAnsi="Times New Roman" w:cs="Times New Roman"/>
          <w:color w:val="000000"/>
          <w:sz w:val="28"/>
          <w:szCs w:val="28"/>
          <w:lang w:eastAsia="ru-RU"/>
        </w:rPr>
        <w:br/>
        <w:t>2) возможность создания гибких экранов;</w:t>
      </w:r>
      <w:r w:rsidRPr="00EC15A1">
        <w:rPr>
          <w:rFonts w:ascii="Times New Roman" w:eastAsia="Times New Roman" w:hAnsi="Times New Roman" w:cs="Times New Roman"/>
          <w:color w:val="000000"/>
          <w:sz w:val="28"/>
          <w:szCs w:val="28"/>
          <w:lang w:eastAsia="ru-RU"/>
        </w:rPr>
        <w:br/>
        <w:t>3) сравнительно низкое энергопотребление с сохранением аналогичной яркости изображения;</w:t>
      </w:r>
      <w:r w:rsidRPr="00EC15A1">
        <w:rPr>
          <w:rFonts w:ascii="Times New Roman" w:eastAsia="Times New Roman" w:hAnsi="Times New Roman" w:cs="Times New Roman"/>
          <w:color w:val="000000"/>
          <w:sz w:val="28"/>
          <w:szCs w:val="28"/>
          <w:lang w:eastAsia="ru-RU"/>
        </w:rPr>
        <w:br/>
        <w:t>4) возможность создания экранов, имеющ</w:t>
      </w:r>
      <w:r w:rsidR="009540B5">
        <w:rPr>
          <w:rFonts w:ascii="Times New Roman" w:eastAsia="Times New Roman" w:hAnsi="Times New Roman" w:cs="Times New Roman"/>
          <w:color w:val="000000"/>
          <w:sz w:val="28"/>
          <w:szCs w:val="28"/>
          <w:lang w:eastAsia="ru-RU"/>
        </w:rPr>
        <w:t>их большое разрешение к размеру.</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Если сравнивать с жидкокристаллическими дисплеями;</w:t>
      </w:r>
      <w:r w:rsidRPr="00EC15A1">
        <w:rPr>
          <w:rFonts w:ascii="Times New Roman" w:eastAsia="Times New Roman" w:hAnsi="Times New Roman" w:cs="Times New Roman"/>
          <w:color w:val="000000"/>
          <w:sz w:val="28"/>
          <w:szCs w:val="28"/>
          <w:lang w:eastAsia="ru-RU"/>
        </w:rPr>
        <w:br/>
        <w:t>1) отсутствие необходимости в подсветке;</w:t>
      </w:r>
      <w:r w:rsidRPr="00EC15A1">
        <w:rPr>
          <w:rFonts w:ascii="Times New Roman" w:eastAsia="Times New Roman" w:hAnsi="Times New Roman" w:cs="Times New Roman"/>
          <w:color w:val="000000"/>
          <w:sz w:val="28"/>
          <w:szCs w:val="28"/>
          <w:lang w:eastAsia="ru-RU"/>
        </w:rPr>
        <w:br/>
        <w:t>2) меньший вес и габариты;</w:t>
      </w:r>
      <w:r w:rsidRPr="00EC15A1">
        <w:rPr>
          <w:rFonts w:ascii="Times New Roman" w:eastAsia="Times New Roman" w:hAnsi="Times New Roman" w:cs="Times New Roman"/>
          <w:color w:val="000000"/>
          <w:sz w:val="28"/>
          <w:szCs w:val="28"/>
          <w:lang w:eastAsia="ru-RU"/>
        </w:rPr>
        <w:br/>
        <w:t>3) мгновенный отклик, полное отсутствие инерционности;</w:t>
      </w:r>
      <w:r w:rsidRPr="00EC15A1">
        <w:rPr>
          <w:rFonts w:ascii="Times New Roman" w:eastAsia="Times New Roman" w:hAnsi="Times New Roman" w:cs="Times New Roman"/>
          <w:color w:val="000000"/>
          <w:sz w:val="28"/>
          <w:szCs w:val="28"/>
          <w:lang w:eastAsia="ru-RU"/>
        </w:rPr>
        <w:br/>
        <w:t>4) большие углы обзора – на дисплее изображение видно с любого угла без потери качества;</w:t>
      </w:r>
      <w:r w:rsidRPr="00EC15A1">
        <w:rPr>
          <w:rFonts w:ascii="Times New Roman" w:eastAsia="Times New Roman" w:hAnsi="Times New Roman" w:cs="Times New Roman"/>
          <w:color w:val="000000"/>
          <w:sz w:val="28"/>
          <w:szCs w:val="28"/>
          <w:lang w:eastAsia="ru-RU"/>
        </w:rPr>
        <w:br/>
        <w:t>5) высокая контрастность;</w:t>
      </w:r>
      <w:r w:rsidRPr="00EC15A1">
        <w:rPr>
          <w:rFonts w:ascii="Times New Roman" w:eastAsia="Times New Roman" w:hAnsi="Times New Roman" w:cs="Times New Roman"/>
          <w:color w:val="000000"/>
          <w:sz w:val="28"/>
          <w:szCs w:val="28"/>
          <w:lang w:eastAsia="ru-RU"/>
        </w:rPr>
        <w:br/>
        <w:t>6) значитель</w:t>
      </w:r>
      <w:r w:rsidR="009540B5">
        <w:rPr>
          <w:rFonts w:ascii="Times New Roman" w:eastAsia="Times New Roman" w:hAnsi="Times New Roman" w:cs="Times New Roman"/>
          <w:color w:val="000000"/>
          <w:sz w:val="28"/>
          <w:szCs w:val="28"/>
          <w:lang w:eastAsia="ru-RU"/>
        </w:rPr>
        <w:t>ный диапазон рабочих температур.</w:t>
      </w:r>
    </w:p>
    <w:p w:rsidR="009540B5"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OLED-дисплеи обеспечивают высокую контрастность (10 000:1 и более).</w:t>
      </w:r>
      <w:r w:rsidRPr="00EC15A1">
        <w:rPr>
          <w:rFonts w:ascii="Times New Roman" w:eastAsia="Times New Roman" w:hAnsi="Times New Roman" w:cs="Times New Roman"/>
          <w:color w:val="000000"/>
          <w:sz w:val="28"/>
          <w:szCs w:val="28"/>
          <w:lang w:eastAsia="ru-RU"/>
        </w:rPr>
        <w:br/>
        <w:t>• OLED-дисплеи могут обеспечить широкий диапазон яркости излучения.</w:t>
      </w:r>
      <w:r w:rsidRPr="00EC15A1">
        <w:rPr>
          <w:rFonts w:ascii="Times New Roman" w:eastAsia="Times New Roman" w:hAnsi="Times New Roman" w:cs="Times New Roman"/>
          <w:color w:val="000000"/>
          <w:sz w:val="28"/>
          <w:szCs w:val="28"/>
          <w:lang w:eastAsia="ru-RU"/>
        </w:rPr>
        <w:br/>
        <w:t>1) для ночной работы — от нескольких кд/м².</w:t>
      </w:r>
      <w:r w:rsidRPr="00EC15A1">
        <w:rPr>
          <w:rFonts w:ascii="Times New Roman" w:eastAsia="Times New Roman" w:hAnsi="Times New Roman" w:cs="Times New Roman"/>
          <w:color w:val="000000"/>
          <w:sz w:val="28"/>
          <w:szCs w:val="28"/>
          <w:lang w:eastAsia="ru-RU"/>
        </w:rPr>
        <w:br/>
        <w:t xml:space="preserve">2) до высочайшей яркости – более 100 000 кд/м². </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При этом можно регулировать яркость в широчайшем динамическом диапазоне.</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Энергопотребление у OLED-дисплеев прямо пропорционально площади свечения и яркости. Дисплеи ЖК требуют малой величины тока, но вспомогательные средства, которые обеспечивают ее работу, также могут потреблять энергию.</w:t>
      </w:r>
    </w:p>
    <w:p w:rsidR="00A144CA" w:rsidRDefault="00A144CA" w:rsidP="00B0082F">
      <w:pPr>
        <w:spacing w:after="0" w:line="360" w:lineRule="auto"/>
        <w:outlineLvl w:val="2"/>
        <w:rPr>
          <w:rFonts w:ascii="Times New Roman" w:eastAsia="Times New Roman" w:hAnsi="Times New Roman" w:cs="Times New Roman"/>
          <w:sz w:val="28"/>
          <w:szCs w:val="28"/>
          <w:lang w:eastAsia="ru-RU"/>
        </w:rPr>
      </w:pPr>
    </w:p>
    <w:p w:rsidR="00EC15A1" w:rsidRPr="00EC15A1" w:rsidRDefault="00EC15A1" w:rsidP="00B0082F">
      <w:pPr>
        <w:spacing w:after="0" w:line="360" w:lineRule="auto"/>
        <w:outlineLvl w:val="2"/>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t>Среди достоинств самих органических светодиодов можно выделить:</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Низкое энергопотребление.</w:t>
      </w:r>
      <w:r w:rsidRPr="00EC15A1">
        <w:rPr>
          <w:rFonts w:ascii="Times New Roman" w:eastAsia="Times New Roman" w:hAnsi="Times New Roman" w:cs="Times New Roman"/>
          <w:color w:val="000000"/>
          <w:sz w:val="28"/>
          <w:szCs w:val="28"/>
          <w:lang w:eastAsia="ru-RU"/>
        </w:rPr>
        <w:br/>
        <w:t>• Равномерное распределение света по поверхности материала.</w:t>
      </w:r>
      <w:r w:rsidRPr="00EC15A1">
        <w:rPr>
          <w:rFonts w:ascii="Times New Roman" w:eastAsia="Times New Roman" w:hAnsi="Times New Roman" w:cs="Times New Roman"/>
          <w:color w:val="000000"/>
          <w:sz w:val="28"/>
          <w:szCs w:val="28"/>
          <w:lang w:eastAsia="ru-RU"/>
        </w:rPr>
        <w:br/>
        <w:t>• Длительный срок службы.</w:t>
      </w:r>
      <w:r w:rsidRPr="00EC15A1">
        <w:rPr>
          <w:rFonts w:ascii="Times New Roman" w:eastAsia="Times New Roman" w:hAnsi="Times New Roman" w:cs="Times New Roman"/>
          <w:color w:val="000000"/>
          <w:sz w:val="28"/>
          <w:szCs w:val="28"/>
          <w:lang w:eastAsia="ru-RU"/>
        </w:rPr>
        <w:br/>
        <w:t>• Высокий коэффициент полезного действия.</w:t>
      </w:r>
      <w:r w:rsidRPr="00EC15A1">
        <w:rPr>
          <w:rFonts w:ascii="Times New Roman" w:eastAsia="Times New Roman" w:hAnsi="Times New Roman" w:cs="Times New Roman"/>
          <w:color w:val="000000"/>
          <w:sz w:val="28"/>
          <w:szCs w:val="28"/>
          <w:lang w:eastAsia="ru-RU"/>
        </w:rPr>
        <w:br/>
        <w:t xml:space="preserve">• Более высокая </w:t>
      </w:r>
      <w:proofErr w:type="spellStart"/>
      <w:r w:rsidRPr="00EC15A1">
        <w:rPr>
          <w:rFonts w:ascii="Times New Roman" w:eastAsia="Times New Roman" w:hAnsi="Times New Roman" w:cs="Times New Roman"/>
          <w:color w:val="000000"/>
          <w:sz w:val="28"/>
          <w:szCs w:val="28"/>
          <w:lang w:eastAsia="ru-RU"/>
        </w:rPr>
        <w:t>экологичность</w:t>
      </w:r>
      <w:proofErr w:type="spellEnd"/>
      <w:r w:rsidRPr="00EC15A1">
        <w:rPr>
          <w:rFonts w:ascii="Times New Roman" w:eastAsia="Times New Roman" w:hAnsi="Times New Roman" w:cs="Times New Roman"/>
          <w:color w:val="000000"/>
          <w:sz w:val="28"/>
          <w:szCs w:val="28"/>
          <w:lang w:eastAsia="ru-RU"/>
        </w:rPr>
        <w:t xml:space="preserve"> и </w:t>
      </w:r>
      <w:proofErr w:type="spellStart"/>
      <w:r w:rsidRPr="00EC15A1">
        <w:rPr>
          <w:rFonts w:ascii="Times New Roman" w:eastAsia="Times New Roman" w:hAnsi="Times New Roman" w:cs="Times New Roman"/>
          <w:color w:val="000000"/>
          <w:sz w:val="28"/>
          <w:szCs w:val="28"/>
          <w:lang w:eastAsia="ru-RU"/>
        </w:rPr>
        <w:t>энергоэффективность</w:t>
      </w:r>
      <w:proofErr w:type="spellEnd"/>
      <w:r w:rsidRPr="00EC15A1">
        <w:rPr>
          <w:rFonts w:ascii="Times New Roman" w:eastAsia="Times New Roman" w:hAnsi="Times New Roman" w:cs="Times New Roman"/>
          <w:color w:val="000000"/>
          <w:sz w:val="28"/>
          <w:szCs w:val="28"/>
          <w:lang w:eastAsia="ru-RU"/>
        </w:rPr>
        <w:t xml:space="preserve"> вследствие отсутствия в них тяжелых металлов.</w:t>
      </w:r>
      <w:r w:rsidRPr="00EC15A1">
        <w:rPr>
          <w:rFonts w:ascii="Times New Roman" w:eastAsia="Times New Roman" w:hAnsi="Times New Roman" w:cs="Times New Roman"/>
          <w:color w:val="000000"/>
          <w:sz w:val="28"/>
          <w:szCs w:val="28"/>
          <w:lang w:eastAsia="ru-RU"/>
        </w:rPr>
        <w:br/>
        <w:t>• Мягкий свет, от которого не устают глаза.</w:t>
      </w:r>
      <w:r w:rsidRPr="00EC15A1">
        <w:rPr>
          <w:rFonts w:ascii="Times New Roman" w:eastAsia="Times New Roman" w:hAnsi="Times New Roman" w:cs="Times New Roman"/>
          <w:color w:val="000000"/>
          <w:sz w:val="28"/>
          <w:szCs w:val="28"/>
          <w:lang w:eastAsia="ru-RU"/>
        </w:rPr>
        <w:br/>
        <w:t>• Существенная тонкость, гибкость и долговечность.</w:t>
      </w:r>
    </w:p>
    <w:p w:rsidR="00EC15A1" w:rsidRPr="00EC15A1" w:rsidRDefault="00EC15A1" w:rsidP="00B0082F">
      <w:pPr>
        <w:spacing w:after="0" w:line="360" w:lineRule="auto"/>
        <w:outlineLvl w:val="2"/>
        <w:rPr>
          <w:rFonts w:ascii="Times New Roman" w:eastAsia="Times New Roman" w:hAnsi="Times New Roman" w:cs="Times New Roman"/>
          <w:sz w:val="28"/>
          <w:szCs w:val="28"/>
          <w:lang w:eastAsia="ru-RU"/>
        </w:rPr>
      </w:pPr>
      <w:r w:rsidRPr="00EC15A1">
        <w:rPr>
          <w:rFonts w:ascii="Times New Roman" w:eastAsia="Times New Roman" w:hAnsi="Times New Roman" w:cs="Times New Roman"/>
          <w:sz w:val="28"/>
          <w:szCs w:val="28"/>
          <w:lang w:eastAsia="ru-RU"/>
        </w:rPr>
        <w:t>Среди недостатков органических светодиодов можно выделить:</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Сравнительно маленький на данный момент срок службы диодов, обеспечивающих некоторые цвета (несколько лет</w:t>
      </w:r>
      <w:proofErr w:type="gramStart"/>
      <w:r w:rsidRPr="00EC15A1">
        <w:rPr>
          <w:rFonts w:ascii="Times New Roman" w:eastAsia="Times New Roman" w:hAnsi="Times New Roman" w:cs="Times New Roman"/>
          <w:color w:val="000000"/>
          <w:sz w:val="28"/>
          <w:szCs w:val="28"/>
          <w:lang w:eastAsia="ru-RU"/>
        </w:rPr>
        <w:t>).</w:t>
      </w:r>
      <w:r w:rsidRPr="00EC15A1">
        <w:rPr>
          <w:rFonts w:ascii="Times New Roman" w:eastAsia="Times New Roman" w:hAnsi="Times New Roman" w:cs="Times New Roman"/>
          <w:color w:val="000000"/>
          <w:sz w:val="28"/>
          <w:szCs w:val="28"/>
          <w:lang w:eastAsia="ru-RU"/>
        </w:rPr>
        <w:br/>
        <w:t>•</w:t>
      </w:r>
      <w:proofErr w:type="gramEnd"/>
      <w:r w:rsidRPr="00EC15A1">
        <w:rPr>
          <w:rFonts w:ascii="Times New Roman" w:eastAsia="Times New Roman" w:hAnsi="Times New Roman" w:cs="Times New Roman"/>
          <w:color w:val="000000"/>
          <w:sz w:val="28"/>
          <w:szCs w:val="28"/>
          <w:lang w:eastAsia="ru-RU"/>
        </w:rPr>
        <w:t xml:space="preserve"> Дороговизна технологии в создании больших OLED-матриц.</w:t>
      </w:r>
      <w:r w:rsidRPr="00EC15A1">
        <w:rPr>
          <w:rFonts w:ascii="Times New Roman" w:eastAsia="Times New Roman" w:hAnsi="Times New Roman" w:cs="Times New Roman"/>
          <w:color w:val="000000"/>
          <w:sz w:val="28"/>
          <w:szCs w:val="28"/>
          <w:lang w:eastAsia="ru-RU"/>
        </w:rPr>
        <w:br/>
        <w:t>• Неотработанная технология.</w:t>
      </w:r>
      <w:r w:rsidRPr="00EC15A1">
        <w:rPr>
          <w:rFonts w:ascii="Times New Roman" w:eastAsia="Times New Roman" w:hAnsi="Times New Roman" w:cs="Times New Roman"/>
          <w:color w:val="000000"/>
          <w:sz w:val="28"/>
          <w:szCs w:val="28"/>
          <w:lang w:eastAsia="ru-RU"/>
        </w:rPr>
        <w:br/>
        <w:t>• Высокая стоимость изготовления.</w:t>
      </w:r>
      <w:r w:rsidRPr="00EC15A1">
        <w:rPr>
          <w:rFonts w:ascii="Times New Roman" w:eastAsia="Times New Roman" w:hAnsi="Times New Roman" w:cs="Times New Roman"/>
          <w:color w:val="000000"/>
          <w:sz w:val="28"/>
          <w:szCs w:val="28"/>
          <w:lang w:eastAsia="ru-RU"/>
        </w:rPr>
        <w:br/>
        <w:t>• Органические материалы, применяемые для создания органических светодиодов, довольно активно контактируют с водой: окисляются и органика. Поэтому требуется надежная герметизация. На данный момент падения и удары подобным экранам противопоказаны.</w:t>
      </w:r>
    </w:p>
    <w:p w:rsidR="00EC15A1" w:rsidRP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Ближайшее будущее органических светодиодов рано или поздно удастся разрешить. Сегодня компании активно инвестируют в исследования и само производство. Планируется, что именно органические светодиоды станут основной экранной технологией в конце второго десятилетия XXI века</w:t>
      </w:r>
      <w:r w:rsidR="00483115" w:rsidRPr="00483115">
        <w:rPr>
          <w:rFonts w:ascii="Times New Roman" w:eastAsia="Times New Roman" w:hAnsi="Times New Roman" w:cs="Times New Roman"/>
          <w:color w:val="000000"/>
          <w:sz w:val="28"/>
          <w:szCs w:val="28"/>
          <w:lang w:eastAsia="ru-RU"/>
        </w:rPr>
        <w:t xml:space="preserve"> [2]</w:t>
      </w:r>
      <w:r w:rsidRPr="00EC15A1">
        <w:rPr>
          <w:rFonts w:ascii="Times New Roman" w:eastAsia="Times New Roman" w:hAnsi="Times New Roman" w:cs="Times New Roman"/>
          <w:color w:val="000000"/>
          <w:sz w:val="28"/>
          <w:szCs w:val="28"/>
          <w:lang w:eastAsia="ru-RU"/>
        </w:rPr>
        <w:t>.</w:t>
      </w:r>
    </w:p>
    <w:p w:rsidR="00EC15A1" w:rsidRDefault="00EC15A1"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xml:space="preserve">• OLED технология является наиболее перспективной для создания трехмерной картинки. При этом многослойное использование органических светодиодов позволит создать не иллюзорную, а по-настоящему трехмерную </w:t>
      </w:r>
      <w:r w:rsidRPr="00EC15A1">
        <w:rPr>
          <w:rFonts w:ascii="Times New Roman" w:eastAsia="Times New Roman" w:hAnsi="Times New Roman" w:cs="Times New Roman"/>
          <w:color w:val="000000"/>
          <w:sz w:val="28"/>
          <w:szCs w:val="28"/>
          <w:lang w:eastAsia="ru-RU"/>
        </w:rPr>
        <w:lastRenderedPageBreak/>
        <w:t>картинку.</w:t>
      </w:r>
      <w:r w:rsidRPr="00EC15A1">
        <w:rPr>
          <w:rFonts w:ascii="Times New Roman" w:eastAsia="Times New Roman" w:hAnsi="Times New Roman" w:cs="Times New Roman"/>
          <w:color w:val="000000"/>
          <w:sz w:val="28"/>
          <w:szCs w:val="28"/>
          <w:lang w:eastAsia="ru-RU"/>
        </w:rPr>
        <w:br/>
        <w:t xml:space="preserve">• Повсеместным станет оснащение OLED-панелями в виде элементов декора. Уже сегодня проектировщики создают системы с применением датчиков движения, дабы освещение менялось с учетом движения </w:t>
      </w:r>
      <w:proofErr w:type="gramStart"/>
      <w:r w:rsidRPr="00EC15A1">
        <w:rPr>
          <w:rFonts w:ascii="Times New Roman" w:eastAsia="Times New Roman" w:hAnsi="Times New Roman" w:cs="Times New Roman"/>
          <w:color w:val="000000"/>
          <w:sz w:val="28"/>
          <w:szCs w:val="28"/>
          <w:lang w:eastAsia="ru-RU"/>
        </w:rPr>
        <w:t>людей.</w:t>
      </w:r>
      <w:r w:rsidRPr="00EC15A1">
        <w:rPr>
          <w:rFonts w:ascii="Times New Roman" w:eastAsia="Times New Roman" w:hAnsi="Times New Roman" w:cs="Times New Roman"/>
          <w:color w:val="000000"/>
          <w:sz w:val="28"/>
          <w:szCs w:val="28"/>
          <w:lang w:eastAsia="ru-RU"/>
        </w:rPr>
        <w:br/>
        <w:t>•</w:t>
      </w:r>
      <w:proofErr w:type="gramEnd"/>
      <w:r w:rsidRPr="00EC15A1">
        <w:rPr>
          <w:rFonts w:ascii="Times New Roman" w:eastAsia="Times New Roman" w:hAnsi="Times New Roman" w:cs="Times New Roman"/>
          <w:color w:val="000000"/>
          <w:sz w:val="28"/>
          <w:szCs w:val="28"/>
          <w:lang w:eastAsia="ru-RU"/>
        </w:rPr>
        <w:t xml:space="preserve"> В перспективе все, что казалось фантастическим плодом воображения, станет реальным;</w:t>
      </w:r>
      <w:r w:rsidRPr="00EC15A1">
        <w:rPr>
          <w:rFonts w:ascii="Times New Roman" w:eastAsia="Times New Roman" w:hAnsi="Times New Roman" w:cs="Times New Roman"/>
          <w:color w:val="000000"/>
          <w:sz w:val="28"/>
          <w:szCs w:val="28"/>
          <w:lang w:eastAsia="ru-RU"/>
        </w:rPr>
        <w:br/>
        <w:t>1) невидимые солнечные батареи;</w:t>
      </w:r>
      <w:r w:rsidRPr="00EC15A1">
        <w:rPr>
          <w:rFonts w:ascii="Times New Roman" w:eastAsia="Times New Roman" w:hAnsi="Times New Roman" w:cs="Times New Roman"/>
          <w:color w:val="000000"/>
          <w:sz w:val="28"/>
          <w:szCs w:val="28"/>
          <w:lang w:eastAsia="ru-RU"/>
        </w:rPr>
        <w:br/>
        <w:t>2) мониторы, которые можно поместить в карман;</w:t>
      </w:r>
      <w:r w:rsidRPr="00EC15A1">
        <w:rPr>
          <w:rFonts w:ascii="Times New Roman" w:eastAsia="Times New Roman" w:hAnsi="Times New Roman" w:cs="Times New Roman"/>
          <w:color w:val="000000"/>
          <w:sz w:val="28"/>
          <w:szCs w:val="28"/>
          <w:lang w:eastAsia="ru-RU"/>
        </w:rPr>
        <w:br/>
        <w:t>3) осветительные приборы, не требующих практически никако</w:t>
      </w:r>
      <w:r w:rsidR="009540B5">
        <w:rPr>
          <w:rFonts w:ascii="Times New Roman" w:eastAsia="Times New Roman" w:hAnsi="Times New Roman" w:cs="Times New Roman"/>
          <w:color w:val="000000"/>
          <w:sz w:val="28"/>
          <w:szCs w:val="28"/>
          <w:lang w:eastAsia="ru-RU"/>
        </w:rPr>
        <w:t>й энергии.</w:t>
      </w:r>
    </w:p>
    <w:p w:rsidR="00B0082F" w:rsidRDefault="00B0082F"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C15A1">
        <w:rPr>
          <w:rFonts w:ascii="Times New Roman" w:eastAsia="Times New Roman" w:hAnsi="Times New Roman" w:cs="Times New Roman"/>
          <w:color w:val="000000"/>
          <w:sz w:val="28"/>
          <w:szCs w:val="28"/>
          <w:lang w:eastAsia="ru-RU"/>
        </w:rPr>
        <w:t>• Появятся недорогие OLED-дисплеи с высочайшим качеством цветопередачи, широким углом обзора и мгновенным откликом. Они будут иметь минимальные габариты и невероятную легкость.</w:t>
      </w:r>
      <w:r w:rsidRPr="00EC15A1">
        <w:rPr>
          <w:rFonts w:ascii="Times New Roman" w:eastAsia="Times New Roman" w:hAnsi="Times New Roman" w:cs="Times New Roman"/>
          <w:color w:val="000000"/>
          <w:sz w:val="28"/>
          <w:szCs w:val="28"/>
          <w:lang w:eastAsia="ru-RU"/>
        </w:rPr>
        <w:br/>
        <w:t>• OLED будут использоваться для освещения операционных, а также применяться в оборудовании медицинского назначения.</w:t>
      </w:r>
      <w:r w:rsidRPr="00EC15A1">
        <w:rPr>
          <w:rFonts w:ascii="Times New Roman" w:eastAsia="Times New Roman" w:hAnsi="Times New Roman" w:cs="Times New Roman"/>
          <w:color w:val="000000"/>
          <w:sz w:val="28"/>
          <w:szCs w:val="28"/>
          <w:lang w:eastAsia="ru-RU"/>
        </w:rPr>
        <w:br/>
        <w:t>• Военное применение.</w:t>
      </w:r>
      <w:r w:rsidRPr="00EC15A1">
        <w:rPr>
          <w:rFonts w:ascii="Times New Roman" w:eastAsia="Times New Roman" w:hAnsi="Times New Roman" w:cs="Times New Roman"/>
          <w:color w:val="000000"/>
          <w:sz w:val="28"/>
          <w:szCs w:val="28"/>
          <w:lang w:eastAsia="ru-RU"/>
        </w:rPr>
        <w:br/>
        <w:t>• Светящаяся одежда.</w:t>
      </w:r>
    </w:p>
    <w:p w:rsidR="004E03D4" w:rsidRDefault="004E03D4"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4E03D4" w:rsidRDefault="004E03D4" w:rsidP="00B0082F">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63B04" w:rsidRDefault="00B63B04"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63B04" w:rsidRDefault="00B63B04"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A144CA" w:rsidRDefault="00A144C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A144CA" w:rsidRDefault="00A144C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BF12EA" w:rsidRPr="00677AD4" w:rsidRDefault="00BF12EA" w:rsidP="00677AD4">
      <w:pPr>
        <w:pStyle w:val="a3"/>
        <w:numPr>
          <w:ilvl w:val="0"/>
          <w:numId w:val="20"/>
        </w:num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677AD4">
        <w:rPr>
          <w:rFonts w:ascii="Times New Roman" w:eastAsiaTheme="minorEastAsia" w:hAnsi="Times New Roman" w:cs="Times New Roman"/>
          <w:color w:val="000000"/>
          <w:sz w:val="28"/>
          <w:szCs w:val="28"/>
          <w:lang w:eastAsia="ru-RU"/>
        </w:rPr>
        <w:t xml:space="preserve">Электронные приборы и устройства на основе </w:t>
      </w:r>
      <w:r w:rsidRPr="00677AD4">
        <w:rPr>
          <w:rFonts w:ascii="Times New Roman" w:eastAsia="Times New Roman" w:hAnsi="Times New Roman" w:cs="Times New Roman"/>
          <w:color w:val="333333"/>
          <w:sz w:val="28"/>
          <w:szCs w:val="28"/>
          <w:lang w:eastAsia="ru-RU"/>
        </w:rPr>
        <w:t>органических светодиодов.</w:t>
      </w:r>
    </w:p>
    <w:p w:rsidR="00BF12EA" w:rsidRPr="00BF12EA" w:rsidRDefault="00BF12EA" w:rsidP="00BF12EA">
      <w:pPr>
        <w:spacing w:before="100" w:beforeAutospacing="1" w:after="100" w:afterAutospacing="1" w:line="240" w:lineRule="auto"/>
        <w:jc w:val="both"/>
        <w:rPr>
          <w:rFonts w:ascii="Times New Roman" w:eastAsiaTheme="minorEastAsia" w:hAnsi="Times New Roman" w:cs="Times New Roman"/>
          <w:color w:val="000000"/>
          <w:sz w:val="28"/>
          <w:szCs w:val="28"/>
          <w:lang w:eastAsia="ru-RU"/>
        </w:rPr>
      </w:pPr>
    </w:p>
    <w:p w:rsidR="004E03D4" w:rsidRPr="00677AD4" w:rsidRDefault="004E03D4" w:rsidP="00677AD4">
      <w:pPr>
        <w:pStyle w:val="a3"/>
        <w:numPr>
          <w:ilvl w:val="1"/>
          <w:numId w:val="20"/>
        </w:numPr>
        <w:spacing w:before="100" w:beforeAutospacing="1" w:after="100" w:afterAutospacing="1" w:line="360" w:lineRule="auto"/>
        <w:jc w:val="center"/>
        <w:rPr>
          <w:rFonts w:ascii="Times New Roman" w:eastAsia="Times New Roman" w:hAnsi="Times New Roman" w:cs="Times New Roman"/>
          <w:bCs/>
          <w:color w:val="000000"/>
          <w:sz w:val="28"/>
          <w:szCs w:val="28"/>
          <w:lang w:eastAsia="ru-RU"/>
        </w:rPr>
      </w:pPr>
      <w:r w:rsidRPr="00677AD4">
        <w:rPr>
          <w:rFonts w:ascii="Times New Roman" w:eastAsia="Times New Roman" w:hAnsi="Times New Roman" w:cs="Times New Roman"/>
          <w:bCs/>
          <w:color w:val="000000"/>
          <w:sz w:val="28"/>
          <w:szCs w:val="28"/>
          <w:lang w:eastAsia="ru-RU"/>
        </w:rPr>
        <w:t>Дисплеи на основе органических пленок (OLED)</w:t>
      </w:r>
      <w:r w:rsidR="00A144CA" w:rsidRPr="00677AD4">
        <w:rPr>
          <w:rFonts w:ascii="Times New Roman" w:eastAsia="Times New Roman" w:hAnsi="Times New Roman" w:cs="Times New Roman"/>
          <w:bCs/>
          <w:color w:val="000000"/>
          <w:sz w:val="28"/>
          <w:szCs w:val="28"/>
          <w:lang w:eastAsia="ru-RU"/>
        </w:rPr>
        <w:t>.</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Дисплей OLED представляет собой электронное устройство, выполненное путем размещения ряда тонких органических пленок между проводниками. При подключении источника питания к выбранным элементам дисплея</w:t>
      </w:r>
      <w:r w:rsidR="00BF12EA">
        <w:rPr>
          <w:rFonts w:ascii="Times New Roman" w:eastAsia="Times New Roman" w:hAnsi="Times New Roman" w:cs="Times New Roman"/>
          <w:color w:val="000000"/>
          <w:sz w:val="28"/>
          <w:szCs w:val="28"/>
          <w:lang w:eastAsia="ru-RU"/>
        </w:rPr>
        <w:t xml:space="preserve"> они излучают яркий свет (рис. 2</w:t>
      </w:r>
      <w:r w:rsidRPr="004E03D4">
        <w:rPr>
          <w:rFonts w:ascii="Times New Roman" w:eastAsia="Times New Roman" w:hAnsi="Times New Roman" w:cs="Times New Roman"/>
          <w:color w:val="000000"/>
          <w:sz w:val="28"/>
          <w:szCs w:val="28"/>
          <w:lang w:eastAsia="ru-RU"/>
        </w:rPr>
        <w:t xml:space="preserve">.1). Технология OLED идеально подходит для изготовления дисплеев, используемых в портативных устройствах, позволяя создавать легкие, надежные и малопотребляющие дисплеи. Для получения OLED дисплеев требуется меньшее число производственных этапов и более дешевые материалы, в сравнении с ЖКИ. Ведущий лидер в производстве таких дисплеев, корпорация </w:t>
      </w:r>
      <w:proofErr w:type="spellStart"/>
      <w:r w:rsidRPr="004E03D4">
        <w:rPr>
          <w:rFonts w:ascii="Times New Roman" w:eastAsia="Times New Roman" w:hAnsi="Times New Roman" w:cs="Times New Roman"/>
          <w:color w:val="000000"/>
          <w:sz w:val="28"/>
          <w:szCs w:val="28"/>
          <w:lang w:eastAsia="ru-RU"/>
        </w:rPr>
        <w:t>Universal</w:t>
      </w:r>
      <w:proofErr w:type="spellEnd"/>
      <w:r w:rsidRPr="004E03D4">
        <w:rPr>
          <w:rFonts w:ascii="Times New Roman" w:eastAsia="Times New Roman" w:hAnsi="Times New Roman" w:cs="Times New Roman"/>
          <w:color w:val="000000"/>
          <w:sz w:val="28"/>
          <w:szCs w:val="28"/>
          <w:lang w:eastAsia="ru-RU"/>
        </w:rPr>
        <w:t xml:space="preserve"> </w:t>
      </w:r>
      <w:proofErr w:type="spellStart"/>
      <w:r w:rsidRPr="004E03D4">
        <w:rPr>
          <w:rFonts w:ascii="Times New Roman" w:eastAsia="Times New Roman" w:hAnsi="Times New Roman" w:cs="Times New Roman"/>
          <w:color w:val="000000"/>
          <w:sz w:val="28"/>
          <w:szCs w:val="28"/>
          <w:lang w:eastAsia="ru-RU"/>
        </w:rPr>
        <w:t>Display</w:t>
      </w:r>
      <w:proofErr w:type="spellEnd"/>
      <w:r w:rsidRPr="004E03D4">
        <w:rPr>
          <w:rFonts w:ascii="Times New Roman" w:eastAsia="Times New Roman" w:hAnsi="Times New Roman" w:cs="Times New Roman"/>
          <w:color w:val="000000"/>
          <w:sz w:val="28"/>
          <w:szCs w:val="28"/>
          <w:lang w:eastAsia="ru-RU"/>
        </w:rPr>
        <w:t xml:space="preserve"> (UDC) полагает, что технология OLED может заменить существующие технологии создания дисплеев во многих областях за счет следующих преимуществ перед ЖКИ</w:t>
      </w:r>
      <w:r w:rsidR="00483115" w:rsidRPr="00483115">
        <w:rPr>
          <w:rFonts w:ascii="Times New Roman" w:eastAsia="Times New Roman" w:hAnsi="Times New Roman" w:cs="Times New Roman"/>
          <w:color w:val="000000"/>
          <w:sz w:val="28"/>
          <w:szCs w:val="28"/>
          <w:lang w:eastAsia="ru-RU"/>
        </w:rPr>
        <w:t xml:space="preserve"> [3]</w:t>
      </w:r>
      <w:r w:rsidRPr="004E03D4">
        <w:rPr>
          <w:rFonts w:ascii="Times New Roman" w:eastAsia="Times New Roman" w:hAnsi="Times New Roman" w:cs="Times New Roman"/>
          <w:color w:val="000000"/>
          <w:sz w:val="28"/>
          <w:szCs w:val="28"/>
          <w:lang w:eastAsia="ru-RU"/>
        </w:rPr>
        <w:t>:</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Более высокая яркость;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Более высокое быстродействие, улучшающее качество отображения и динамику видеоизображений;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Расширенный угол обзора (до 180°);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Малый вес;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Меньшее энергопотребление;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Более широкий диапазон рабочих температур;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Меньшая совокупная стоимость. </w:t>
      </w:r>
    </w:p>
    <w:p w:rsidR="004E03D4" w:rsidRPr="004E03D4" w:rsidRDefault="004E03D4" w:rsidP="004E03D4">
      <w:pPr>
        <w:numPr>
          <w:ilvl w:val="0"/>
          <w:numId w:val="7"/>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E03D4" w:rsidRPr="004E03D4" w:rsidRDefault="004E03D4" w:rsidP="004E03D4">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4E03D4">
        <w:rPr>
          <w:rFonts w:ascii="Times New Roman" w:eastAsia="Times New Roman" w:hAnsi="Times New Roman" w:cs="Times New Roman"/>
          <w:b/>
          <w:noProof/>
          <w:color w:val="000000"/>
          <w:sz w:val="28"/>
          <w:szCs w:val="28"/>
          <w:lang w:eastAsia="ru-RU"/>
        </w:rPr>
        <w:lastRenderedPageBreak/>
        <w:t xml:space="preserve">                          </w:t>
      </w:r>
      <w:r w:rsidR="006D4FEB" w:rsidRPr="004E03D4">
        <w:rPr>
          <w:rFonts w:ascii="Times New Roman" w:hAnsi="Times New Roman" w:cs="Times New Roman"/>
          <w:noProof/>
          <w:sz w:val="28"/>
          <w:szCs w:val="28"/>
          <w:lang w:eastAsia="ru-RU"/>
        </w:rPr>
        <w:drawing>
          <wp:inline distT="0" distB="0" distL="0" distR="0" wp14:anchorId="60F2272C" wp14:editId="44D5A524">
            <wp:extent cx="5251450" cy="3505200"/>
            <wp:effectExtent l="0" t="0" r="6350" b="0"/>
            <wp:docPr id="16" name="Рисунок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450" cy="3505200"/>
                    </a:xfrm>
                    <a:prstGeom prst="rect">
                      <a:avLst/>
                    </a:prstGeom>
                    <a:noFill/>
                    <a:ln>
                      <a:noFill/>
                    </a:ln>
                  </pic:spPr>
                </pic:pic>
              </a:graphicData>
            </a:graphic>
          </wp:inline>
        </w:drawing>
      </w:r>
      <w:r w:rsidRPr="004E03D4">
        <w:rPr>
          <w:rFonts w:ascii="Times New Roman" w:eastAsia="Times New Roman" w:hAnsi="Times New Roman" w:cs="Times New Roman"/>
          <w:b/>
          <w:bCs/>
          <w:color w:val="000000"/>
          <w:sz w:val="28"/>
          <w:szCs w:val="28"/>
          <w:lang w:eastAsia="ru-RU"/>
        </w:rPr>
        <w:br/>
      </w:r>
      <w:r w:rsidRPr="004E03D4">
        <w:rPr>
          <w:rFonts w:ascii="Times New Roman" w:eastAsia="Times New Roman" w:hAnsi="Times New Roman" w:cs="Times New Roman"/>
          <w:bCs/>
          <w:color w:val="000000"/>
          <w:sz w:val="28"/>
          <w:szCs w:val="28"/>
          <w:lang w:eastAsia="ru-RU"/>
        </w:rPr>
        <w:t xml:space="preserve">    </w:t>
      </w:r>
      <w:r w:rsidR="00BF12EA">
        <w:rPr>
          <w:rFonts w:ascii="Times New Roman" w:eastAsia="Times New Roman" w:hAnsi="Times New Roman" w:cs="Times New Roman"/>
          <w:bCs/>
          <w:color w:val="000000"/>
          <w:sz w:val="28"/>
          <w:szCs w:val="28"/>
          <w:lang w:eastAsia="ru-RU"/>
        </w:rPr>
        <w:t xml:space="preserve">                          Рис. 2</w:t>
      </w:r>
      <w:r w:rsidRPr="004E03D4">
        <w:rPr>
          <w:rFonts w:ascii="Times New Roman" w:eastAsia="Times New Roman" w:hAnsi="Times New Roman" w:cs="Times New Roman"/>
          <w:bCs/>
          <w:color w:val="000000"/>
          <w:sz w:val="28"/>
          <w:szCs w:val="28"/>
          <w:lang w:eastAsia="ru-RU"/>
        </w:rPr>
        <w:t>.1. Структура OLED</w:t>
      </w:r>
      <w:r w:rsidR="00A144CA">
        <w:rPr>
          <w:rFonts w:ascii="Times New Roman" w:eastAsia="Times New Roman" w:hAnsi="Times New Roman" w:cs="Times New Roman"/>
          <w:bCs/>
          <w:color w:val="000000"/>
          <w:sz w:val="28"/>
          <w:szCs w:val="28"/>
          <w:lang w:eastAsia="ru-RU"/>
        </w:rPr>
        <w:t xml:space="preserve"> ячейки.</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Столь впечатляющие характеристики своих OLED дисплеев компания UDC достигла благодаря разработке особого семейства высокоэффективных OLED-материалов. Их ключевой особенностью является использование для излучения света процесса </w:t>
      </w:r>
      <w:proofErr w:type="spellStart"/>
      <w:r w:rsidRPr="004E03D4">
        <w:rPr>
          <w:rFonts w:ascii="Times New Roman" w:eastAsia="Times New Roman" w:hAnsi="Times New Roman" w:cs="Times New Roman"/>
          <w:color w:val="000000"/>
          <w:sz w:val="28"/>
          <w:szCs w:val="28"/>
          <w:lang w:eastAsia="ru-RU"/>
        </w:rPr>
        <w:t>электрофосфоресценции</w:t>
      </w:r>
      <w:proofErr w:type="spellEnd"/>
      <w:r w:rsidRPr="004E03D4">
        <w:rPr>
          <w:rFonts w:ascii="Times New Roman" w:eastAsia="Times New Roman" w:hAnsi="Times New Roman" w:cs="Times New Roman"/>
          <w:color w:val="000000"/>
          <w:sz w:val="28"/>
          <w:szCs w:val="28"/>
          <w:lang w:eastAsia="ru-RU"/>
        </w:rPr>
        <w:t xml:space="preserve">. В традиционных OLED-дисплеях излучение света основано на флуоресценции - переходе от одного возбужденного состояния материала. В соответствии с теоретическими и экспериментальными оценками максимальная эффективность OLED с добавлением флуоресцентных материалов может </w:t>
      </w:r>
      <w:proofErr w:type="gramStart"/>
      <w:r w:rsidRPr="004E03D4">
        <w:rPr>
          <w:rFonts w:ascii="Times New Roman" w:eastAsia="Times New Roman" w:hAnsi="Times New Roman" w:cs="Times New Roman"/>
          <w:color w:val="000000"/>
          <w:sz w:val="28"/>
          <w:szCs w:val="28"/>
          <w:lang w:eastAsia="ru-RU"/>
        </w:rPr>
        <w:t>со-ставить</w:t>
      </w:r>
      <w:proofErr w:type="gramEnd"/>
      <w:r w:rsidRPr="004E03D4">
        <w:rPr>
          <w:rFonts w:ascii="Times New Roman" w:eastAsia="Times New Roman" w:hAnsi="Times New Roman" w:cs="Times New Roman"/>
          <w:color w:val="000000"/>
          <w:sz w:val="28"/>
          <w:szCs w:val="28"/>
          <w:lang w:eastAsia="ru-RU"/>
        </w:rPr>
        <w:t xml:space="preserve"> около 25%. Это ограничение практически снимается при использовании в качестве добавок </w:t>
      </w:r>
      <w:proofErr w:type="spellStart"/>
      <w:r w:rsidRPr="004E03D4">
        <w:rPr>
          <w:rFonts w:ascii="Times New Roman" w:eastAsia="Times New Roman" w:hAnsi="Times New Roman" w:cs="Times New Roman"/>
          <w:color w:val="000000"/>
          <w:sz w:val="28"/>
          <w:szCs w:val="28"/>
          <w:lang w:eastAsia="ru-RU"/>
        </w:rPr>
        <w:t>электрофосфоресцентных</w:t>
      </w:r>
      <w:proofErr w:type="spellEnd"/>
      <w:r w:rsidRPr="004E03D4">
        <w:rPr>
          <w:rFonts w:ascii="Times New Roman" w:eastAsia="Times New Roman" w:hAnsi="Times New Roman" w:cs="Times New Roman"/>
          <w:color w:val="000000"/>
          <w:sz w:val="28"/>
          <w:szCs w:val="28"/>
          <w:lang w:eastAsia="ru-RU"/>
        </w:rPr>
        <w:t xml:space="preserve"> материалов компании UDC, которым присуще как одиночное, так и тройное возбужденное состояние. Учитывая, что эффективность таких материалов приближается к 100%, компания UDC работает над созданием и продвижением на рынок </w:t>
      </w:r>
      <w:proofErr w:type="spellStart"/>
      <w:r w:rsidRPr="004E03D4">
        <w:rPr>
          <w:rFonts w:ascii="Times New Roman" w:eastAsia="Times New Roman" w:hAnsi="Times New Roman" w:cs="Times New Roman"/>
          <w:color w:val="000000"/>
          <w:sz w:val="28"/>
          <w:szCs w:val="28"/>
          <w:lang w:eastAsia="ru-RU"/>
        </w:rPr>
        <w:t>электрофосфоресцентных</w:t>
      </w:r>
      <w:proofErr w:type="spellEnd"/>
      <w:r w:rsidRPr="004E03D4">
        <w:rPr>
          <w:rFonts w:ascii="Times New Roman" w:eastAsia="Times New Roman" w:hAnsi="Times New Roman" w:cs="Times New Roman"/>
          <w:color w:val="000000"/>
          <w:sz w:val="28"/>
          <w:szCs w:val="28"/>
          <w:lang w:eastAsia="ru-RU"/>
        </w:rPr>
        <w:t xml:space="preserve"> устройств, оптимизируя такие их характеристики как чистоту цвета, надежность функционирования и механическую прочность.</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lastRenderedPageBreak/>
        <w:t>OLED-дисплеи могут быть выполнены на основе пассивной или активной матрицы. Пассивная матрица дисплея состоит из массива отображающих элементов и пикселей, расположенных на поверхнос</w:t>
      </w:r>
      <w:r w:rsidR="00BF12EA">
        <w:rPr>
          <w:rFonts w:ascii="Times New Roman" w:eastAsia="Times New Roman" w:hAnsi="Times New Roman" w:cs="Times New Roman"/>
          <w:color w:val="000000"/>
          <w:sz w:val="28"/>
          <w:szCs w:val="28"/>
          <w:lang w:eastAsia="ru-RU"/>
        </w:rPr>
        <w:t>ти по строкам и столбцам (рис. 2</w:t>
      </w:r>
      <w:r w:rsidRPr="004E03D4">
        <w:rPr>
          <w:rFonts w:ascii="Times New Roman" w:eastAsia="Times New Roman" w:hAnsi="Times New Roman" w:cs="Times New Roman"/>
          <w:color w:val="000000"/>
          <w:sz w:val="28"/>
          <w:szCs w:val="28"/>
          <w:lang w:eastAsia="ru-RU"/>
        </w:rPr>
        <w:t>.2). В OLED-дисплее каждый пиксель является органическим светодиодом, образованным на пересечении каждой линии строки и столбца. Первые OLED, так же как и первые ЖКИ адресовались как пассивная матрица. Это означает, что для активизации пикселя необходимо приложить напряжение к линиям строки и столбца, на пересечении которых находится нужный пиксель. Чем больший ток протекает через каждый пиксель, тем больше яркость наблюдаемого свечения.</w:t>
      </w:r>
    </w:p>
    <w:p w:rsidR="004E03D4" w:rsidRPr="004E03D4" w:rsidRDefault="004E03D4" w:rsidP="004E03D4">
      <w:pPr>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4E03D4">
        <w:rPr>
          <w:rFonts w:ascii="Times New Roman" w:eastAsia="Times New Roman" w:hAnsi="Times New Roman" w:cs="Times New Roman"/>
          <w:b/>
          <w:noProof/>
          <w:color w:val="000000"/>
          <w:sz w:val="28"/>
          <w:szCs w:val="28"/>
          <w:lang w:eastAsia="ru-RU"/>
        </w:rPr>
        <w:t xml:space="preserve">         </w:t>
      </w:r>
      <w:r w:rsidRPr="004E03D4">
        <w:rPr>
          <w:rFonts w:ascii="Times New Roman" w:eastAsia="Times New Roman" w:hAnsi="Times New Roman" w:cs="Times New Roman"/>
          <w:b/>
          <w:noProof/>
          <w:color w:val="000000"/>
          <w:sz w:val="28"/>
          <w:szCs w:val="28"/>
          <w:lang w:eastAsia="ru-RU"/>
        </w:rPr>
        <w:drawing>
          <wp:inline distT="0" distB="0" distL="0" distR="0" wp14:anchorId="532D2DF8" wp14:editId="07495F69">
            <wp:extent cx="3736500" cy="1692000"/>
            <wp:effectExtent l="0" t="0" r="0" b="3810"/>
            <wp:docPr id="5" name="Рисунок 5" descr="Пассивная матрица 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ассивная матрица O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6500" cy="1692000"/>
                    </a:xfrm>
                    <a:prstGeom prst="rect">
                      <a:avLst/>
                    </a:prstGeom>
                    <a:noFill/>
                    <a:ln>
                      <a:noFill/>
                    </a:ln>
                  </pic:spPr>
                </pic:pic>
              </a:graphicData>
            </a:graphic>
          </wp:inline>
        </w:drawing>
      </w:r>
      <w:r w:rsidRPr="004E03D4">
        <w:rPr>
          <w:rFonts w:ascii="Times New Roman" w:eastAsia="Times New Roman" w:hAnsi="Times New Roman" w:cs="Times New Roman"/>
          <w:b/>
          <w:bCs/>
          <w:color w:val="000000"/>
          <w:sz w:val="28"/>
          <w:szCs w:val="28"/>
          <w:lang w:eastAsia="ru-RU"/>
        </w:rPr>
        <w:br/>
      </w:r>
      <w:r w:rsidR="00BF12EA">
        <w:rPr>
          <w:rFonts w:ascii="Times New Roman" w:eastAsia="Times New Roman" w:hAnsi="Times New Roman" w:cs="Times New Roman"/>
          <w:bCs/>
          <w:color w:val="000000"/>
          <w:sz w:val="28"/>
          <w:szCs w:val="28"/>
          <w:lang w:eastAsia="ru-RU"/>
        </w:rPr>
        <w:t xml:space="preserve">          Рис. 2</w:t>
      </w:r>
      <w:r w:rsidRPr="004E03D4">
        <w:rPr>
          <w:rFonts w:ascii="Times New Roman" w:eastAsia="Times New Roman" w:hAnsi="Times New Roman" w:cs="Times New Roman"/>
          <w:bCs/>
          <w:color w:val="000000"/>
          <w:sz w:val="28"/>
          <w:szCs w:val="28"/>
          <w:lang w:eastAsia="ru-RU"/>
        </w:rPr>
        <w:t>.2. Пассивная матрица OLED</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В дисплее с активной матрицей массив также разделяется на строки и столбцы с пикселями, образуемыми на пересечении линий строк и столбцов. Однако здесь каждый пиксель состоит из органического светодиода (OLED), включенного последовательно с тонкопленочным транзистором (TFT), выполняющим функцию коммутатора, регулирующего уровень тока че</w:t>
      </w:r>
      <w:r w:rsidR="00BF12EA">
        <w:rPr>
          <w:rFonts w:ascii="Times New Roman" w:eastAsia="Times New Roman" w:hAnsi="Times New Roman" w:cs="Times New Roman"/>
          <w:color w:val="000000"/>
          <w:sz w:val="28"/>
          <w:szCs w:val="28"/>
          <w:lang w:eastAsia="ru-RU"/>
        </w:rPr>
        <w:t>рез OLED (рис. 2</w:t>
      </w:r>
      <w:r w:rsidRPr="004E03D4">
        <w:rPr>
          <w:rFonts w:ascii="Times New Roman" w:eastAsia="Times New Roman" w:hAnsi="Times New Roman" w:cs="Times New Roman"/>
          <w:color w:val="000000"/>
          <w:sz w:val="28"/>
          <w:szCs w:val="28"/>
          <w:lang w:eastAsia="ru-RU"/>
        </w:rPr>
        <w:t>.3)</w:t>
      </w:r>
      <w:r w:rsidR="00483115" w:rsidRPr="00483115">
        <w:rPr>
          <w:rFonts w:ascii="Times New Roman" w:eastAsia="Times New Roman" w:hAnsi="Times New Roman" w:cs="Times New Roman"/>
          <w:color w:val="000000"/>
          <w:sz w:val="28"/>
          <w:szCs w:val="28"/>
          <w:lang w:eastAsia="ru-RU"/>
        </w:rPr>
        <w:t xml:space="preserve"> [4]</w:t>
      </w:r>
      <w:r w:rsidRPr="004E03D4">
        <w:rPr>
          <w:rFonts w:ascii="Times New Roman" w:eastAsia="Times New Roman" w:hAnsi="Times New Roman" w:cs="Times New Roman"/>
          <w:color w:val="000000"/>
          <w:sz w:val="28"/>
          <w:szCs w:val="28"/>
          <w:lang w:eastAsia="ru-RU"/>
        </w:rPr>
        <w:t>.</w:t>
      </w:r>
    </w:p>
    <w:p w:rsidR="004E03D4" w:rsidRPr="004E03D4" w:rsidRDefault="004E03D4" w:rsidP="004E03D4">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4E03D4">
        <w:rPr>
          <w:rFonts w:ascii="Times New Roman" w:eastAsia="Times New Roman" w:hAnsi="Times New Roman" w:cs="Times New Roman"/>
          <w:b/>
          <w:noProof/>
          <w:color w:val="000000"/>
          <w:sz w:val="28"/>
          <w:szCs w:val="28"/>
          <w:lang w:eastAsia="ru-RU"/>
        </w:rPr>
        <w:lastRenderedPageBreak/>
        <w:drawing>
          <wp:inline distT="0" distB="0" distL="0" distR="0" wp14:anchorId="24DDEA3B" wp14:editId="706F9DEA">
            <wp:extent cx="5019824" cy="1836000"/>
            <wp:effectExtent l="0" t="0" r="0" b="0"/>
            <wp:docPr id="6" name="Рисунок 6" descr="Активная матрица 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Активная матрица O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824" cy="1836000"/>
                    </a:xfrm>
                    <a:prstGeom prst="rect">
                      <a:avLst/>
                    </a:prstGeom>
                    <a:noFill/>
                    <a:ln>
                      <a:noFill/>
                    </a:ln>
                  </pic:spPr>
                </pic:pic>
              </a:graphicData>
            </a:graphic>
          </wp:inline>
        </w:drawing>
      </w:r>
      <w:r w:rsidRPr="004E03D4">
        <w:rPr>
          <w:rFonts w:ascii="Times New Roman" w:eastAsia="Times New Roman" w:hAnsi="Times New Roman" w:cs="Times New Roman"/>
          <w:b/>
          <w:bCs/>
          <w:color w:val="000000"/>
          <w:sz w:val="28"/>
          <w:szCs w:val="28"/>
          <w:lang w:eastAsia="ru-RU"/>
        </w:rPr>
        <w:br/>
      </w:r>
      <w:r w:rsidR="00BF12EA">
        <w:rPr>
          <w:rFonts w:ascii="Times New Roman" w:eastAsia="Times New Roman" w:hAnsi="Times New Roman" w:cs="Times New Roman"/>
          <w:bCs/>
          <w:color w:val="000000"/>
          <w:sz w:val="28"/>
          <w:szCs w:val="28"/>
          <w:lang w:eastAsia="ru-RU"/>
        </w:rPr>
        <w:t xml:space="preserve">    </w:t>
      </w:r>
      <w:r w:rsidR="00A144CA">
        <w:rPr>
          <w:rFonts w:ascii="Times New Roman" w:eastAsia="Times New Roman" w:hAnsi="Times New Roman" w:cs="Times New Roman"/>
          <w:bCs/>
          <w:color w:val="000000"/>
          <w:sz w:val="28"/>
          <w:szCs w:val="28"/>
          <w:lang w:eastAsia="ru-RU"/>
        </w:rPr>
        <w:t xml:space="preserve">             </w:t>
      </w:r>
      <w:r w:rsidR="00BF12EA">
        <w:rPr>
          <w:rFonts w:ascii="Times New Roman" w:eastAsia="Times New Roman" w:hAnsi="Times New Roman" w:cs="Times New Roman"/>
          <w:bCs/>
          <w:color w:val="000000"/>
          <w:sz w:val="28"/>
          <w:szCs w:val="28"/>
          <w:lang w:eastAsia="ru-RU"/>
        </w:rPr>
        <w:t xml:space="preserve"> Рис. 2</w:t>
      </w:r>
      <w:r w:rsidRPr="004E03D4">
        <w:rPr>
          <w:rFonts w:ascii="Times New Roman" w:eastAsia="Times New Roman" w:hAnsi="Times New Roman" w:cs="Times New Roman"/>
          <w:bCs/>
          <w:color w:val="000000"/>
          <w:sz w:val="28"/>
          <w:szCs w:val="28"/>
          <w:lang w:eastAsia="ru-RU"/>
        </w:rPr>
        <w:t>.3. Активная матрица OLED</w:t>
      </w:r>
    </w:p>
    <w:p w:rsidR="0043522F"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В активной матрице OLED-дисплея (AMOLED) информация посылается микротранзистору каждого пикселя, задавая яркость его свечения. TFT-транзистор запоминает эту информацию и плавно регулирует ток через OLED. </w:t>
      </w:r>
    </w:p>
    <w:p w:rsidR="0043522F" w:rsidRPr="0043522F" w:rsidRDefault="0043522F"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 xml:space="preserve">  </w:t>
      </w:r>
      <w:r w:rsidRPr="0043522F">
        <w:rPr>
          <w:rFonts w:ascii="Times New Roman" w:eastAsia="Times New Roman" w:hAnsi="Times New Roman" w:cs="Times New Roman"/>
          <w:color w:val="434343"/>
          <w:sz w:val="28"/>
          <w:szCs w:val="28"/>
          <w:lang w:eastAsia="ru-RU"/>
        </w:rPr>
        <w:t>В настоящее время OLED матрицы по типу адресации ячеек (то есть по способу формирования света пикселей) можно разделить на два вида:</w:t>
      </w:r>
    </w:p>
    <w:p w:rsidR="00897AE8" w:rsidRPr="00897AE8" w:rsidRDefault="0043522F" w:rsidP="00897AE8">
      <w:pPr>
        <w:spacing w:after="0" w:line="360" w:lineRule="auto"/>
        <w:jc w:val="both"/>
        <w:rPr>
          <w:rFonts w:ascii="Times New Roman" w:eastAsia="Times New Roman" w:hAnsi="Times New Roman" w:cs="Times New Roman"/>
          <w:color w:val="313131"/>
          <w:sz w:val="28"/>
          <w:szCs w:val="28"/>
          <w:lang w:eastAsia="ru-RU"/>
        </w:rPr>
      </w:pPr>
      <w:r>
        <w:rPr>
          <w:rFonts w:ascii="Times New Roman" w:eastAsia="Times New Roman" w:hAnsi="Times New Roman" w:cs="Times New Roman"/>
          <w:b/>
          <w:bCs/>
          <w:color w:val="434343"/>
          <w:sz w:val="28"/>
          <w:szCs w:val="28"/>
          <w:lang w:eastAsia="ru-RU"/>
        </w:rPr>
        <w:t xml:space="preserve">   </w:t>
      </w:r>
      <w:r w:rsidRPr="0043522F">
        <w:rPr>
          <w:rFonts w:ascii="Times New Roman" w:eastAsia="Times New Roman" w:hAnsi="Times New Roman" w:cs="Times New Roman"/>
          <w:b/>
          <w:bCs/>
          <w:color w:val="434343"/>
          <w:sz w:val="28"/>
          <w:szCs w:val="28"/>
          <w:lang w:eastAsia="ru-RU"/>
        </w:rPr>
        <w:t>PMOLED</w:t>
      </w:r>
      <w:r w:rsidRPr="0043522F">
        <w:rPr>
          <w:rFonts w:ascii="Times New Roman" w:eastAsia="Times New Roman" w:hAnsi="Times New Roman" w:cs="Times New Roman"/>
          <w:color w:val="434343"/>
          <w:sz w:val="28"/>
          <w:szCs w:val="28"/>
          <w:lang w:eastAsia="ru-RU"/>
        </w:rPr>
        <w:t> – матрицы с пассивной адресацией ячеек, в них, как и у старых ЭЛТ телевизорах каждый пиксель находится на пересечении строк и столбцов, подача напряжения на ячейку находящуюся на пересечении соответствующей строки и столбца заставляет ее светиться. Плюсом таких матриц служит относительная простота изготовления, а соответственно и низкая цена OLED матрицы. Минусом этого подхода является тот факт, что за один такт можно заставить светиться только один пиксель, что препятствует созданию больших цветных дисплеев с высоким разрешением. Как правило, диагональ OLED матриц с пассивной адресацией не превышает трех дюймов, и используются в устройствах, не требующих высокого качества картинки.</w:t>
      </w:r>
      <w:r w:rsidR="00897AE8">
        <w:rPr>
          <w:rFonts w:ascii="Times New Roman" w:eastAsia="Times New Roman" w:hAnsi="Times New Roman" w:cs="Times New Roman"/>
          <w:color w:val="434343"/>
          <w:sz w:val="28"/>
          <w:szCs w:val="28"/>
          <w:lang w:eastAsia="ru-RU"/>
        </w:rPr>
        <w:t xml:space="preserve"> </w:t>
      </w:r>
      <w:r w:rsidR="00897AE8" w:rsidRPr="00897AE8">
        <w:rPr>
          <w:rFonts w:ascii="Times New Roman" w:eastAsia="Times New Roman" w:hAnsi="Times New Roman" w:cs="Times New Roman"/>
          <w:color w:val="313131"/>
          <w:sz w:val="28"/>
          <w:szCs w:val="28"/>
          <w:lang w:eastAsia="ru-RU"/>
        </w:rPr>
        <w:t xml:space="preserve">Хотя матрица PMOLED несложна в производстве, она потребляет больше энергии, чем второй тип матриц OLED. Лучше всего такой вариант подходит для дисплеев небольшого размера (с диагональю 2–3 дюйма) в мобильных телефонах, КПК и MP3-плеерах. Впрочем, </w:t>
      </w:r>
      <w:r w:rsidR="00897AE8" w:rsidRPr="00897AE8">
        <w:rPr>
          <w:rFonts w:ascii="Times New Roman" w:eastAsia="Times New Roman" w:hAnsi="Times New Roman" w:cs="Times New Roman"/>
          <w:color w:val="313131"/>
          <w:sz w:val="28"/>
          <w:szCs w:val="28"/>
          <w:lang w:eastAsia="ru-RU"/>
        </w:rPr>
        <w:lastRenderedPageBreak/>
        <w:t>дисплеи </w:t>
      </w:r>
      <w:hyperlink r:id="rId24" w:tgtFrame="_blank" w:history="1">
        <w:r w:rsidR="00897AE8" w:rsidRPr="00897AE8">
          <w:rPr>
            <w:rFonts w:ascii="Times New Roman" w:hAnsi="Times New Roman" w:cs="Times New Roman"/>
            <w:sz w:val="28"/>
            <w:szCs w:val="28"/>
          </w:rPr>
          <w:t>PMOLED</w:t>
        </w:r>
      </w:hyperlink>
      <w:r w:rsidR="00897AE8" w:rsidRPr="00897AE8">
        <w:rPr>
          <w:rFonts w:ascii="Times New Roman" w:eastAsia="Times New Roman" w:hAnsi="Times New Roman" w:cs="Times New Roman"/>
          <w:color w:val="313131"/>
          <w:sz w:val="28"/>
          <w:szCs w:val="28"/>
          <w:lang w:eastAsia="ru-RU"/>
        </w:rPr>
        <w:t> потребляют меньше энергии, чем жидкокристаллические сопоставимого размера</w:t>
      </w:r>
      <w:r w:rsidR="00897AE8">
        <w:rPr>
          <w:rFonts w:ascii="Times New Roman" w:eastAsia="Times New Roman" w:hAnsi="Times New Roman" w:cs="Times New Roman"/>
          <w:color w:val="313131"/>
          <w:sz w:val="28"/>
          <w:szCs w:val="28"/>
          <w:lang w:eastAsia="ru-RU"/>
        </w:rPr>
        <w:t xml:space="preserve"> (рис 2.4.)</w:t>
      </w:r>
      <w:r w:rsidR="00483115" w:rsidRPr="00483115">
        <w:rPr>
          <w:rFonts w:ascii="Times New Roman" w:eastAsia="Times New Roman" w:hAnsi="Times New Roman" w:cs="Times New Roman"/>
          <w:color w:val="313131"/>
          <w:sz w:val="28"/>
          <w:szCs w:val="28"/>
          <w:lang w:eastAsia="ru-RU"/>
        </w:rPr>
        <w:t xml:space="preserve"> [</w:t>
      </w:r>
      <w:r w:rsidR="00483115">
        <w:rPr>
          <w:rFonts w:ascii="Times New Roman" w:eastAsia="Times New Roman" w:hAnsi="Times New Roman" w:cs="Times New Roman"/>
          <w:color w:val="313131"/>
          <w:sz w:val="28"/>
          <w:szCs w:val="28"/>
          <w:lang w:val="en-US" w:eastAsia="ru-RU"/>
        </w:rPr>
        <w:t>4]</w:t>
      </w:r>
      <w:r w:rsidR="00897AE8" w:rsidRPr="00897AE8">
        <w:rPr>
          <w:rFonts w:ascii="Times New Roman" w:eastAsia="Times New Roman" w:hAnsi="Times New Roman" w:cs="Times New Roman"/>
          <w:color w:val="313131"/>
          <w:sz w:val="28"/>
          <w:szCs w:val="28"/>
          <w:lang w:eastAsia="ru-RU"/>
        </w:rPr>
        <w:t>.</w:t>
      </w:r>
    </w:p>
    <w:p w:rsidR="0043522F" w:rsidRPr="00897AE8" w:rsidRDefault="0043522F" w:rsidP="00897AE8">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p>
    <w:p w:rsidR="00897AE8" w:rsidRDefault="00897AE8" w:rsidP="0043522F">
      <w:pPr>
        <w:spacing w:before="100" w:beforeAutospacing="1" w:after="100" w:afterAutospacing="1" w:line="360" w:lineRule="auto"/>
        <w:jc w:val="both"/>
        <w:rPr>
          <w:rFonts w:ascii="Verdana" w:eastAsia="Times New Roman" w:hAnsi="Verdana" w:cs="Times New Roman"/>
          <w:noProof/>
          <w:color w:val="313131"/>
          <w:sz w:val="18"/>
          <w:szCs w:val="18"/>
          <w:lang w:eastAsia="ru-RU"/>
        </w:rPr>
      </w:pPr>
      <w:r>
        <w:rPr>
          <w:rFonts w:ascii="Verdana" w:eastAsia="Times New Roman" w:hAnsi="Verdana" w:cs="Times New Roman"/>
          <w:noProof/>
          <w:color w:val="313131"/>
          <w:sz w:val="18"/>
          <w:szCs w:val="18"/>
          <w:lang w:eastAsia="ru-RU"/>
        </w:rPr>
        <w:t xml:space="preserve">              </w:t>
      </w:r>
      <w:r w:rsidRPr="00A46118">
        <w:rPr>
          <w:rFonts w:ascii="Verdana" w:eastAsia="Times New Roman" w:hAnsi="Verdana" w:cs="Times New Roman"/>
          <w:noProof/>
          <w:color w:val="313131"/>
          <w:sz w:val="18"/>
          <w:szCs w:val="18"/>
          <w:lang w:eastAsia="ru-RU"/>
        </w:rPr>
        <w:drawing>
          <wp:inline distT="0" distB="0" distL="0" distR="0" wp14:anchorId="050A1AF7" wp14:editId="6FB91A11">
            <wp:extent cx="3771900" cy="3111500"/>
            <wp:effectExtent l="0" t="0" r="0" b="0"/>
            <wp:docPr id="21" name="Рисунок 21" descr="R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3111500"/>
                    </a:xfrm>
                    <a:prstGeom prst="rect">
                      <a:avLst/>
                    </a:prstGeom>
                    <a:noFill/>
                    <a:ln>
                      <a:noFill/>
                    </a:ln>
                  </pic:spPr>
                </pic:pic>
              </a:graphicData>
            </a:graphic>
          </wp:inline>
        </w:drawing>
      </w:r>
    </w:p>
    <w:p w:rsidR="00897AE8" w:rsidRPr="00897AE8" w:rsidRDefault="00897AE8" w:rsidP="00897AE8">
      <w:pPr>
        <w:spacing w:after="0" w:line="240" w:lineRule="auto"/>
        <w:rPr>
          <w:rFonts w:ascii="Times New Roman" w:eastAsia="Times New Roman" w:hAnsi="Times New Roman" w:cs="Times New Roman"/>
          <w:color w:val="313131"/>
          <w:sz w:val="28"/>
          <w:szCs w:val="28"/>
          <w:lang w:eastAsia="ru-RU"/>
        </w:rPr>
      </w:pPr>
      <w:r>
        <w:rPr>
          <w:rFonts w:ascii="Times New Roman" w:eastAsia="Times New Roman" w:hAnsi="Times New Roman" w:cs="Times New Roman"/>
          <w:bCs/>
          <w:iCs/>
          <w:color w:val="313131"/>
          <w:sz w:val="28"/>
          <w:szCs w:val="28"/>
          <w:lang w:eastAsia="ru-RU"/>
        </w:rPr>
        <w:t xml:space="preserve">                      Рис. 2.4</w:t>
      </w:r>
      <w:r w:rsidRPr="00897AE8">
        <w:rPr>
          <w:rFonts w:ascii="Times New Roman" w:eastAsia="Times New Roman" w:hAnsi="Times New Roman" w:cs="Times New Roman"/>
          <w:bCs/>
          <w:iCs/>
          <w:color w:val="313131"/>
          <w:sz w:val="28"/>
          <w:szCs w:val="28"/>
          <w:lang w:eastAsia="ru-RU"/>
        </w:rPr>
        <w:t>.</w:t>
      </w:r>
      <w:r w:rsidRPr="00897AE8">
        <w:rPr>
          <w:rFonts w:ascii="Times New Roman" w:eastAsia="Times New Roman" w:hAnsi="Times New Roman" w:cs="Times New Roman"/>
          <w:iCs/>
          <w:color w:val="313131"/>
          <w:sz w:val="28"/>
          <w:szCs w:val="28"/>
          <w:lang w:eastAsia="ru-RU"/>
        </w:rPr>
        <w:t> Устройство матрицы PMOLED</w:t>
      </w:r>
    </w:p>
    <w:p w:rsidR="00897AE8" w:rsidRPr="0043522F" w:rsidRDefault="00897AE8"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p>
    <w:p w:rsidR="0043522F" w:rsidRDefault="0043522F"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b/>
          <w:bCs/>
          <w:color w:val="434343"/>
          <w:sz w:val="28"/>
          <w:szCs w:val="28"/>
          <w:lang w:eastAsia="ru-RU"/>
        </w:rPr>
        <w:t xml:space="preserve">  </w:t>
      </w:r>
      <w:r w:rsidRPr="0043522F">
        <w:rPr>
          <w:rFonts w:ascii="Times New Roman" w:eastAsia="Times New Roman" w:hAnsi="Times New Roman" w:cs="Times New Roman"/>
          <w:b/>
          <w:bCs/>
          <w:color w:val="434343"/>
          <w:sz w:val="28"/>
          <w:szCs w:val="28"/>
          <w:lang w:eastAsia="ru-RU"/>
        </w:rPr>
        <w:t>AMOLED</w:t>
      </w:r>
      <w:r w:rsidRPr="0043522F">
        <w:rPr>
          <w:rFonts w:ascii="Times New Roman" w:eastAsia="Times New Roman" w:hAnsi="Times New Roman" w:cs="Times New Roman"/>
          <w:color w:val="434343"/>
          <w:sz w:val="28"/>
          <w:szCs w:val="28"/>
          <w:lang w:eastAsia="ru-RU"/>
        </w:rPr>
        <w:t> – матрицы, применяющие активную адресацию ячеек, основанную на применении тонкопленочных транзисторов (TFT). Здесь каждому пикселю соответствует отдельный транзистор, как у современных LCD телевизоров и мониторов. При таком подходе напряжение можно подать сразу на любое необходимое количество пикселей. Данный способ позволяет создавать OLED дисплеи практически любых размеров. Плюсом такого подхода является высокое качество получаемой картинки, низкое время отклика пикселя, а также более низкое по сравнению c </w:t>
      </w:r>
      <w:r w:rsidRPr="00A144CA">
        <w:rPr>
          <w:rFonts w:ascii="Times New Roman" w:eastAsia="Times New Roman" w:hAnsi="Times New Roman" w:cs="Times New Roman"/>
          <w:bCs/>
          <w:color w:val="434343"/>
          <w:sz w:val="28"/>
          <w:szCs w:val="28"/>
          <w:lang w:eastAsia="ru-RU"/>
        </w:rPr>
        <w:t>PMOLED</w:t>
      </w:r>
      <w:r w:rsidRPr="00A144CA">
        <w:rPr>
          <w:rFonts w:ascii="Times New Roman" w:eastAsia="Times New Roman" w:hAnsi="Times New Roman" w:cs="Times New Roman"/>
          <w:color w:val="434343"/>
          <w:sz w:val="28"/>
          <w:szCs w:val="28"/>
          <w:lang w:eastAsia="ru-RU"/>
        </w:rPr>
        <w:t> </w:t>
      </w:r>
      <w:r w:rsidRPr="0043522F">
        <w:rPr>
          <w:rFonts w:ascii="Times New Roman" w:eastAsia="Times New Roman" w:hAnsi="Times New Roman" w:cs="Times New Roman"/>
          <w:color w:val="434343"/>
          <w:sz w:val="28"/>
          <w:szCs w:val="28"/>
          <w:lang w:eastAsia="ru-RU"/>
        </w:rPr>
        <w:t>матрицами энергопотребление. Минус же в многократно возрастающей стоимости производства и как следствие цене готовых изделий. Матрицы </w:t>
      </w:r>
      <w:r w:rsidRPr="00A144CA">
        <w:rPr>
          <w:rFonts w:ascii="Times New Roman" w:eastAsia="Times New Roman" w:hAnsi="Times New Roman" w:cs="Times New Roman"/>
          <w:bCs/>
          <w:color w:val="434343"/>
          <w:sz w:val="28"/>
          <w:szCs w:val="28"/>
          <w:lang w:eastAsia="ru-RU"/>
        </w:rPr>
        <w:t>AMOLED</w:t>
      </w:r>
      <w:r>
        <w:rPr>
          <w:rFonts w:ascii="Times New Roman" w:eastAsia="Times New Roman" w:hAnsi="Times New Roman" w:cs="Times New Roman"/>
          <w:b/>
          <w:bCs/>
          <w:color w:val="434343"/>
          <w:sz w:val="28"/>
          <w:szCs w:val="28"/>
          <w:lang w:eastAsia="ru-RU"/>
        </w:rPr>
        <w:t xml:space="preserve"> </w:t>
      </w:r>
      <w:r w:rsidRPr="0043522F">
        <w:rPr>
          <w:rFonts w:ascii="Times New Roman" w:eastAsia="Times New Roman" w:hAnsi="Times New Roman" w:cs="Times New Roman"/>
          <w:color w:val="434343"/>
          <w:sz w:val="28"/>
          <w:szCs w:val="28"/>
          <w:lang w:eastAsia="ru-RU"/>
        </w:rPr>
        <w:t>сейчас используются во всех </w:t>
      </w:r>
      <w:r w:rsidRPr="00A144CA">
        <w:rPr>
          <w:rFonts w:ascii="Times New Roman" w:eastAsia="Times New Roman" w:hAnsi="Times New Roman" w:cs="Times New Roman"/>
          <w:bCs/>
          <w:color w:val="434343"/>
          <w:sz w:val="28"/>
          <w:szCs w:val="28"/>
          <w:lang w:eastAsia="ru-RU"/>
        </w:rPr>
        <w:t>OLED</w:t>
      </w:r>
      <w:r w:rsidR="00BF1C7E">
        <w:rPr>
          <w:rFonts w:ascii="Times New Roman" w:eastAsia="Times New Roman" w:hAnsi="Times New Roman" w:cs="Times New Roman"/>
          <w:color w:val="434343"/>
          <w:sz w:val="28"/>
          <w:szCs w:val="28"/>
          <w:lang w:eastAsia="ru-RU"/>
        </w:rPr>
        <w:t> телевизорах</w:t>
      </w:r>
      <w:r w:rsidR="00897AE8">
        <w:rPr>
          <w:rFonts w:ascii="Times New Roman" w:eastAsia="Times New Roman" w:hAnsi="Times New Roman" w:cs="Times New Roman"/>
          <w:color w:val="434343"/>
          <w:sz w:val="28"/>
          <w:szCs w:val="28"/>
          <w:lang w:eastAsia="ru-RU"/>
        </w:rPr>
        <w:t xml:space="preserve"> (рис. 2.5.)</w:t>
      </w:r>
      <w:r w:rsidR="00BF1C7E">
        <w:rPr>
          <w:rFonts w:ascii="Times New Roman" w:eastAsia="Times New Roman" w:hAnsi="Times New Roman" w:cs="Times New Roman"/>
          <w:color w:val="434343"/>
          <w:sz w:val="28"/>
          <w:szCs w:val="28"/>
          <w:lang w:eastAsia="ru-RU"/>
        </w:rPr>
        <w:t>.</w:t>
      </w:r>
    </w:p>
    <w:p w:rsidR="00897AE8" w:rsidRDefault="00897AE8" w:rsidP="00BF1C7E">
      <w:pPr>
        <w:spacing w:after="0" w:line="240" w:lineRule="auto"/>
        <w:jc w:val="both"/>
        <w:rPr>
          <w:rFonts w:ascii="Verdana" w:eastAsia="Times New Roman" w:hAnsi="Verdana" w:cs="Times New Roman"/>
          <w:color w:val="313131"/>
          <w:sz w:val="18"/>
          <w:szCs w:val="18"/>
          <w:lang w:eastAsia="ru-RU"/>
        </w:rPr>
      </w:pPr>
      <w:r>
        <w:rPr>
          <w:rFonts w:ascii="Verdana" w:eastAsia="Times New Roman" w:hAnsi="Verdana" w:cs="Times New Roman"/>
          <w:noProof/>
          <w:color w:val="313131"/>
          <w:sz w:val="18"/>
          <w:szCs w:val="18"/>
          <w:lang w:eastAsia="ru-RU"/>
        </w:rPr>
        <w:lastRenderedPageBreak/>
        <w:t xml:space="preserve">                      </w:t>
      </w:r>
      <w:r w:rsidRPr="00A46118">
        <w:rPr>
          <w:rFonts w:ascii="Verdana" w:eastAsia="Times New Roman" w:hAnsi="Verdana" w:cs="Times New Roman"/>
          <w:noProof/>
          <w:color w:val="313131"/>
          <w:sz w:val="18"/>
          <w:szCs w:val="18"/>
          <w:lang w:eastAsia="ru-RU"/>
        </w:rPr>
        <w:drawing>
          <wp:inline distT="0" distB="0" distL="0" distR="0" wp14:anchorId="2B2A020D" wp14:editId="059D7A94">
            <wp:extent cx="3797300" cy="3181350"/>
            <wp:effectExtent l="0" t="0" r="0" b="0"/>
            <wp:docPr id="22" name="Рисунок 22" descr="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7300" cy="3181350"/>
                    </a:xfrm>
                    <a:prstGeom prst="rect">
                      <a:avLst/>
                    </a:prstGeom>
                    <a:noFill/>
                    <a:ln>
                      <a:noFill/>
                    </a:ln>
                  </pic:spPr>
                </pic:pic>
              </a:graphicData>
            </a:graphic>
          </wp:inline>
        </w:drawing>
      </w:r>
      <w:r>
        <w:rPr>
          <w:rFonts w:ascii="Verdana" w:eastAsia="Times New Roman" w:hAnsi="Verdana" w:cs="Times New Roman"/>
          <w:color w:val="313131"/>
          <w:sz w:val="18"/>
          <w:szCs w:val="18"/>
          <w:lang w:eastAsia="ru-RU"/>
        </w:rPr>
        <w:t xml:space="preserve">   </w:t>
      </w:r>
    </w:p>
    <w:p w:rsidR="00897AE8" w:rsidRDefault="00897AE8" w:rsidP="00BF1C7E">
      <w:pPr>
        <w:spacing w:after="0" w:line="240" w:lineRule="auto"/>
        <w:jc w:val="both"/>
        <w:rPr>
          <w:rFonts w:ascii="Verdana" w:eastAsia="Times New Roman" w:hAnsi="Verdana" w:cs="Times New Roman"/>
          <w:color w:val="313131"/>
          <w:sz w:val="18"/>
          <w:szCs w:val="18"/>
          <w:lang w:eastAsia="ru-RU"/>
        </w:rPr>
      </w:pPr>
    </w:p>
    <w:p w:rsidR="00897AE8" w:rsidRDefault="00897AE8" w:rsidP="00BF1C7E">
      <w:pPr>
        <w:spacing w:after="0" w:line="240" w:lineRule="auto"/>
        <w:jc w:val="both"/>
        <w:rPr>
          <w:rFonts w:ascii="Verdana" w:eastAsia="Times New Roman" w:hAnsi="Verdana" w:cs="Times New Roman"/>
          <w:color w:val="313131"/>
          <w:sz w:val="18"/>
          <w:szCs w:val="18"/>
          <w:lang w:eastAsia="ru-RU"/>
        </w:rPr>
      </w:pPr>
    </w:p>
    <w:p w:rsidR="00897AE8" w:rsidRDefault="00897AE8" w:rsidP="00897AE8">
      <w:pPr>
        <w:spacing w:after="0" w:line="240" w:lineRule="auto"/>
        <w:jc w:val="center"/>
        <w:rPr>
          <w:rFonts w:ascii="Times New Roman" w:eastAsia="Times New Roman" w:hAnsi="Times New Roman" w:cs="Times New Roman"/>
          <w:iCs/>
          <w:color w:val="313131"/>
          <w:sz w:val="28"/>
          <w:szCs w:val="28"/>
          <w:lang w:eastAsia="ru-RU"/>
        </w:rPr>
      </w:pPr>
      <w:r w:rsidRPr="00897AE8">
        <w:rPr>
          <w:rFonts w:ascii="Times New Roman" w:eastAsia="Times New Roman" w:hAnsi="Times New Roman" w:cs="Times New Roman"/>
          <w:bCs/>
          <w:iCs/>
          <w:color w:val="313131"/>
          <w:sz w:val="28"/>
          <w:szCs w:val="28"/>
          <w:lang w:eastAsia="ru-RU"/>
        </w:rPr>
        <w:t>Рис. 2.</w:t>
      </w:r>
      <w:r>
        <w:rPr>
          <w:rFonts w:ascii="Times New Roman" w:eastAsia="Times New Roman" w:hAnsi="Times New Roman" w:cs="Times New Roman"/>
          <w:bCs/>
          <w:iCs/>
          <w:color w:val="313131"/>
          <w:sz w:val="28"/>
          <w:szCs w:val="28"/>
          <w:lang w:eastAsia="ru-RU"/>
        </w:rPr>
        <w:t>5.</w:t>
      </w:r>
      <w:r w:rsidRPr="00897AE8">
        <w:rPr>
          <w:rFonts w:ascii="Times New Roman" w:eastAsia="Times New Roman" w:hAnsi="Times New Roman" w:cs="Times New Roman"/>
          <w:iCs/>
          <w:color w:val="313131"/>
          <w:sz w:val="28"/>
          <w:szCs w:val="28"/>
          <w:lang w:eastAsia="ru-RU"/>
        </w:rPr>
        <w:t> Устройство матрицы AMOLED</w:t>
      </w:r>
    </w:p>
    <w:p w:rsidR="00897AE8" w:rsidRPr="00897AE8" w:rsidRDefault="00897AE8" w:rsidP="00897AE8">
      <w:pPr>
        <w:spacing w:after="0" w:line="240" w:lineRule="auto"/>
        <w:jc w:val="center"/>
        <w:rPr>
          <w:rFonts w:ascii="Times New Roman" w:eastAsia="Times New Roman" w:hAnsi="Times New Roman" w:cs="Times New Roman"/>
          <w:color w:val="313131"/>
          <w:sz w:val="28"/>
          <w:szCs w:val="28"/>
          <w:lang w:eastAsia="ru-RU"/>
        </w:rPr>
      </w:pPr>
    </w:p>
    <w:p w:rsidR="00897AE8" w:rsidRPr="00897AE8" w:rsidRDefault="00F81238" w:rsidP="00897AE8">
      <w:pPr>
        <w:rPr>
          <w:rFonts w:ascii="Times New Roman" w:eastAsia="Times New Roman" w:hAnsi="Times New Roman" w:cs="Times New Roman"/>
          <w:color w:val="313131"/>
          <w:sz w:val="28"/>
          <w:szCs w:val="28"/>
          <w:lang w:eastAsia="ru-RU"/>
        </w:rPr>
      </w:pPr>
      <w:hyperlink r:id="rId27" w:tgtFrame="_blank" w:history="1">
        <w:r w:rsidR="00897AE8" w:rsidRPr="00897AE8">
          <w:rPr>
            <w:rFonts w:ascii="Times New Roman" w:hAnsi="Times New Roman" w:cs="Times New Roman"/>
            <w:sz w:val="28"/>
            <w:szCs w:val="28"/>
          </w:rPr>
          <w:t>AMOLED</w:t>
        </w:r>
      </w:hyperlink>
      <w:r w:rsidR="00897AE8" w:rsidRPr="00897AE8">
        <w:rPr>
          <w:rFonts w:ascii="Times New Roman" w:eastAsia="Times New Roman" w:hAnsi="Times New Roman" w:cs="Times New Roman"/>
          <w:color w:val="313131"/>
          <w:sz w:val="28"/>
          <w:szCs w:val="28"/>
          <w:lang w:eastAsia="ru-RU"/>
        </w:rPr>
        <w:t xml:space="preserve"> потребляет меньше энергии и поэтому может в перспективе использоваться в дисплеях с большой диагональю: в мониторах, телевизорах, рекламных </w:t>
      </w:r>
      <w:proofErr w:type="spellStart"/>
      <w:r w:rsidR="00897AE8" w:rsidRPr="00897AE8">
        <w:rPr>
          <w:rFonts w:ascii="Times New Roman" w:eastAsia="Times New Roman" w:hAnsi="Times New Roman" w:cs="Times New Roman"/>
          <w:color w:val="313131"/>
          <w:sz w:val="28"/>
          <w:szCs w:val="28"/>
          <w:lang w:eastAsia="ru-RU"/>
        </w:rPr>
        <w:t>билбордах</w:t>
      </w:r>
      <w:proofErr w:type="spellEnd"/>
      <w:r w:rsidR="00897AE8" w:rsidRPr="00897AE8">
        <w:rPr>
          <w:rFonts w:ascii="Times New Roman" w:eastAsia="Times New Roman" w:hAnsi="Times New Roman" w:cs="Times New Roman"/>
          <w:color w:val="313131"/>
          <w:sz w:val="28"/>
          <w:szCs w:val="28"/>
          <w:lang w:eastAsia="ru-RU"/>
        </w:rPr>
        <w:t xml:space="preserve"> и т. п</w:t>
      </w:r>
      <w:r w:rsidR="00483115" w:rsidRPr="00483115">
        <w:rPr>
          <w:rFonts w:ascii="Times New Roman" w:eastAsia="Times New Roman" w:hAnsi="Times New Roman" w:cs="Times New Roman"/>
          <w:color w:val="313131"/>
          <w:sz w:val="28"/>
          <w:szCs w:val="28"/>
          <w:lang w:eastAsia="ru-RU"/>
        </w:rPr>
        <w:t>. [4]</w:t>
      </w:r>
      <w:r w:rsidR="00897AE8" w:rsidRPr="00897AE8">
        <w:rPr>
          <w:rFonts w:ascii="Times New Roman" w:eastAsia="Times New Roman" w:hAnsi="Times New Roman" w:cs="Times New Roman"/>
          <w:color w:val="313131"/>
          <w:sz w:val="28"/>
          <w:szCs w:val="28"/>
          <w:lang w:eastAsia="ru-RU"/>
        </w:rPr>
        <w:t>.</w:t>
      </w:r>
    </w:p>
    <w:p w:rsidR="00BF1C7E" w:rsidRPr="00A46118" w:rsidRDefault="00BF1C7E" w:rsidP="00BF1C7E">
      <w:pPr>
        <w:spacing w:after="0" w:line="240" w:lineRule="auto"/>
        <w:jc w:val="center"/>
        <w:rPr>
          <w:rFonts w:ascii="Verdana" w:eastAsia="Times New Roman" w:hAnsi="Verdana" w:cs="Times New Roman"/>
          <w:color w:val="313131"/>
          <w:sz w:val="18"/>
          <w:szCs w:val="18"/>
          <w:lang w:eastAsia="ru-RU"/>
        </w:rPr>
      </w:pPr>
    </w:p>
    <w:p w:rsidR="0043522F" w:rsidRPr="00BF12EA" w:rsidRDefault="00BF12EA" w:rsidP="001417CD">
      <w:pPr>
        <w:spacing w:before="100" w:beforeAutospacing="1" w:after="100" w:afterAutospacing="1" w:line="360" w:lineRule="auto"/>
        <w:jc w:val="center"/>
        <w:outlineLvl w:val="1"/>
        <w:rPr>
          <w:rFonts w:ascii="Times New Roman" w:eastAsia="Times New Roman" w:hAnsi="Times New Roman" w:cs="Times New Roman"/>
          <w:bCs/>
          <w:color w:val="434343"/>
          <w:sz w:val="28"/>
          <w:szCs w:val="28"/>
          <w:lang w:eastAsia="ru-RU"/>
        </w:rPr>
      </w:pPr>
      <w:r w:rsidRPr="00BF12EA">
        <w:rPr>
          <w:rFonts w:ascii="Times New Roman" w:eastAsia="Times New Roman" w:hAnsi="Times New Roman" w:cs="Times New Roman"/>
          <w:bCs/>
          <w:color w:val="434343"/>
          <w:sz w:val="28"/>
          <w:szCs w:val="28"/>
          <w:lang w:eastAsia="ru-RU"/>
        </w:rPr>
        <w:t>2.2. Ф</w:t>
      </w:r>
      <w:r>
        <w:rPr>
          <w:rFonts w:ascii="Times New Roman" w:eastAsia="Times New Roman" w:hAnsi="Times New Roman" w:cs="Times New Roman"/>
          <w:bCs/>
          <w:color w:val="434343"/>
          <w:sz w:val="28"/>
          <w:szCs w:val="28"/>
          <w:lang w:eastAsia="ru-RU"/>
        </w:rPr>
        <w:t>ормирование изображения</w:t>
      </w:r>
      <w:r w:rsidR="0043522F" w:rsidRPr="00BF12EA">
        <w:rPr>
          <w:rFonts w:ascii="Times New Roman" w:eastAsia="Times New Roman" w:hAnsi="Times New Roman" w:cs="Times New Roman"/>
          <w:bCs/>
          <w:color w:val="434343"/>
          <w:sz w:val="28"/>
          <w:szCs w:val="28"/>
          <w:lang w:eastAsia="ru-RU"/>
        </w:rPr>
        <w:t xml:space="preserve"> на OLED-дисплеях.</w:t>
      </w:r>
    </w:p>
    <w:p w:rsidR="006D4FEB" w:rsidRPr="006D4FEB" w:rsidRDefault="00BF12EA" w:rsidP="006D4FEB">
      <w:pPr>
        <w:spacing w:before="100" w:beforeAutospacing="1" w:after="100" w:afterAutospacing="1" w:line="360" w:lineRule="auto"/>
        <w:jc w:val="both"/>
        <w:outlineLvl w:val="1"/>
        <w:rPr>
          <w:rFonts w:ascii="Times New Roman" w:eastAsia="Times New Roman" w:hAnsi="Times New Roman" w:cs="Times New Roman"/>
          <w:bCs/>
          <w:color w:val="434343"/>
          <w:sz w:val="28"/>
          <w:szCs w:val="28"/>
          <w:lang w:eastAsia="ru-RU"/>
        </w:rPr>
      </w:pPr>
      <w:r>
        <w:rPr>
          <w:rFonts w:ascii="Times New Roman" w:eastAsia="Times New Roman" w:hAnsi="Times New Roman" w:cs="Times New Roman"/>
          <w:bCs/>
          <w:color w:val="434343"/>
          <w:sz w:val="28"/>
          <w:szCs w:val="28"/>
          <w:lang w:eastAsia="ru-RU"/>
        </w:rPr>
        <w:t xml:space="preserve">  Нужный цвет пикселя</w:t>
      </w:r>
      <w:r w:rsidRPr="00BF12EA">
        <w:rPr>
          <w:rFonts w:ascii="Times New Roman" w:eastAsia="Times New Roman" w:hAnsi="Times New Roman" w:cs="Times New Roman"/>
          <w:bCs/>
          <w:color w:val="434343"/>
          <w:sz w:val="28"/>
          <w:szCs w:val="28"/>
          <w:lang w:eastAsia="ru-RU"/>
        </w:rPr>
        <w:t xml:space="preserve"> в OLED дисплеях получается</w:t>
      </w:r>
      <w:r>
        <w:rPr>
          <w:rFonts w:ascii="Times New Roman" w:eastAsia="Times New Roman" w:hAnsi="Times New Roman" w:cs="Times New Roman"/>
          <w:bCs/>
          <w:color w:val="434343"/>
          <w:sz w:val="28"/>
          <w:szCs w:val="28"/>
          <w:lang w:eastAsia="ru-RU"/>
        </w:rPr>
        <w:t xml:space="preserve"> двумя способами.</w:t>
      </w:r>
    </w:p>
    <w:p w:rsidR="0043522F" w:rsidRPr="006D4FEB" w:rsidRDefault="00A144CA" w:rsidP="006D4FEB">
      <w:pPr>
        <w:spacing w:before="100" w:beforeAutospacing="1" w:after="100" w:afterAutospacing="1" w:line="360" w:lineRule="auto"/>
        <w:jc w:val="both"/>
        <w:outlineLvl w:val="1"/>
        <w:rPr>
          <w:rFonts w:ascii="Times New Roman" w:eastAsia="Times New Roman" w:hAnsi="Times New Roman" w:cs="Times New Roman"/>
          <w:bCs/>
          <w:color w:val="434343"/>
          <w:sz w:val="28"/>
          <w:szCs w:val="28"/>
          <w:lang w:eastAsia="ru-RU"/>
        </w:rPr>
      </w:pPr>
      <w:r>
        <w:rPr>
          <w:rFonts w:ascii="Times New Roman" w:eastAsia="Times New Roman" w:hAnsi="Times New Roman" w:cs="Times New Roman"/>
          <w:color w:val="434343"/>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 xml:space="preserve">Первый способ связан с особенностью органических светодиодов, изготовленных из разных материалов, испускать свет с разной длиной волны, из чего следует, что для получения нужного цвета пикселя достаточно подобрать три материала для каждого из </w:t>
      </w:r>
      <w:proofErr w:type="spellStart"/>
      <w:r w:rsidR="0043522F" w:rsidRPr="0043522F">
        <w:rPr>
          <w:rFonts w:ascii="Times New Roman" w:eastAsia="Times New Roman" w:hAnsi="Times New Roman" w:cs="Times New Roman"/>
          <w:color w:val="434343"/>
          <w:sz w:val="28"/>
          <w:szCs w:val="28"/>
          <w:lang w:eastAsia="ru-RU"/>
        </w:rPr>
        <w:t>субпикселей</w:t>
      </w:r>
      <w:proofErr w:type="spellEnd"/>
      <w:r w:rsidR="0043522F" w:rsidRPr="0043522F">
        <w:rPr>
          <w:rFonts w:ascii="Times New Roman" w:eastAsia="Times New Roman" w:hAnsi="Times New Roman" w:cs="Times New Roman"/>
          <w:color w:val="434343"/>
          <w:sz w:val="28"/>
          <w:szCs w:val="28"/>
          <w:lang w:eastAsia="ru-RU"/>
        </w:rPr>
        <w:t>, которые будут светиться в синем, красном и зеленом спектре, образуя уже известную RGB триаду</w:t>
      </w:r>
      <w:r w:rsidR="00F64F75">
        <w:rPr>
          <w:rFonts w:ascii="Times New Roman" w:eastAsia="Times New Roman" w:hAnsi="Times New Roman" w:cs="Times New Roman"/>
          <w:color w:val="434343"/>
          <w:sz w:val="28"/>
          <w:szCs w:val="28"/>
          <w:lang w:eastAsia="ru-RU"/>
        </w:rPr>
        <w:t xml:space="preserve"> (рис.</w:t>
      </w:r>
      <w:r w:rsidR="001417CD">
        <w:rPr>
          <w:rFonts w:ascii="Times New Roman" w:eastAsia="Times New Roman" w:hAnsi="Times New Roman" w:cs="Times New Roman"/>
          <w:color w:val="434343"/>
          <w:sz w:val="28"/>
          <w:szCs w:val="28"/>
          <w:lang w:eastAsia="ru-RU"/>
        </w:rPr>
        <w:t>2.6</w:t>
      </w:r>
      <w:r w:rsidR="00F64F75">
        <w:rPr>
          <w:rFonts w:ascii="Times New Roman" w:eastAsia="Times New Roman" w:hAnsi="Times New Roman" w:cs="Times New Roman"/>
          <w:color w:val="434343"/>
          <w:sz w:val="28"/>
          <w:szCs w:val="28"/>
          <w:lang w:eastAsia="ru-RU"/>
        </w:rPr>
        <w:t>.)</w:t>
      </w:r>
      <w:r w:rsidR="0043522F" w:rsidRPr="0043522F">
        <w:rPr>
          <w:rFonts w:ascii="Times New Roman" w:eastAsia="Times New Roman" w:hAnsi="Times New Roman" w:cs="Times New Roman"/>
          <w:color w:val="434343"/>
          <w:sz w:val="28"/>
          <w:szCs w:val="28"/>
          <w:lang w:eastAsia="ru-RU"/>
        </w:rPr>
        <w:t xml:space="preserve">. Такая технология OLED позволяет создать экраны минимальной толщины, так как не требует использования различных светофильтров, и по той же самой причине цвета, получаемые на таких дисплеях, наиболее четкие и глубокие. Ко всему прочему такие OLED дисплеи наиболее </w:t>
      </w:r>
      <w:proofErr w:type="spellStart"/>
      <w:r w:rsidR="0043522F" w:rsidRPr="0043522F">
        <w:rPr>
          <w:rFonts w:ascii="Times New Roman" w:eastAsia="Times New Roman" w:hAnsi="Times New Roman" w:cs="Times New Roman"/>
          <w:color w:val="434343"/>
          <w:sz w:val="28"/>
          <w:szCs w:val="28"/>
          <w:lang w:eastAsia="ru-RU"/>
        </w:rPr>
        <w:t>энергоэкономичны</w:t>
      </w:r>
      <w:proofErr w:type="spellEnd"/>
      <w:r w:rsidR="0043522F" w:rsidRPr="0043522F">
        <w:rPr>
          <w:rFonts w:ascii="Times New Roman" w:eastAsia="Times New Roman" w:hAnsi="Times New Roman" w:cs="Times New Roman"/>
          <w:color w:val="434343"/>
          <w:sz w:val="28"/>
          <w:szCs w:val="28"/>
          <w:lang w:eastAsia="ru-RU"/>
        </w:rPr>
        <w:t xml:space="preserve">. Главный минус этого подхода </w:t>
      </w:r>
      <w:r w:rsidR="0043522F" w:rsidRPr="0043522F">
        <w:rPr>
          <w:rFonts w:ascii="Times New Roman" w:eastAsia="Times New Roman" w:hAnsi="Times New Roman" w:cs="Times New Roman"/>
          <w:color w:val="434343"/>
          <w:sz w:val="28"/>
          <w:szCs w:val="28"/>
          <w:lang w:eastAsia="ru-RU"/>
        </w:rPr>
        <w:lastRenderedPageBreak/>
        <w:t xml:space="preserve">заключается в том, что разные вещества не только испускают разный цвет, но и имеют разный срок службы. Так, </w:t>
      </w:r>
      <w:proofErr w:type="gramStart"/>
      <w:r w:rsidR="0043522F" w:rsidRPr="0043522F">
        <w:rPr>
          <w:rFonts w:ascii="Times New Roman" w:eastAsia="Times New Roman" w:hAnsi="Times New Roman" w:cs="Times New Roman"/>
          <w:color w:val="434343"/>
          <w:sz w:val="28"/>
          <w:szCs w:val="28"/>
          <w:lang w:eastAsia="ru-RU"/>
        </w:rPr>
        <w:t>например</w:t>
      </w:r>
      <w:proofErr w:type="gramEnd"/>
      <w:r w:rsidR="0043522F" w:rsidRPr="0043522F">
        <w:rPr>
          <w:rFonts w:ascii="Times New Roman" w:eastAsia="Times New Roman" w:hAnsi="Times New Roman" w:cs="Times New Roman"/>
          <w:color w:val="434343"/>
          <w:sz w:val="28"/>
          <w:szCs w:val="28"/>
          <w:lang w:eastAsia="ru-RU"/>
        </w:rPr>
        <w:t xml:space="preserve"> срок службы материалов, из которых делают синий </w:t>
      </w:r>
      <w:proofErr w:type="spellStart"/>
      <w:r w:rsidR="0043522F" w:rsidRPr="0043522F">
        <w:rPr>
          <w:rFonts w:ascii="Times New Roman" w:eastAsia="Times New Roman" w:hAnsi="Times New Roman" w:cs="Times New Roman"/>
          <w:color w:val="434343"/>
          <w:sz w:val="28"/>
          <w:szCs w:val="28"/>
          <w:lang w:eastAsia="ru-RU"/>
        </w:rPr>
        <w:t>субпиксель</w:t>
      </w:r>
      <w:proofErr w:type="spellEnd"/>
      <w:r w:rsidR="0043522F" w:rsidRPr="0043522F">
        <w:rPr>
          <w:rFonts w:ascii="Times New Roman" w:eastAsia="Times New Roman" w:hAnsi="Times New Roman" w:cs="Times New Roman"/>
          <w:color w:val="434343"/>
          <w:sz w:val="28"/>
          <w:szCs w:val="28"/>
          <w:lang w:eastAsia="ru-RU"/>
        </w:rPr>
        <w:t>, почти в четыре раза ниже чем срок службы материалов остальных ячеек, а это приводит к снижению времени работоспособности всего OLED дисплея в целом. Но технологии развиваются непрерывно и можно надеяться, что этот недостаток лишь временный</w:t>
      </w:r>
      <w:r w:rsidR="00483115" w:rsidRPr="00483115">
        <w:rPr>
          <w:rFonts w:ascii="Times New Roman" w:eastAsia="Times New Roman" w:hAnsi="Times New Roman" w:cs="Times New Roman"/>
          <w:color w:val="434343"/>
          <w:sz w:val="28"/>
          <w:szCs w:val="28"/>
          <w:lang w:eastAsia="ru-RU"/>
        </w:rPr>
        <w:t xml:space="preserve"> [4]</w:t>
      </w:r>
      <w:r w:rsidR="0043522F" w:rsidRPr="0043522F">
        <w:rPr>
          <w:rFonts w:ascii="Times New Roman" w:eastAsia="Times New Roman" w:hAnsi="Times New Roman" w:cs="Times New Roman"/>
          <w:color w:val="434343"/>
          <w:sz w:val="28"/>
          <w:szCs w:val="28"/>
          <w:lang w:eastAsia="ru-RU"/>
        </w:rPr>
        <w:t>.</w:t>
      </w:r>
    </w:p>
    <w:p w:rsidR="0043522F" w:rsidRPr="0043522F" w:rsidRDefault="00A144CA"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Второй способ основан на применении светофильтров, как это происходит на современных LCD матрицах (технология получила название WOLED+CF). При этом применяется материал органического светодиода, испускающий белый свет, и нужный цвет формируется путем выбора нужного светофильтра синего, красного или зеленого. Этот способ наиболее прост при изготовлении и наиболее дешев, к тому же цветовая гамма таких OLED дисплеев не меняется со временем (через большой промежуток времени может уменьшаться только цветность, в связи с выгоранием люминофорного вещества). Недостатками такого способа формирования цвета является большая толщина матрицы и более тусклые цвета по сравнению с первым способом. OLED дисплеи, изготовленные этим методом, наиболее энергоемки и требуют высокой эффективности светодиода</w:t>
      </w:r>
      <w:r w:rsidR="00483115" w:rsidRPr="00483115">
        <w:rPr>
          <w:rFonts w:ascii="Times New Roman" w:eastAsia="Times New Roman" w:hAnsi="Times New Roman" w:cs="Times New Roman"/>
          <w:color w:val="434343"/>
          <w:sz w:val="28"/>
          <w:szCs w:val="28"/>
          <w:lang w:eastAsia="ru-RU"/>
        </w:rPr>
        <w:t xml:space="preserve"> [4]</w:t>
      </w:r>
      <w:r w:rsidR="0043522F" w:rsidRPr="0043522F">
        <w:rPr>
          <w:rFonts w:ascii="Times New Roman" w:eastAsia="Times New Roman" w:hAnsi="Times New Roman" w:cs="Times New Roman"/>
          <w:color w:val="434343"/>
          <w:sz w:val="28"/>
          <w:szCs w:val="28"/>
          <w:lang w:eastAsia="ru-RU"/>
        </w:rPr>
        <w:t>.</w:t>
      </w:r>
    </w:p>
    <w:p w:rsidR="0043522F" w:rsidRDefault="00A144CA" w:rsidP="0043522F">
      <w:pPr>
        <w:spacing w:before="100" w:beforeAutospacing="1" w:after="100" w:afterAutospacing="1" w:line="360" w:lineRule="auto"/>
        <w:jc w:val="both"/>
        <w:rPr>
          <w:rFonts w:ascii="Times New Roman" w:eastAsia="Times New Roman" w:hAnsi="Times New Roman" w:cs="Times New Roman"/>
          <w:color w:val="434343"/>
          <w:sz w:val="28"/>
          <w:szCs w:val="28"/>
          <w:lang w:val="en-US" w:eastAsia="ru-RU"/>
        </w:rPr>
      </w:pPr>
      <w:r>
        <w:rPr>
          <w:rFonts w:ascii="Times New Roman" w:eastAsia="Times New Roman" w:hAnsi="Times New Roman" w:cs="Times New Roman"/>
          <w:color w:val="434343"/>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Еще один способ формирования цвета схож со вторым и различается только базовым синим цветом светодиода. Остальные цвета получаются при помощи все тех же светофильтров путем преобразования коротковолнового синего света в более длинноволновой зеленый и красный</w:t>
      </w:r>
      <w:r w:rsidR="001417CD">
        <w:rPr>
          <w:rFonts w:ascii="Times New Roman" w:eastAsia="Times New Roman" w:hAnsi="Times New Roman" w:cs="Times New Roman"/>
          <w:color w:val="434343"/>
          <w:sz w:val="28"/>
          <w:szCs w:val="28"/>
          <w:lang w:eastAsia="ru-RU"/>
        </w:rPr>
        <w:t xml:space="preserve"> (рис.2.7.)</w:t>
      </w:r>
      <w:r w:rsidR="0043522F" w:rsidRPr="0043522F">
        <w:rPr>
          <w:rFonts w:ascii="Times New Roman" w:eastAsia="Times New Roman" w:hAnsi="Times New Roman" w:cs="Times New Roman"/>
          <w:color w:val="434343"/>
          <w:sz w:val="28"/>
          <w:szCs w:val="28"/>
          <w:lang w:eastAsia="ru-RU"/>
        </w:rPr>
        <w:t>. Такой способ технологически схож с WOLED+CF, но позволяет использовать меньшее количество более дешевых материалов. Минус же, как и писалось выше, в сроке службы синего полимера. OLED дисплеи, изготовленные по этой технологии, наименее долговечны.</w:t>
      </w:r>
    </w:p>
    <w:p w:rsidR="006D4FEB" w:rsidRPr="006D4FEB" w:rsidRDefault="006D4FEB" w:rsidP="0043522F">
      <w:pPr>
        <w:spacing w:before="100" w:beforeAutospacing="1" w:after="100" w:afterAutospacing="1" w:line="360" w:lineRule="auto"/>
        <w:jc w:val="both"/>
        <w:rPr>
          <w:rFonts w:ascii="Times New Roman" w:eastAsia="Times New Roman" w:hAnsi="Times New Roman" w:cs="Times New Roman"/>
          <w:color w:val="434343"/>
          <w:sz w:val="28"/>
          <w:szCs w:val="28"/>
          <w:lang w:val="en-US" w:eastAsia="ru-RU"/>
        </w:rPr>
      </w:pPr>
    </w:p>
    <w:p w:rsidR="0043522F" w:rsidRDefault="0043522F" w:rsidP="0043522F">
      <w:pPr>
        <w:spacing w:after="0"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noProof/>
          <w:color w:val="434343"/>
          <w:sz w:val="28"/>
          <w:szCs w:val="28"/>
          <w:lang w:eastAsia="ru-RU"/>
        </w:rPr>
        <w:lastRenderedPageBreak/>
        <w:drawing>
          <wp:inline distT="0" distB="0" distL="0" distR="0" wp14:anchorId="057428AE" wp14:editId="5449556E">
            <wp:extent cx="5715000" cy="1739900"/>
            <wp:effectExtent l="0" t="0" r="0" b="0"/>
            <wp:docPr id="13" name="Рисунок 13" descr="Схема изготовления OLED дисп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изготовления OLED диспле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739900"/>
                    </a:xfrm>
                    <a:prstGeom prst="rect">
                      <a:avLst/>
                    </a:prstGeom>
                    <a:noFill/>
                    <a:ln>
                      <a:noFill/>
                    </a:ln>
                  </pic:spPr>
                </pic:pic>
              </a:graphicData>
            </a:graphic>
          </wp:inline>
        </w:drawing>
      </w:r>
    </w:p>
    <w:p w:rsidR="00F64F75" w:rsidRPr="0043522F" w:rsidRDefault="001417CD" w:rsidP="0043522F">
      <w:pPr>
        <w:spacing w:after="0"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ab/>
        <w:t>Рис. 2.6</w:t>
      </w:r>
      <w:r w:rsidR="00F64F75">
        <w:rPr>
          <w:rFonts w:ascii="Times New Roman" w:eastAsia="Times New Roman" w:hAnsi="Times New Roman" w:cs="Times New Roman"/>
          <w:color w:val="434343"/>
          <w:sz w:val="28"/>
          <w:szCs w:val="28"/>
          <w:lang w:eastAsia="ru-RU"/>
        </w:rPr>
        <w:t>.</w:t>
      </w:r>
      <w:r w:rsidR="00F64F75" w:rsidRPr="00F64F75">
        <w:rPr>
          <w:rFonts w:ascii="Times New Roman" w:eastAsia="Times New Roman" w:hAnsi="Times New Roman" w:cs="Times New Roman"/>
          <w:bCs/>
          <w:color w:val="434343"/>
          <w:sz w:val="28"/>
          <w:szCs w:val="28"/>
          <w:lang w:eastAsia="ru-RU"/>
        </w:rPr>
        <w:t xml:space="preserve"> </w:t>
      </w:r>
      <w:r w:rsidR="00F64F75" w:rsidRPr="00BF12EA">
        <w:rPr>
          <w:rFonts w:ascii="Times New Roman" w:eastAsia="Times New Roman" w:hAnsi="Times New Roman" w:cs="Times New Roman"/>
          <w:bCs/>
          <w:color w:val="434343"/>
          <w:sz w:val="28"/>
          <w:szCs w:val="28"/>
          <w:lang w:eastAsia="ru-RU"/>
        </w:rPr>
        <w:t>Ф</w:t>
      </w:r>
      <w:r w:rsidR="00F64F75">
        <w:rPr>
          <w:rFonts w:ascii="Times New Roman" w:eastAsia="Times New Roman" w:hAnsi="Times New Roman" w:cs="Times New Roman"/>
          <w:bCs/>
          <w:color w:val="434343"/>
          <w:sz w:val="28"/>
          <w:szCs w:val="28"/>
          <w:lang w:eastAsia="ru-RU"/>
        </w:rPr>
        <w:t>ормирование изображения</w:t>
      </w:r>
      <w:r w:rsidR="00F64F75" w:rsidRPr="00BF12EA">
        <w:rPr>
          <w:rFonts w:ascii="Times New Roman" w:eastAsia="Times New Roman" w:hAnsi="Times New Roman" w:cs="Times New Roman"/>
          <w:bCs/>
          <w:color w:val="434343"/>
          <w:sz w:val="28"/>
          <w:szCs w:val="28"/>
          <w:lang w:eastAsia="ru-RU"/>
        </w:rPr>
        <w:t xml:space="preserve"> на OLED-дисплеях</w:t>
      </w:r>
      <w:r w:rsidR="00F64F75">
        <w:rPr>
          <w:rFonts w:ascii="Times New Roman" w:eastAsia="Times New Roman" w:hAnsi="Times New Roman" w:cs="Times New Roman"/>
          <w:bCs/>
          <w:color w:val="434343"/>
          <w:sz w:val="28"/>
          <w:szCs w:val="28"/>
          <w:lang w:eastAsia="ru-RU"/>
        </w:rPr>
        <w:t xml:space="preserve"> с помощью </w:t>
      </w:r>
      <w:r w:rsidR="00A144CA">
        <w:rPr>
          <w:rFonts w:ascii="Times New Roman" w:eastAsia="Times New Roman" w:hAnsi="Times New Roman" w:cs="Times New Roman"/>
          <w:bCs/>
          <w:color w:val="434343"/>
          <w:sz w:val="28"/>
          <w:szCs w:val="28"/>
          <w:lang w:eastAsia="ru-RU"/>
        </w:rPr>
        <w:t xml:space="preserve">  </w:t>
      </w:r>
      <w:r w:rsidR="00F64F75">
        <w:rPr>
          <w:rFonts w:ascii="Times New Roman" w:eastAsia="Times New Roman" w:hAnsi="Times New Roman" w:cs="Times New Roman"/>
          <w:bCs/>
          <w:color w:val="434343"/>
          <w:sz w:val="28"/>
          <w:szCs w:val="28"/>
          <w:lang w:eastAsia="ru-RU"/>
        </w:rPr>
        <w:t xml:space="preserve">трех </w:t>
      </w:r>
      <w:proofErr w:type="spellStart"/>
      <w:r w:rsidR="00F64F75">
        <w:rPr>
          <w:rFonts w:ascii="Times New Roman" w:eastAsia="Times New Roman" w:hAnsi="Times New Roman" w:cs="Times New Roman"/>
          <w:bCs/>
          <w:color w:val="434343"/>
          <w:sz w:val="28"/>
          <w:szCs w:val="28"/>
          <w:lang w:eastAsia="ru-RU"/>
        </w:rPr>
        <w:t>субпикселей</w:t>
      </w:r>
      <w:proofErr w:type="spellEnd"/>
      <w:r w:rsidR="00F64F75">
        <w:rPr>
          <w:rFonts w:ascii="Times New Roman" w:eastAsia="Times New Roman" w:hAnsi="Times New Roman" w:cs="Times New Roman"/>
          <w:bCs/>
          <w:color w:val="434343"/>
          <w:sz w:val="28"/>
          <w:szCs w:val="28"/>
          <w:lang w:eastAsia="ru-RU"/>
        </w:rPr>
        <w:t>.</w:t>
      </w:r>
    </w:p>
    <w:p w:rsidR="0043522F" w:rsidRDefault="0043522F" w:rsidP="0043522F">
      <w:pPr>
        <w:spacing w:after="0"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noProof/>
          <w:color w:val="434343"/>
          <w:sz w:val="28"/>
          <w:szCs w:val="28"/>
          <w:lang w:eastAsia="ru-RU"/>
        </w:rPr>
        <w:drawing>
          <wp:inline distT="0" distB="0" distL="0" distR="0" wp14:anchorId="1C5F3BF9" wp14:editId="0C8C7F39">
            <wp:extent cx="5715000" cy="4343400"/>
            <wp:effectExtent l="0" t="0" r="0" b="0"/>
            <wp:docPr id="14" name="Рисунок 14" descr="Схема изготовления OLED дисп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изготовления OLED диспле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343400"/>
                    </a:xfrm>
                    <a:prstGeom prst="rect">
                      <a:avLst/>
                    </a:prstGeom>
                    <a:noFill/>
                    <a:ln>
                      <a:noFill/>
                    </a:ln>
                  </pic:spPr>
                </pic:pic>
              </a:graphicData>
            </a:graphic>
          </wp:inline>
        </w:drawing>
      </w:r>
    </w:p>
    <w:p w:rsidR="00F64F75" w:rsidRPr="0043522F" w:rsidRDefault="001417CD" w:rsidP="0043522F">
      <w:pPr>
        <w:spacing w:after="0"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 xml:space="preserve">  Рис.2.7</w:t>
      </w:r>
      <w:r w:rsidR="00F64F75">
        <w:rPr>
          <w:rFonts w:ascii="Times New Roman" w:eastAsia="Times New Roman" w:hAnsi="Times New Roman" w:cs="Times New Roman"/>
          <w:color w:val="434343"/>
          <w:sz w:val="28"/>
          <w:szCs w:val="28"/>
          <w:lang w:eastAsia="ru-RU"/>
        </w:rPr>
        <w:t xml:space="preserve">. </w:t>
      </w:r>
      <w:r w:rsidR="00F64F75" w:rsidRPr="00BF12EA">
        <w:rPr>
          <w:rFonts w:ascii="Times New Roman" w:eastAsia="Times New Roman" w:hAnsi="Times New Roman" w:cs="Times New Roman"/>
          <w:bCs/>
          <w:color w:val="434343"/>
          <w:sz w:val="28"/>
          <w:szCs w:val="28"/>
          <w:lang w:eastAsia="ru-RU"/>
        </w:rPr>
        <w:t>Ф</w:t>
      </w:r>
      <w:r w:rsidR="00F64F75">
        <w:rPr>
          <w:rFonts w:ascii="Times New Roman" w:eastAsia="Times New Roman" w:hAnsi="Times New Roman" w:cs="Times New Roman"/>
          <w:bCs/>
          <w:color w:val="434343"/>
          <w:sz w:val="28"/>
          <w:szCs w:val="28"/>
          <w:lang w:eastAsia="ru-RU"/>
        </w:rPr>
        <w:t>ормирование изображения</w:t>
      </w:r>
      <w:r w:rsidR="00F64F75" w:rsidRPr="00BF12EA">
        <w:rPr>
          <w:rFonts w:ascii="Times New Roman" w:eastAsia="Times New Roman" w:hAnsi="Times New Roman" w:cs="Times New Roman"/>
          <w:bCs/>
          <w:color w:val="434343"/>
          <w:sz w:val="28"/>
          <w:szCs w:val="28"/>
          <w:lang w:eastAsia="ru-RU"/>
        </w:rPr>
        <w:t xml:space="preserve"> на OLED-дисплеях</w:t>
      </w:r>
      <w:r w:rsidR="00F64F75">
        <w:rPr>
          <w:rFonts w:ascii="Times New Roman" w:eastAsia="Times New Roman" w:hAnsi="Times New Roman" w:cs="Times New Roman"/>
          <w:bCs/>
          <w:color w:val="434343"/>
          <w:sz w:val="28"/>
          <w:szCs w:val="28"/>
          <w:lang w:eastAsia="ru-RU"/>
        </w:rPr>
        <w:t xml:space="preserve"> с помощью базового синего светодиода.</w:t>
      </w:r>
    </w:p>
    <w:p w:rsidR="0043522F" w:rsidRPr="0043522F" w:rsidRDefault="00F64F75"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 xml:space="preserve">Очень любопытной кажется разработка компании </w:t>
      </w:r>
      <w:proofErr w:type="spellStart"/>
      <w:r w:rsidR="0043522F" w:rsidRPr="0043522F">
        <w:rPr>
          <w:rFonts w:ascii="Times New Roman" w:eastAsia="Times New Roman" w:hAnsi="Times New Roman" w:cs="Times New Roman"/>
          <w:color w:val="434343"/>
          <w:sz w:val="28"/>
          <w:szCs w:val="28"/>
          <w:lang w:eastAsia="ru-RU"/>
        </w:rPr>
        <w:t>Universal</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Display</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Corporation</w:t>
      </w:r>
      <w:proofErr w:type="spellEnd"/>
      <w:r w:rsidR="0043522F" w:rsidRPr="0043522F">
        <w:rPr>
          <w:rFonts w:ascii="Times New Roman" w:eastAsia="Times New Roman" w:hAnsi="Times New Roman" w:cs="Times New Roman"/>
          <w:color w:val="434343"/>
          <w:sz w:val="28"/>
          <w:szCs w:val="28"/>
          <w:lang w:eastAsia="ru-RU"/>
        </w:rPr>
        <w:t xml:space="preserve"> (UDC). Она основана на так называемой технологии </w:t>
      </w:r>
      <w:r w:rsidR="0043522F" w:rsidRPr="00A144CA">
        <w:rPr>
          <w:rFonts w:ascii="Times New Roman" w:eastAsia="Times New Roman" w:hAnsi="Times New Roman" w:cs="Times New Roman"/>
          <w:bCs/>
          <w:color w:val="434343"/>
          <w:sz w:val="28"/>
          <w:szCs w:val="28"/>
          <w:lang w:eastAsia="ru-RU"/>
        </w:rPr>
        <w:t>TOLED</w:t>
      </w:r>
      <w:r w:rsidR="0043522F" w:rsidRPr="0043522F">
        <w:rPr>
          <w:rFonts w:ascii="Times New Roman" w:eastAsia="Times New Roman" w:hAnsi="Times New Roman" w:cs="Times New Roman"/>
          <w:color w:val="434343"/>
          <w:sz w:val="28"/>
          <w:szCs w:val="28"/>
          <w:lang w:eastAsia="ru-RU"/>
        </w:rPr>
        <w:t> (</w:t>
      </w:r>
      <w:proofErr w:type="spellStart"/>
      <w:r w:rsidR="0043522F" w:rsidRPr="0043522F">
        <w:rPr>
          <w:rFonts w:ascii="Times New Roman" w:eastAsia="Times New Roman" w:hAnsi="Times New Roman" w:cs="Times New Roman"/>
          <w:color w:val="434343"/>
          <w:sz w:val="28"/>
          <w:szCs w:val="28"/>
          <w:lang w:eastAsia="ru-RU"/>
        </w:rPr>
        <w:t>Transparent</w:t>
      </w:r>
      <w:proofErr w:type="spellEnd"/>
      <w:r w:rsidR="0043522F" w:rsidRPr="0043522F">
        <w:rPr>
          <w:rFonts w:ascii="Times New Roman" w:eastAsia="Times New Roman" w:hAnsi="Times New Roman" w:cs="Times New Roman"/>
          <w:color w:val="434343"/>
          <w:sz w:val="28"/>
          <w:szCs w:val="28"/>
          <w:lang w:eastAsia="ru-RU"/>
        </w:rPr>
        <w:t xml:space="preserve"> OLED)</w:t>
      </w:r>
      <w:r w:rsidR="00483115">
        <w:rPr>
          <w:rFonts w:ascii="Times New Roman" w:eastAsia="Times New Roman" w:hAnsi="Times New Roman" w:cs="Times New Roman"/>
          <w:color w:val="434343"/>
          <w:sz w:val="28"/>
          <w:szCs w:val="28"/>
          <w:lang w:val="en-US" w:eastAsia="ru-RU"/>
        </w:rPr>
        <w:t xml:space="preserve"> [5]</w:t>
      </w:r>
      <w:r w:rsidR="0043522F" w:rsidRPr="0043522F">
        <w:rPr>
          <w:rFonts w:ascii="Times New Roman" w:eastAsia="Times New Roman" w:hAnsi="Times New Roman" w:cs="Times New Roman"/>
          <w:color w:val="434343"/>
          <w:sz w:val="28"/>
          <w:szCs w:val="28"/>
          <w:lang w:eastAsia="ru-RU"/>
        </w:rPr>
        <w:t>.</w:t>
      </w:r>
    </w:p>
    <w:p w:rsidR="0043522F" w:rsidRPr="0043522F" w:rsidRDefault="00A144CA"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lastRenderedPageBreak/>
        <w:t xml:space="preserve">  </w:t>
      </w:r>
      <w:r w:rsidR="0043522F" w:rsidRPr="0043522F">
        <w:rPr>
          <w:rFonts w:ascii="Times New Roman" w:eastAsia="Times New Roman" w:hAnsi="Times New Roman" w:cs="Times New Roman"/>
          <w:color w:val="434343"/>
          <w:sz w:val="28"/>
          <w:szCs w:val="28"/>
          <w:lang w:eastAsia="ru-RU"/>
        </w:rPr>
        <w:t>Здесь следует сделат</w:t>
      </w:r>
      <w:r w:rsidR="00BF12EA">
        <w:rPr>
          <w:rFonts w:ascii="Times New Roman" w:eastAsia="Times New Roman" w:hAnsi="Times New Roman" w:cs="Times New Roman"/>
          <w:color w:val="434343"/>
          <w:sz w:val="28"/>
          <w:szCs w:val="28"/>
          <w:lang w:eastAsia="ru-RU"/>
        </w:rPr>
        <w:t>ь отступление и пояснить что так</w:t>
      </w:r>
      <w:r w:rsidR="0043522F" w:rsidRPr="0043522F">
        <w:rPr>
          <w:rFonts w:ascii="Times New Roman" w:eastAsia="Times New Roman" w:hAnsi="Times New Roman" w:cs="Times New Roman"/>
          <w:color w:val="434343"/>
          <w:sz w:val="28"/>
          <w:szCs w:val="28"/>
          <w:lang w:eastAsia="ru-RU"/>
        </w:rPr>
        <w:t xml:space="preserve">ое TOLED. Как следует из названия это прозрачные OLED дисплеи. Основное отличие от обычных OLED заключается в том прозрачным изготовляют не только </w:t>
      </w:r>
      <w:proofErr w:type="gramStart"/>
      <w:r w:rsidR="0043522F" w:rsidRPr="0043522F">
        <w:rPr>
          <w:rFonts w:ascii="Times New Roman" w:eastAsia="Times New Roman" w:hAnsi="Times New Roman" w:cs="Times New Roman"/>
          <w:color w:val="434343"/>
          <w:sz w:val="28"/>
          <w:szCs w:val="28"/>
          <w:lang w:eastAsia="ru-RU"/>
        </w:rPr>
        <w:t>анод</w:t>
      </w:r>
      <w:proofErr w:type="gramEnd"/>
      <w:r w:rsidR="0043522F" w:rsidRPr="0043522F">
        <w:rPr>
          <w:rFonts w:ascii="Times New Roman" w:eastAsia="Times New Roman" w:hAnsi="Times New Roman" w:cs="Times New Roman"/>
          <w:color w:val="434343"/>
          <w:sz w:val="28"/>
          <w:szCs w:val="28"/>
          <w:lang w:eastAsia="ru-RU"/>
        </w:rPr>
        <w:t xml:space="preserve"> но и катод. Свет в TOLED дисплеях может проходить в обоих направлениях, сохраняя около 70-85 процентов прозрачности панели. В остальном ничего принципиально нового в TOLED дисплеях нет. Изготавливаются они по уже описанным здесь технологиям OLED.</w:t>
      </w:r>
    </w:p>
    <w:p w:rsidR="0043522F" w:rsidRPr="0043522F" w:rsidRDefault="0043522F"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color w:val="434343"/>
          <w:sz w:val="28"/>
          <w:szCs w:val="28"/>
          <w:lang w:eastAsia="ru-RU"/>
        </w:rPr>
        <w:t>Возвращаясь назад, компания UDC разработала технологию изготовления OLED дисплеев, которая получила название</w:t>
      </w:r>
      <w:r w:rsidRPr="00A144CA">
        <w:rPr>
          <w:rFonts w:ascii="Times New Roman" w:eastAsia="Times New Roman" w:hAnsi="Times New Roman" w:cs="Times New Roman"/>
          <w:color w:val="434343"/>
          <w:sz w:val="28"/>
          <w:szCs w:val="28"/>
          <w:lang w:eastAsia="ru-RU"/>
        </w:rPr>
        <w:t> </w:t>
      </w:r>
      <w:r w:rsidRPr="00A144CA">
        <w:rPr>
          <w:rFonts w:ascii="Times New Roman" w:eastAsia="Times New Roman" w:hAnsi="Times New Roman" w:cs="Times New Roman"/>
          <w:bCs/>
          <w:color w:val="434343"/>
          <w:sz w:val="28"/>
          <w:szCs w:val="28"/>
          <w:lang w:eastAsia="ru-RU"/>
        </w:rPr>
        <w:t>SOLED</w:t>
      </w:r>
      <w:r w:rsidRPr="0043522F">
        <w:rPr>
          <w:rFonts w:ascii="Times New Roman" w:eastAsia="Times New Roman" w:hAnsi="Times New Roman" w:cs="Times New Roman"/>
          <w:color w:val="434343"/>
          <w:sz w:val="28"/>
          <w:szCs w:val="28"/>
          <w:lang w:eastAsia="ru-RU"/>
        </w:rPr>
        <w:t> (</w:t>
      </w:r>
      <w:proofErr w:type="spellStart"/>
      <w:r w:rsidRPr="0043522F">
        <w:rPr>
          <w:rFonts w:ascii="Times New Roman" w:eastAsia="Times New Roman" w:hAnsi="Times New Roman" w:cs="Times New Roman"/>
          <w:color w:val="434343"/>
          <w:sz w:val="28"/>
          <w:szCs w:val="28"/>
          <w:lang w:eastAsia="ru-RU"/>
        </w:rPr>
        <w:t>Stacked</w:t>
      </w:r>
      <w:proofErr w:type="spellEnd"/>
      <w:r w:rsidRPr="0043522F">
        <w:rPr>
          <w:rFonts w:ascii="Times New Roman" w:eastAsia="Times New Roman" w:hAnsi="Times New Roman" w:cs="Times New Roman"/>
          <w:color w:val="434343"/>
          <w:sz w:val="28"/>
          <w:szCs w:val="28"/>
          <w:lang w:eastAsia="ru-RU"/>
        </w:rPr>
        <w:t xml:space="preserve"> OLED). Суть этой разработки состоит в том, что красный, зеленый и синий </w:t>
      </w:r>
      <w:proofErr w:type="spellStart"/>
      <w:r w:rsidRPr="0043522F">
        <w:rPr>
          <w:rFonts w:ascii="Times New Roman" w:eastAsia="Times New Roman" w:hAnsi="Times New Roman" w:cs="Times New Roman"/>
          <w:color w:val="434343"/>
          <w:sz w:val="28"/>
          <w:szCs w:val="28"/>
          <w:lang w:eastAsia="ru-RU"/>
        </w:rPr>
        <w:t>субпиксели</w:t>
      </w:r>
      <w:proofErr w:type="spellEnd"/>
      <w:r w:rsidRPr="0043522F">
        <w:rPr>
          <w:rFonts w:ascii="Times New Roman" w:eastAsia="Times New Roman" w:hAnsi="Times New Roman" w:cs="Times New Roman"/>
          <w:color w:val="434343"/>
          <w:sz w:val="28"/>
          <w:szCs w:val="28"/>
          <w:lang w:eastAsia="ru-RU"/>
        </w:rPr>
        <w:t xml:space="preserve"> сгруппированы не в горизонтальной, а в вертикальной плоскости</w:t>
      </w:r>
      <w:r w:rsidR="001417CD">
        <w:rPr>
          <w:rFonts w:ascii="Times New Roman" w:eastAsia="Times New Roman" w:hAnsi="Times New Roman" w:cs="Times New Roman"/>
          <w:color w:val="434343"/>
          <w:sz w:val="28"/>
          <w:szCs w:val="28"/>
          <w:lang w:eastAsia="ru-RU"/>
        </w:rPr>
        <w:t xml:space="preserve"> (рис.2.8</w:t>
      </w:r>
      <w:r w:rsidR="00F64F75">
        <w:rPr>
          <w:rFonts w:ascii="Times New Roman" w:eastAsia="Times New Roman" w:hAnsi="Times New Roman" w:cs="Times New Roman"/>
          <w:color w:val="434343"/>
          <w:sz w:val="28"/>
          <w:szCs w:val="28"/>
          <w:lang w:eastAsia="ru-RU"/>
        </w:rPr>
        <w:t>.)</w:t>
      </w:r>
      <w:r w:rsidRPr="0043522F">
        <w:rPr>
          <w:rFonts w:ascii="Times New Roman" w:eastAsia="Times New Roman" w:hAnsi="Times New Roman" w:cs="Times New Roman"/>
          <w:color w:val="434343"/>
          <w:sz w:val="28"/>
          <w:szCs w:val="28"/>
          <w:lang w:eastAsia="ru-RU"/>
        </w:rPr>
        <w:t>.</w:t>
      </w:r>
    </w:p>
    <w:p w:rsidR="0043522F" w:rsidRDefault="0043522F" w:rsidP="0043522F">
      <w:pPr>
        <w:spacing w:after="0"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noProof/>
          <w:color w:val="434343"/>
          <w:sz w:val="28"/>
          <w:szCs w:val="28"/>
          <w:lang w:eastAsia="ru-RU"/>
        </w:rPr>
        <w:drawing>
          <wp:inline distT="0" distB="0" distL="0" distR="0" wp14:anchorId="04F9774A" wp14:editId="71621398">
            <wp:extent cx="3810000" cy="3810000"/>
            <wp:effectExtent l="0" t="0" r="0" b="0"/>
            <wp:docPr id="15" name="Рисунок 15" descr="Схема работы SOLED дисп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работы SOLED диспле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F64F75" w:rsidRPr="0043522F" w:rsidRDefault="001417CD" w:rsidP="0043522F">
      <w:pPr>
        <w:spacing w:after="0" w:line="360" w:lineRule="auto"/>
        <w:jc w:val="both"/>
        <w:rPr>
          <w:rFonts w:ascii="Times New Roman" w:eastAsia="Times New Roman" w:hAnsi="Times New Roman" w:cs="Times New Roman"/>
          <w:color w:val="434343"/>
          <w:sz w:val="28"/>
          <w:szCs w:val="28"/>
          <w:lang w:eastAsia="ru-RU"/>
        </w:rPr>
      </w:pPr>
      <w:r>
        <w:rPr>
          <w:rFonts w:ascii="Times New Roman" w:eastAsia="Times New Roman" w:hAnsi="Times New Roman" w:cs="Times New Roman"/>
          <w:color w:val="434343"/>
          <w:sz w:val="28"/>
          <w:szCs w:val="28"/>
          <w:lang w:eastAsia="ru-RU"/>
        </w:rPr>
        <w:t xml:space="preserve">  Рис 2.8</w:t>
      </w:r>
      <w:r w:rsidR="00F64F75">
        <w:rPr>
          <w:rFonts w:ascii="Times New Roman" w:eastAsia="Times New Roman" w:hAnsi="Times New Roman" w:cs="Times New Roman"/>
          <w:color w:val="434343"/>
          <w:sz w:val="28"/>
          <w:szCs w:val="28"/>
          <w:lang w:eastAsia="ru-RU"/>
        </w:rPr>
        <w:t xml:space="preserve">. </w:t>
      </w:r>
      <w:r w:rsidR="00F64F75" w:rsidRPr="00BF12EA">
        <w:rPr>
          <w:rFonts w:ascii="Times New Roman" w:eastAsia="Times New Roman" w:hAnsi="Times New Roman" w:cs="Times New Roman"/>
          <w:bCs/>
          <w:color w:val="434343"/>
          <w:sz w:val="28"/>
          <w:szCs w:val="28"/>
          <w:lang w:eastAsia="ru-RU"/>
        </w:rPr>
        <w:t>Ф</w:t>
      </w:r>
      <w:r w:rsidR="00F64F75">
        <w:rPr>
          <w:rFonts w:ascii="Times New Roman" w:eastAsia="Times New Roman" w:hAnsi="Times New Roman" w:cs="Times New Roman"/>
          <w:bCs/>
          <w:color w:val="434343"/>
          <w:sz w:val="28"/>
          <w:szCs w:val="28"/>
          <w:lang w:eastAsia="ru-RU"/>
        </w:rPr>
        <w:t>ормирование изображения</w:t>
      </w:r>
      <w:r w:rsidR="00F64F75" w:rsidRPr="00BF12EA">
        <w:rPr>
          <w:rFonts w:ascii="Times New Roman" w:eastAsia="Times New Roman" w:hAnsi="Times New Roman" w:cs="Times New Roman"/>
          <w:bCs/>
          <w:color w:val="434343"/>
          <w:sz w:val="28"/>
          <w:szCs w:val="28"/>
          <w:lang w:eastAsia="ru-RU"/>
        </w:rPr>
        <w:t xml:space="preserve"> на </w:t>
      </w:r>
      <w:r w:rsidR="006D4FEB">
        <w:rPr>
          <w:rFonts w:ascii="Times New Roman" w:eastAsia="Times New Roman" w:hAnsi="Times New Roman" w:cs="Times New Roman"/>
          <w:bCs/>
          <w:color w:val="434343"/>
          <w:sz w:val="28"/>
          <w:szCs w:val="28"/>
          <w:lang w:val="en-US" w:eastAsia="ru-RU"/>
        </w:rPr>
        <w:t>S</w:t>
      </w:r>
      <w:r w:rsidR="00F64F75" w:rsidRPr="00BF12EA">
        <w:rPr>
          <w:rFonts w:ascii="Times New Roman" w:eastAsia="Times New Roman" w:hAnsi="Times New Roman" w:cs="Times New Roman"/>
          <w:bCs/>
          <w:color w:val="434343"/>
          <w:sz w:val="28"/>
          <w:szCs w:val="28"/>
          <w:lang w:eastAsia="ru-RU"/>
        </w:rPr>
        <w:t>OLED-дисплеях</w:t>
      </w:r>
    </w:p>
    <w:p w:rsidR="0043522F" w:rsidRPr="0043522F" w:rsidRDefault="0043522F"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color w:val="434343"/>
          <w:sz w:val="28"/>
          <w:szCs w:val="28"/>
          <w:lang w:eastAsia="ru-RU"/>
        </w:rPr>
        <w:t xml:space="preserve">Это стало возможным благодаря прозрачности светопроводящего полимера. Преимущества такого подхода очевидны, в первую очередь более чем в три раза уменьшившийся размер пикселя, что позволит смотреть телевизор даже </w:t>
      </w:r>
      <w:r w:rsidRPr="0043522F">
        <w:rPr>
          <w:rFonts w:ascii="Times New Roman" w:eastAsia="Times New Roman" w:hAnsi="Times New Roman" w:cs="Times New Roman"/>
          <w:color w:val="434343"/>
          <w:sz w:val="28"/>
          <w:szCs w:val="28"/>
          <w:lang w:eastAsia="ru-RU"/>
        </w:rPr>
        <w:lastRenderedPageBreak/>
        <w:t xml:space="preserve">с близкого расстояния не различая цветную мозаику. Разрешение панелей изготовленной по технологии SOLED может быть намного выше и для этого не требуется уменьшать размеры каждого из </w:t>
      </w:r>
      <w:proofErr w:type="spellStart"/>
      <w:r w:rsidRPr="0043522F">
        <w:rPr>
          <w:rFonts w:ascii="Times New Roman" w:eastAsia="Times New Roman" w:hAnsi="Times New Roman" w:cs="Times New Roman"/>
          <w:color w:val="434343"/>
          <w:sz w:val="28"/>
          <w:szCs w:val="28"/>
          <w:lang w:eastAsia="ru-RU"/>
        </w:rPr>
        <w:t>субпикселей</w:t>
      </w:r>
      <w:proofErr w:type="spellEnd"/>
      <w:r w:rsidRPr="0043522F">
        <w:rPr>
          <w:rFonts w:ascii="Times New Roman" w:eastAsia="Times New Roman" w:hAnsi="Times New Roman" w:cs="Times New Roman"/>
          <w:color w:val="434343"/>
          <w:sz w:val="28"/>
          <w:szCs w:val="28"/>
          <w:lang w:eastAsia="ru-RU"/>
        </w:rPr>
        <w:t>, что может негативно сказаться на цветности и четкости.</w:t>
      </w:r>
    </w:p>
    <w:p w:rsidR="0043522F" w:rsidRPr="00A144CA" w:rsidRDefault="0043522F" w:rsidP="0043522F">
      <w:pPr>
        <w:spacing w:before="100" w:beforeAutospacing="1" w:after="100" w:afterAutospacing="1" w:line="360" w:lineRule="auto"/>
        <w:jc w:val="both"/>
        <w:outlineLvl w:val="1"/>
        <w:rPr>
          <w:rFonts w:ascii="Times New Roman" w:eastAsia="Times New Roman" w:hAnsi="Times New Roman" w:cs="Times New Roman"/>
          <w:bCs/>
          <w:color w:val="434343"/>
          <w:sz w:val="28"/>
          <w:szCs w:val="28"/>
          <w:lang w:eastAsia="ru-RU"/>
        </w:rPr>
      </w:pPr>
      <w:r w:rsidRPr="00A144CA">
        <w:rPr>
          <w:rFonts w:ascii="Times New Roman" w:eastAsia="Times New Roman" w:hAnsi="Times New Roman" w:cs="Times New Roman"/>
          <w:bCs/>
          <w:color w:val="434343"/>
          <w:sz w:val="28"/>
          <w:szCs w:val="28"/>
          <w:lang w:eastAsia="ru-RU"/>
        </w:rPr>
        <w:t>Способы изготовления OLED дисплеев.</w:t>
      </w:r>
    </w:p>
    <w:p w:rsidR="006D4FEB" w:rsidRPr="006161DF" w:rsidRDefault="0043522F" w:rsidP="0043522F">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sidRPr="0043522F">
        <w:rPr>
          <w:rFonts w:ascii="Times New Roman" w:eastAsia="Times New Roman" w:hAnsi="Times New Roman" w:cs="Times New Roman"/>
          <w:color w:val="434343"/>
          <w:sz w:val="28"/>
          <w:szCs w:val="28"/>
          <w:lang w:eastAsia="ru-RU"/>
        </w:rPr>
        <w:t>Сейчас различают два типа OLED дисплеев по типу используемых материалов, это дисплеи на основе микромолекул (</w:t>
      </w:r>
      <w:proofErr w:type="spellStart"/>
      <w:r w:rsidRPr="0043522F">
        <w:rPr>
          <w:rFonts w:ascii="Times New Roman" w:eastAsia="Times New Roman" w:hAnsi="Times New Roman" w:cs="Times New Roman"/>
          <w:color w:val="434343"/>
          <w:sz w:val="28"/>
          <w:szCs w:val="28"/>
          <w:lang w:eastAsia="ru-RU"/>
        </w:rPr>
        <w:t>Small</w:t>
      </w:r>
      <w:proofErr w:type="spellEnd"/>
      <w:r w:rsidRPr="0043522F">
        <w:rPr>
          <w:rFonts w:ascii="Times New Roman" w:eastAsia="Times New Roman" w:hAnsi="Times New Roman" w:cs="Times New Roman"/>
          <w:color w:val="434343"/>
          <w:sz w:val="28"/>
          <w:szCs w:val="28"/>
          <w:lang w:eastAsia="ru-RU"/>
        </w:rPr>
        <w:t xml:space="preserve"> </w:t>
      </w:r>
      <w:proofErr w:type="spellStart"/>
      <w:r w:rsidRPr="0043522F">
        <w:rPr>
          <w:rFonts w:ascii="Times New Roman" w:eastAsia="Times New Roman" w:hAnsi="Times New Roman" w:cs="Times New Roman"/>
          <w:color w:val="434343"/>
          <w:sz w:val="28"/>
          <w:szCs w:val="28"/>
          <w:lang w:eastAsia="ru-RU"/>
        </w:rPr>
        <w:t>Molecular</w:t>
      </w:r>
      <w:proofErr w:type="spellEnd"/>
      <w:r w:rsidRPr="0043522F">
        <w:rPr>
          <w:rFonts w:ascii="Times New Roman" w:eastAsia="Times New Roman" w:hAnsi="Times New Roman" w:cs="Times New Roman"/>
          <w:color w:val="434343"/>
          <w:sz w:val="28"/>
          <w:szCs w:val="28"/>
          <w:lang w:eastAsia="ru-RU"/>
        </w:rPr>
        <w:t xml:space="preserve"> OLED – SMOLED) и дисплеи непосредственно на основе полимеров (</w:t>
      </w:r>
      <w:proofErr w:type="spellStart"/>
      <w:r w:rsidRPr="0043522F">
        <w:rPr>
          <w:rFonts w:ascii="Times New Roman" w:eastAsia="Times New Roman" w:hAnsi="Times New Roman" w:cs="Times New Roman"/>
          <w:color w:val="434343"/>
          <w:sz w:val="28"/>
          <w:szCs w:val="28"/>
          <w:lang w:eastAsia="ru-RU"/>
        </w:rPr>
        <w:t>Polymer</w:t>
      </w:r>
      <w:proofErr w:type="spellEnd"/>
      <w:r w:rsidRPr="0043522F">
        <w:rPr>
          <w:rFonts w:ascii="Times New Roman" w:eastAsia="Times New Roman" w:hAnsi="Times New Roman" w:cs="Times New Roman"/>
          <w:color w:val="434343"/>
          <w:sz w:val="28"/>
          <w:szCs w:val="28"/>
          <w:lang w:eastAsia="ru-RU"/>
        </w:rPr>
        <w:t xml:space="preserve"> OLED – PLED)</w:t>
      </w:r>
      <w:r w:rsidR="006D4FEB">
        <w:rPr>
          <w:rFonts w:ascii="Times New Roman" w:eastAsia="Times New Roman" w:hAnsi="Times New Roman" w:cs="Times New Roman"/>
          <w:color w:val="434343"/>
          <w:sz w:val="28"/>
          <w:szCs w:val="28"/>
          <w:lang w:eastAsia="ru-RU"/>
        </w:rPr>
        <w:t>.</w:t>
      </w:r>
      <w:r w:rsidR="00483115" w:rsidRPr="00483115">
        <w:rPr>
          <w:rFonts w:ascii="Times New Roman" w:eastAsia="Times New Roman" w:hAnsi="Times New Roman" w:cs="Times New Roman"/>
          <w:color w:val="434343"/>
          <w:sz w:val="28"/>
          <w:szCs w:val="28"/>
          <w:lang w:eastAsia="ru-RU"/>
        </w:rPr>
        <w:t xml:space="preserve"> </w:t>
      </w:r>
      <w:r w:rsidRPr="0043522F">
        <w:rPr>
          <w:rFonts w:ascii="Times New Roman" w:eastAsia="Times New Roman" w:hAnsi="Times New Roman" w:cs="Times New Roman"/>
          <w:color w:val="434343"/>
          <w:sz w:val="28"/>
          <w:szCs w:val="28"/>
          <w:lang w:eastAsia="ru-RU"/>
        </w:rPr>
        <w:t xml:space="preserve">В случае </w:t>
      </w:r>
      <w:proofErr w:type="spellStart"/>
      <w:r w:rsidRPr="0043522F">
        <w:rPr>
          <w:rFonts w:ascii="Times New Roman" w:eastAsia="Times New Roman" w:hAnsi="Times New Roman" w:cs="Times New Roman"/>
          <w:color w:val="434343"/>
          <w:sz w:val="28"/>
          <w:szCs w:val="28"/>
          <w:lang w:eastAsia="ru-RU"/>
        </w:rPr>
        <w:t>микромолекулярного</w:t>
      </w:r>
      <w:proofErr w:type="spellEnd"/>
      <w:r w:rsidRPr="0043522F">
        <w:rPr>
          <w:rFonts w:ascii="Times New Roman" w:eastAsia="Times New Roman" w:hAnsi="Times New Roman" w:cs="Times New Roman"/>
          <w:color w:val="434343"/>
          <w:sz w:val="28"/>
          <w:szCs w:val="28"/>
          <w:lang w:eastAsia="ru-RU"/>
        </w:rPr>
        <w:t xml:space="preserve"> строения OLED дисплея используется метод вакуумного осаждения органических материалов из жидкой или газообразной (пара) фазы. Данный метод, хоть и позволяет достигать более высоких показателей дисплеев, достаточно трудоемок и требует дорогостоящего оборудования, не говоря уже о необходимости переоборудовать технологические линии</w:t>
      </w:r>
      <w:r w:rsidR="00483115" w:rsidRPr="00483115">
        <w:rPr>
          <w:rFonts w:ascii="Times New Roman" w:eastAsia="Times New Roman" w:hAnsi="Times New Roman" w:cs="Times New Roman"/>
          <w:color w:val="434343"/>
          <w:sz w:val="28"/>
          <w:szCs w:val="28"/>
          <w:lang w:eastAsia="ru-RU"/>
        </w:rPr>
        <w:t xml:space="preserve"> [3]</w:t>
      </w:r>
      <w:r w:rsidRPr="0043522F">
        <w:rPr>
          <w:rFonts w:ascii="Times New Roman" w:eastAsia="Times New Roman" w:hAnsi="Times New Roman" w:cs="Times New Roman"/>
          <w:color w:val="434343"/>
          <w:sz w:val="28"/>
          <w:szCs w:val="28"/>
          <w:lang w:eastAsia="ru-RU"/>
        </w:rPr>
        <w:t xml:space="preserve">. </w:t>
      </w:r>
    </w:p>
    <w:p w:rsidR="004E03D4" w:rsidRPr="006D4FEB" w:rsidRDefault="006D4FEB" w:rsidP="006D4FEB">
      <w:pPr>
        <w:spacing w:before="100" w:beforeAutospacing="1" w:after="100" w:afterAutospacing="1" w:line="360" w:lineRule="auto"/>
        <w:jc w:val="both"/>
        <w:rPr>
          <w:rFonts w:ascii="Times New Roman" w:eastAsia="Times New Roman" w:hAnsi="Times New Roman" w:cs="Times New Roman"/>
          <w:color w:val="434343"/>
          <w:sz w:val="28"/>
          <w:szCs w:val="28"/>
          <w:lang w:eastAsia="ru-RU"/>
        </w:rPr>
      </w:pPr>
      <w:r w:rsidRPr="006D4FEB">
        <w:rPr>
          <w:rFonts w:ascii="Times New Roman" w:eastAsia="Times New Roman" w:hAnsi="Times New Roman" w:cs="Times New Roman"/>
          <w:color w:val="434343"/>
          <w:sz w:val="28"/>
          <w:szCs w:val="28"/>
          <w:lang w:eastAsia="ru-RU"/>
        </w:rPr>
        <w:t xml:space="preserve">   </w:t>
      </w:r>
      <w:r w:rsidR="0043522F" w:rsidRPr="0043522F">
        <w:rPr>
          <w:rFonts w:ascii="Times New Roman" w:eastAsia="Times New Roman" w:hAnsi="Times New Roman" w:cs="Times New Roman"/>
          <w:color w:val="434343"/>
          <w:sz w:val="28"/>
          <w:szCs w:val="28"/>
          <w:lang w:eastAsia="ru-RU"/>
        </w:rPr>
        <w:t xml:space="preserve">Более привлекателен метод </w:t>
      </w:r>
      <w:proofErr w:type="spellStart"/>
      <w:r w:rsidR="0043522F" w:rsidRPr="0043522F">
        <w:rPr>
          <w:rFonts w:ascii="Times New Roman" w:eastAsia="Times New Roman" w:hAnsi="Times New Roman" w:cs="Times New Roman"/>
          <w:color w:val="434343"/>
          <w:sz w:val="28"/>
          <w:szCs w:val="28"/>
          <w:lang w:eastAsia="ru-RU"/>
        </w:rPr>
        <w:t>безвакуумного</w:t>
      </w:r>
      <w:proofErr w:type="spellEnd"/>
      <w:r w:rsidR="0043522F" w:rsidRPr="0043522F">
        <w:rPr>
          <w:rFonts w:ascii="Times New Roman" w:eastAsia="Times New Roman" w:hAnsi="Times New Roman" w:cs="Times New Roman"/>
          <w:color w:val="434343"/>
          <w:sz w:val="28"/>
          <w:szCs w:val="28"/>
          <w:lang w:eastAsia="ru-RU"/>
        </w:rPr>
        <w:t xml:space="preserve"> нанесение полимера. Одной из самых перспективных технологий в этом направлении является технология струйной печати, разработанная компаниями </w:t>
      </w:r>
      <w:proofErr w:type="spellStart"/>
      <w:r w:rsidR="0043522F" w:rsidRPr="0043522F">
        <w:rPr>
          <w:rFonts w:ascii="Times New Roman" w:eastAsia="Times New Roman" w:hAnsi="Times New Roman" w:cs="Times New Roman"/>
          <w:color w:val="434343"/>
          <w:sz w:val="28"/>
          <w:szCs w:val="28"/>
          <w:lang w:eastAsia="ru-RU"/>
        </w:rPr>
        <w:t>Seiko</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Epson</w:t>
      </w:r>
      <w:proofErr w:type="spellEnd"/>
      <w:r w:rsidR="0043522F" w:rsidRPr="0043522F">
        <w:rPr>
          <w:rFonts w:ascii="Times New Roman" w:eastAsia="Times New Roman" w:hAnsi="Times New Roman" w:cs="Times New Roman"/>
          <w:color w:val="434343"/>
          <w:sz w:val="28"/>
          <w:szCs w:val="28"/>
          <w:lang w:eastAsia="ru-RU"/>
        </w:rPr>
        <w:t xml:space="preserve"> и </w:t>
      </w:r>
      <w:proofErr w:type="spellStart"/>
      <w:r w:rsidR="0043522F" w:rsidRPr="0043522F">
        <w:rPr>
          <w:rFonts w:ascii="Times New Roman" w:eastAsia="Times New Roman" w:hAnsi="Times New Roman" w:cs="Times New Roman"/>
          <w:color w:val="434343"/>
          <w:sz w:val="28"/>
          <w:szCs w:val="28"/>
          <w:lang w:eastAsia="ru-RU"/>
        </w:rPr>
        <w:t>Cambridge</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Display</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Technology</w:t>
      </w:r>
      <w:proofErr w:type="spellEnd"/>
      <w:r w:rsidR="0043522F" w:rsidRPr="0043522F">
        <w:rPr>
          <w:rFonts w:ascii="Times New Roman" w:eastAsia="Times New Roman" w:hAnsi="Times New Roman" w:cs="Times New Roman"/>
          <w:color w:val="434343"/>
          <w:sz w:val="28"/>
          <w:szCs w:val="28"/>
          <w:lang w:eastAsia="ru-RU"/>
        </w:rPr>
        <w:t xml:space="preserve"> (CDT). OLED дисплеи, изготовленные по такой технологии, еще называют LEP дисплеями (</w:t>
      </w:r>
      <w:proofErr w:type="spellStart"/>
      <w:r w:rsidR="0043522F" w:rsidRPr="0043522F">
        <w:rPr>
          <w:rFonts w:ascii="Times New Roman" w:eastAsia="Times New Roman" w:hAnsi="Times New Roman" w:cs="Times New Roman"/>
          <w:color w:val="434343"/>
          <w:sz w:val="28"/>
          <w:szCs w:val="28"/>
          <w:lang w:eastAsia="ru-RU"/>
        </w:rPr>
        <w:t>Light-Emitting</w:t>
      </w:r>
      <w:proofErr w:type="spellEnd"/>
      <w:r w:rsidR="0043522F" w:rsidRPr="0043522F">
        <w:rPr>
          <w:rFonts w:ascii="Times New Roman" w:eastAsia="Times New Roman" w:hAnsi="Times New Roman" w:cs="Times New Roman"/>
          <w:color w:val="434343"/>
          <w:sz w:val="28"/>
          <w:szCs w:val="28"/>
          <w:lang w:eastAsia="ru-RU"/>
        </w:rPr>
        <w:t xml:space="preserve"> </w:t>
      </w:r>
      <w:proofErr w:type="spellStart"/>
      <w:r w:rsidR="0043522F" w:rsidRPr="0043522F">
        <w:rPr>
          <w:rFonts w:ascii="Times New Roman" w:eastAsia="Times New Roman" w:hAnsi="Times New Roman" w:cs="Times New Roman"/>
          <w:color w:val="434343"/>
          <w:sz w:val="28"/>
          <w:szCs w:val="28"/>
          <w:lang w:eastAsia="ru-RU"/>
        </w:rPr>
        <w:t>Polymer</w:t>
      </w:r>
      <w:proofErr w:type="spellEnd"/>
      <w:r w:rsidR="0043522F" w:rsidRPr="0043522F">
        <w:rPr>
          <w:rFonts w:ascii="Times New Roman" w:eastAsia="Times New Roman" w:hAnsi="Times New Roman" w:cs="Times New Roman"/>
          <w:color w:val="434343"/>
          <w:sz w:val="28"/>
          <w:szCs w:val="28"/>
          <w:lang w:eastAsia="ru-RU"/>
        </w:rPr>
        <w:t>). Стоит заметить, что струйная печать позволяет наносить полимер на гибкую подложку, что невозможно в первом варианте. Применение этой технологии положило начало FOLED дисплеям, то есть гибким OLED дисплеям, что в свою очередь открыло поистине безграничные просторы для использования технологии OLED</w:t>
      </w:r>
      <w:r w:rsidR="00483115" w:rsidRPr="00483115">
        <w:rPr>
          <w:rFonts w:ascii="Times New Roman" w:eastAsia="Times New Roman" w:hAnsi="Times New Roman" w:cs="Times New Roman"/>
          <w:color w:val="434343"/>
          <w:sz w:val="28"/>
          <w:szCs w:val="28"/>
          <w:lang w:eastAsia="ru-RU"/>
        </w:rPr>
        <w:t xml:space="preserve"> [4]</w:t>
      </w:r>
      <w:r w:rsidR="0043522F" w:rsidRPr="0043522F">
        <w:rPr>
          <w:rFonts w:ascii="Times New Roman" w:eastAsia="Times New Roman" w:hAnsi="Times New Roman" w:cs="Times New Roman"/>
          <w:color w:val="434343"/>
          <w:sz w:val="28"/>
          <w:szCs w:val="28"/>
          <w:lang w:eastAsia="ru-RU"/>
        </w:rPr>
        <w:t>.</w:t>
      </w:r>
      <w:r>
        <w:rPr>
          <w:rFonts w:ascii="Times New Roman" w:eastAsia="Times New Roman" w:hAnsi="Times New Roman" w:cs="Times New Roman"/>
          <w:color w:val="434343"/>
          <w:sz w:val="28"/>
          <w:szCs w:val="28"/>
          <w:lang w:eastAsia="ru-RU"/>
        </w:rPr>
        <w:t xml:space="preserve">  </w:t>
      </w:r>
      <w:r w:rsidR="001417CD">
        <w:rPr>
          <w:rFonts w:ascii="Times New Roman" w:eastAsia="Times New Roman" w:hAnsi="Times New Roman" w:cs="Times New Roman"/>
          <w:color w:val="000000"/>
          <w:sz w:val="28"/>
          <w:szCs w:val="28"/>
          <w:lang w:eastAsia="ru-RU"/>
        </w:rPr>
        <w:t>На рис.2.9</w:t>
      </w:r>
      <w:r>
        <w:rPr>
          <w:rFonts w:ascii="Times New Roman" w:eastAsia="Times New Roman" w:hAnsi="Times New Roman" w:cs="Times New Roman"/>
          <w:color w:val="000000"/>
          <w:sz w:val="28"/>
          <w:szCs w:val="28"/>
          <w:lang w:eastAsia="ru-RU"/>
        </w:rPr>
        <w:t>.</w:t>
      </w:r>
      <w:r w:rsidR="004E03D4" w:rsidRPr="004E03D4">
        <w:rPr>
          <w:rFonts w:ascii="Times New Roman" w:eastAsia="Times New Roman" w:hAnsi="Times New Roman" w:cs="Times New Roman"/>
          <w:color w:val="000000"/>
          <w:sz w:val="28"/>
          <w:szCs w:val="28"/>
          <w:lang w:eastAsia="ru-RU"/>
        </w:rPr>
        <w:t xml:space="preserve"> показан образец таких дисплеев.</w:t>
      </w:r>
    </w:p>
    <w:p w:rsidR="004E03D4" w:rsidRPr="006161DF" w:rsidRDefault="004E03D4" w:rsidP="004E03D4">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4E03D4">
        <w:rPr>
          <w:rFonts w:ascii="Times New Roman" w:eastAsia="Times New Roman" w:hAnsi="Times New Roman" w:cs="Times New Roman"/>
          <w:b/>
          <w:noProof/>
          <w:color w:val="000000"/>
          <w:sz w:val="28"/>
          <w:szCs w:val="28"/>
          <w:lang w:eastAsia="ru-RU"/>
        </w:rPr>
        <w:lastRenderedPageBreak/>
        <w:t xml:space="preserve">                        </w:t>
      </w:r>
      <w:r w:rsidR="006D4FEB" w:rsidRPr="00A46118">
        <w:rPr>
          <w:rFonts w:ascii="Verdana" w:eastAsia="Times New Roman" w:hAnsi="Verdana" w:cs="Times New Roman"/>
          <w:noProof/>
          <w:color w:val="313131"/>
          <w:sz w:val="18"/>
          <w:szCs w:val="18"/>
          <w:lang w:eastAsia="ru-RU"/>
        </w:rPr>
        <w:drawing>
          <wp:inline distT="0" distB="0" distL="0" distR="0" wp14:anchorId="5A969385" wp14:editId="5DA64555">
            <wp:extent cx="5207000" cy="2686050"/>
            <wp:effectExtent l="0" t="0" r="0" b="0"/>
            <wp:docPr id="17" name="Рисунок 17" descr="R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2686050"/>
                    </a:xfrm>
                    <a:prstGeom prst="rect">
                      <a:avLst/>
                    </a:prstGeom>
                    <a:noFill/>
                    <a:ln>
                      <a:noFill/>
                    </a:ln>
                  </pic:spPr>
                </pic:pic>
              </a:graphicData>
            </a:graphic>
          </wp:inline>
        </w:drawing>
      </w:r>
      <w:r w:rsidRPr="006161DF">
        <w:rPr>
          <w:rFonts w:ascii="Times New Roman" w:eastAsia="Times New Roman" w:hAnsi="Times New Roman" w:cs="Times New Roman"/>
          <w:b/>
          <w:bCs/>
          <w:color w:val="000000"/>
          <w:sz w:val="28"/>
          <w:szCs w:val="28"/>
          <w:lang w:eastAsia="ru-RU"/>
        </w:rPr>
        <w:br/>
      </w:r>
      <w:r w:rsidR="006D4FEB" w:rsidRPr="006161DF">
        <w:rPr>
          <w:rFonts w:ascii="Times New Roman" w:eastAsia="Times New Roman" w:hAnsi="Times New Roman" w:cs="Times New Roman"/>
          <w:bCs/>
          <w:color w:val="000000"/>
          <w:sz w:val="28"/>
          <w:szCs w:val="28"/>
          <w:lang w:eastAsia="ru-RU"/>
        </w:rPr>
        <w:t xml:space="preserve">              </w:t>
      </w:r>
      <w:r w:rsidR="006D4FEB">
        <w:rPr>
          <w:rFonts w:ascii="Times New Roman" w:eastAsia="Times New Roman" w:hAnsi="Times New Roman" w:cs="Times New Roman"/>
          <w:bCs/>
          <w:color w:val="000000"/>
          <w:sz w:val="28"/>
          <w:szCs w:val="28"/>
          <w:lang w:eastAsia="ru-RU"/>
        </w:rPr>
        <w:t>Рис</w:t>
      </w:r>
      <w:r w:rsidR="001417CD" w:rsidRPr="006161DF">
        <w:rPr>
          <w:rFonts w:ascii="Times New Roman" w:eastAsia="Times New Roman" w:hAnsi="Times New Roman" w:cs="Times New Roman"/>
          <w:bCs/>
          <w:color w:val="000000"/>
          <w:sz w:val="28"/>
          <w:szCs w:val="28"/>
          <w:lang w:eastAsia="ru-RU"/>
        </w:rPr>
        <w:t>. 2.</w:t>
      </w:r>
      <w:r w:rsidR="001417CD">
        <w:rPr>
          <w:rFonts w:ascii="Times New Roman" w:eastAsia="Times New Roman" w:hAnsi="Times New Roman" w:cs="Times New Roman"/>
          <w:bCs/>
          <w:color w:val="000000"/>
          <w:sz w:val="28"/>
          <w:szCs w:val="28"/>
          <w:lang w:eastAsia="ru-RU"/>
        </w:rPr>
        <w:t>9</w:t>
      </w:r>
      <w:r w:rsidRPr="006161DF">
        <w:rPr>
          <w:rFonts w:ascii="Times New Roman" w:eastAsia="Times New Roman" w:hAnsi="Times New Roman" w:cs="Times New Roman"/>
          <w:bCs/>
          <w:color w:val="000000"/>
          <w:sz w:val="28"/>
          <w:szCs w:val="28"/>
          <w:lang w:eastAsia="ru-RU"/>
        </w:rPr>
        <w:t xml:space="preserve">. </w:t>
      </w:r>
      <w:r w:rsidR="00BF1C7E">
        <w:rPr>
          <w:rFonts w:ascii="Times New Roman" w:eastAsia="Times New Roman" w:hAnsi="Times New Roman" w:cs="Times New Roman"/>
          <w:bCs/>
          <w:color w:val="000000"/>
          <w:sz w:val="28"/>
          <w:szCs w:val="28"/>
          <w:lang w:val="en-US" w:eastAsia="ru-RU"/>
        </w:rPr>
        <w:t>F</w:t>
      </w:r>
      <w:r w:rsidRPr="004E03D4">
        <w:rPr>
          <w:rFonts w:ascii="Times New Roman" w:eastAsia="Times New Roman" w:hAnsi="Times New Roman" w:cs="Times New Roman"/>
          <w:bCs/>
          <w:color w:val="000000"/>
          <w:sz w:val="28"/>
          <w:szCs w:val="28"/>
          <w:lang w:val="en-US" w:eastAsia="ru-RU"/>
        </w:rPr>
        <w:t>OLED</w:t>
      </w:r>
      <w:r w:rsidRPr="006161DF">
        <w:rPr>
          <w:rFonts w:ascii="Times New Roman" w:eastAsia="Times New Roman" w:hAnsi="Times New Roman" w:cs="Times New Roman"/>
          <w:bCs/>
          <w:color w:val="000000"/>
          <w:sz w:val="28"/>
          <w:szCs w:val="28"/>
          <w:lang w:eastAsia="ru-RU"/>
        </w:rPr>
        <w:t>-</w:t>
      </w:r>
      <w:r w:rsidRPr="004E03D4">
        <w:rPr>
          <w:rFonts w:ascii="Times New Roman" w:eastAsia="Times New Roman" w:hAnsi="Times New Roman" w:cs="Times New Roman"/>
          <w:bCs/>
          <w:color w:val="000000"/>
          <w:sz w:val="28"/>
          <w:szCs w:val="28"/>
          <w:lang w:eastAsia="ru-RU"/>
        </w:rPr>
        <w:t>дисплей</w:t>
      </w:r>
      <w:r w:rsidRPr="006161DF">
        <w:rPr>
          <w:rFonts w:ascii="Times New Roman" w:eastAsia="Times New Roman" w:hAnsi="Times New Roman" w:cs="Times New Roman"/>
          <w:bCs/>
          <w:color w:val="000000"/>
          <w:sz w:val="28"/>
          <w:szCs w:val="28"/>
          <w:lang w:eastAsia="ru-RU"/>
        </w:rPr>
        <w:t xml:space="preserve"> </w:t>
      </w:r>
      <w:r w:rsidRPr="004E03D4">
        <w:rPr>
          <w:rFonts w:ascii="Times New Roman" w:eastAsia="Times New Roman" w:hAnsi="Times New Roman" w:cs="Times New Roman"/>
          <w:bCs/>
          <w:color w:val="000000"/>
          <w:sz w:val="28"/>
          <w:szCs w:val="28"/>
          <w:lang w:val="en-US" w:eastAsia="ru-RU"/>
        </w:rPr>
        <w:t>Universal</w:t>
      </w:r>
      <w:r w:rsidRPr="006161DF">
        <w:rPr>
          <w:rFonts w:ascii="Times New Roman" w:eastAsia="Times New Roman" w:hAnsi="Times New Roman" w:cs="Times New Roman"/>
          <w:bCs/>
          <w:color w:val="000000"/>
          <w:sz w:val="28"/>
          <w:szCs w:val="28"/>
          <w:lang w:eastAsia="ru-RU"/>
        </w:rPr>
        <w:t xml:space="preserve"> </w:t>
      </w:r>
      <w:r w:rsidRPr="004E03D4">
        <w:rPr>
          <w:rFonts w:ascii="Times New Roman" w:eastAsia="Times New Roman" w:hAnsi="Times New Roman" w:cs="Times New Roman"/>
          <w:bCs/>
          <w:color w:val="000000"/>
          <w:sz w:val="28"/>
          <w:szCs w:val="28"/>
          <w:lang w:val="en-US" w:eastAsia="ru-RU"/>
        </w:rPr>
        <w:t>Display</w:t>
      </w:r>
      <w:r w:rsidRPr="006161DF">
        <w:rPr>
          <w:rFonts w:ascii="Times New Roman" w:eastAsia="Times New Roman" w:hAnsi="Times New Roman" w:cs="Times New Roman"/>
          <w:bCs/>
          <w:color w:val="000000"/>
          <w:sz w:val="28"/>
          <w:szCs w:val="28"/>
          <w:lang w:eastAsia="ru-RU"/>
        </w:rPr>
        <w:t xml:space="preserve"> </w:t>
      </w:r>
      <w:r w:rsidRPr="004E03D4">
        <w:rPr>
          <w:rFonts w:ascii="Times New Roman" w:eastAsia="Times New Roman" w:hAnsi="Times New Roman" w:cs="Times New Roman"/>
          <w:bCs/>
          <w:color w:val="000000"/>
          <w:sz w:val="28"/>
          <w:szCs w:val="28"/>
          <w:lang w:val="en-US" w:eastAsia="ru-RU"/>
        </w:rPr>
        <w:t>Corp</w:t>
      </w:r>
      <w:r w:rsidRPr="006161DF">
        <w:rPr>
          <w:rFonts w:ascii="Times New Roman" w:eastAsia="Times New Roman" w:hAnsi="Times New Roman" w:cs="Times New Roman"/>
          <w:bCs/>
          <w:color w:val="000000"/>
          <w:sz w:val="28"/>
          <w:szCs w:val="28"/>
          <w:lang w:eastAsia="ru-RU"/>
        </w:rPr>
        <w:t>.</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Компания UDC предлагает несколько разновидностей OLED-дисплеев:</w:t>
      </w:r>
    </w:p>
    <w:p w:rsidR="004E03D4" w:rsidRPr="004E03D4" w:rsidRDefault="004E03D4" w:rsidP="004E03D4">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TOLED - прозрачные органические светоизлучающие устройства; </w:t>
      </w:r>
    </w:p>
    <w:p w:rsidR="004E03D4" w:rsidRPr="004E03D4" w:rsidRDefault="004E03D4" w:rsidP="004E03D4">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FOLED - гибкие органические светоизлучающие устройства; </w:t>
      </w:r>
    </w:p>
    <w:p w:rsidR="004E03D4" w:rsidRPr="004E03D4" w:rsidRDefault="004E03D4" w:rsidP="004E03D4">
      <w:pPr>
        <w:numPr>
          <w:ilvl w:val="0"/>
          <w:numId w:val="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SOLED - сложенные органические светоизлучающие устройства. </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В дисплеях TOLED используется прозрачная основа, что позволяет создавать дисплеи с излучением только вверх, только вниз или в оба направления. Технология TOLED позволяет получать высококонтрастные изображения, что улучшает читабельность дисплея при ярком солнечном свете. Поскольку TOLED имеет 70% прозрачность в выключенном состоянии, он может быть интегрирован в автостекла в качестве табличек или указателей. Прозрачность дисплеев TOLED дает возможность использовать их с непрозрачными подложками из металла, фольги или кремниевого кристалла, что позволяет создавать дисплеи с отображением только вперед. Простой TOLED дисплей может быть потенциально встроен в будущие динамические кредитные карты. За счет использования поглотителя с низким коэффициентом отражения (черный фон) позади верхней или нижней поверхности TOLED, контрастное отношение может быть </w:t>
      </w:r>
      <w:r w:rsidRPr="004E03D4">
        <w:rPr>
          <w:rFonts w:ascii="Times New Roman" w:eastAsia="Times New Roman" w:hAnsi="Times New Roman" w:cs="Times New Roman"/>
          <w:color w:val="000000"/>
          <w:sz w:val="28"/>
          <w:szCs w:val="28"/>
          <w:lang w:eastAsia="ru-RU"/>
        </w:rPr>
        <w:lastRenderedPageBreak/>
        <w:t>значительно улучшено по сравнению с отражающими ЖКИ и OLED. Это особенно важно в приложениях, работающих при дневном свете, например в мобильных телефонах и кабинах авиационной техники.</w:t>
      </w: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Встраивая органическую пленку в гибкую поверхность, производители получают исключительные по своим качествам </w:t>
      </w:r>
      <w:r w:rsidR="001417CD">
        <w:rPr>
          <w:rFonts w:ascii="Times New Roman" w:eastAsia="Times New Roman" w:hAnsi="Times New Roman" w:cs="Times New Roman"/>
          <w:color w:val="000000"/>
          <w:sz w:val="28"/>
          <w:szCs w:val="28"/>
          <w:lang w:eastAsia="ru-RU"/>
        </w:rPr>
        <w:t>гибкие дисплеи - FOLED (рис. 2.10</w:t>
      </w:r>
      <w:r w:rsidR="00BF1C7E">
        <w:rPr>
          <w:rFonts w:ascii="Times New Roman" w:eastAsia="Times New Roman" w:hAnsi="Times New Roman" w:cs="Times New Roman"/>
          <w:color w:val="000000"/>
          <w:sz w:val="28"/>
          <w:szCs w:val="28"/>
          <w:lang w:eastAsia="ru-RU"/>
        </w:rPr>
        <w:t>.</w:t>
      </w:r>
      <w:r w:rsidRPr="004E03D4">
        <w:rPr>
          <w:rFonts w:ascii="Times New Roman" w:eastAsia="Times New Roman" w:hAnsi="Times New Roman" w:cs="Times New Roman"/>
          <w:color w:val="000000"/>
          <w:sz w:val="28"/>
          <w:szCs w:val="28"/>
          <w:lang w:eastAsia="ru-RU"/>
        </w:rPr>
        <w:t>). Плоские отображающие панели традиционно выпускаются на стеклянной основе вследствие структурных ограничений и/или ограничений технологического процесса. Гибкие материалы обладают существенными преимуществами в сравнении со стеклянной основой. Впервые дисплеи могут быть выполнены на разнообразных типах подложек: от прозрачных тонких пленок до отражающей металлической фольги. Эти материалы позволяют изгибать и скручивать дисплеи, приспосабливая их к любой поверхности. Это означает, что FOLED-дисплей можно встроить в шлем, в рукав рубашки солдата, в приборную панель самолета или на стекло окна автомобиля. Использование тонких пластиковых подложек также существенно уменьшает вес тонких отображающих панелей в сотовых телефонах, портативных компьютерах и, особенно, в массовой сфере настенного телевидения. Дисплеи FOLED обладают повышенной стойкостью к изломам, устойчивостью к внешним воздействиям и более длительным сроком службы по сравнению с аналогами на стеклянной основе. По заявлениям компании UDC, её партнеры по исследованиям в области технологии производства FOLED разработали эффективный процесс фазового смещения органического пара (OVPD), позволяющий создавать FOLED в технологическом цикле "рулон к рулону". Этот процесс отвечает потребностям массового производства и позволяет выпускать дисплеи на основе OLED наименьшей стоимости по сравнению с большинством плоских отображающих панелей, изготовленных по другим технологиям</w:t>
      </w:r>
      <w:r w:rsidR="00483115" w:rsidRPr="00483115">
        <w:rPr>
          <w:rFonts w:ascii="Times New Roman" w:eastAsia="Times New Roman" w:hAnsi="Times New Roman" w:cs="Times New Roman"/>
          <w:color w:val="000000"/>
          <w:sz w:val="28"/>
          <w:szCs w:val="28"/>
          <w:lang w:eastAsia="ru-RU"/>
        </w:rPr>
        <w:t xml:space="preserve"> [5]</w:t>
      </w:r>
      <w:r w:rsidRPr="004E03D4">
        <w:rPr>
          <w:rFonts w:ascii="Times New Roman" w:eastAsia="Times New Roman" w:hAnsi="Times New Roman" w:cs="Times New Roman"/>
          <w:color w:val="000000"/>
          <w:sz w:val="28"/>
          <w:szCs w:val="28"/>
          <w:lang w:eastAsia="ru-RU"/>
        </w:rPr>
        <w:t>.</w:t>
      </w:r>
    </w:p>
    <w:p w:rsidR="004E03D4" w:rsidRDefault="004E03D4" w:rsidP="004E03D4">
      <w:pPr>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4E03D4">
        <w:rPr>
          <w:rFonts w:ascii="Times New Roman" w:eastAsia="Times New Roman" w:hAnsi="Times New Roman" w:cs="Times New Roman"/>
          <w:b/>
          <w:noProof/>
          <w:color w:val="000000"/>
          <w:sz w:val="28"/>
          <w:szCs w:val="28"/>
          <w:lang w:eastAsia="ru-RU"/>
        </w:rPr>
        <w:lastRenderedPageBreak/>
        <w:t xml:space="preserve">            </w:t>
      </w:r>
      <w:r w:rsidR="006161DF" w:rsidRPr="005270D6">
        <w:rPr>
          <w:rFonts w:ascii="Times New Roman" w:eastAsia="Times New Roman" w:hAnsi="Times New Roman" w:cs="Times New Roman"/>
          <w:b/>
          <w:noProof/>
          <w:color w:val="000000"/>
          <w:sz w:val="28"/>
          <w:szCs w:val="28"/>
          <w:lang w:eastAsia="ru-RU"/>
        </w:rPr>
        <w:t xml:space="preserve">      </w:t>
      </w:r>
      <w:r w:rsidRPr="004E03D4">
        <w:rPr>
          <w:rFonts w:ascii="Times New Roman" w:eastAsia="Times New Roman" w:hAnsi="Times New Roman" w:cs="Times New Roman"/>
          <w:b/>
          <w:noProof/>
          <w:color w:val="000000"/>
          <w:sz w:val="28"/>
          <w:szCs w:val="28"/>
          <w:lang w:eastAsia="ru-RU"/>
        </w:rPr>
        <w:t xml:space="preserve">  </w:t>
      </w:r>
      <w:r w:rsidRPr="004E03D4">
        <w:rPr>
          <w:rFonts w:ascii="Times New Roman" w:eastAsia="Times New Roman" w:hAnsi="Times New Roman" w:cs="Times New Roman"/>
          <w:b/>
          <w:noProof/>
          <w:color w:val="000000"/>
          <w:sz w:val="28"/>
          <w:szCs w:val="28"/>
          <w:lang w:eastAsia="ru-RU"/>
        </w:rPr>
        <w:drawing>
          <wp:inline distT="0" distB="0" distL="0" distR="0" wp14:anchorId="4EBEBCEC" wp14:editId="06628AEC">
            <wp:extent cx="3471054" cy="3456000"/>
            <wp:effectExtent l="0" t="0" r="0" b="0"/>
            <wp:docPr id="8" name="Рисунок 8" descr="Гибкие дисплеи F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Гибкие дисплеи FO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1054" cy="3456000"/>
                    </a:xfrm>
                    <a:prstGeom prst="rect">
                      <a:avLst/>
                    </a:prstGeom>
                    <a:noFill/>
                    <a:ln>
                      <a:noFill/>
                    </a:ln>
                  </pic:spPr>
                </pic:pic>
              </a:graphicData>
            </a:graphic>
          </wp:inline>
        </w:drawing>
      </w:r>
      <w:r w:rsidRPr="004E03D4">
        <w:rPr>
          <w:rFonts w:ascii="Times New Roman" w:eastAsia="Times New Roman" w:hAnsi="Times New Roman" w:cs="Times New Roman"/>
          <w:b/>
          <w:bCs/>
          <w:color w:val="000000"/>
          <w:sz w:val="28"/>
          <w:szCs w:val="28"/>
          <w:lang w:eastAsia="ru-RU"/>
        </w:rPr>
        <w:br/>
      </w:r>
      <w:r w:rsidR="001417CD">
        <w:rPr>
          <w:rFonts w:ascii="Times New Roman" w:eastAsia="Times New Roman" w:hAnsi="Times New Roman" w:cs="Times New Roman"/>
          <w:bCs/>
          <w:color w:val="000000"/>
          <w:sz w:val="28"/>
          <w:szCs w:val="28"/>
          <w:lang w:eastAsia="ru-RU"/>
        </w:rPr>
        <w:t xml:space="preserve">      </w:t>
      </w:r>
      <w:r w:rsidR="006161DF" w:rsidRPr="006161DF">
        <w:rPr>
          <w:rFonts w:ascii="Times New Roman" w:eastAsia="Times New Roman" w:hAnsi="Times New Roman" w:cs="Times New Roman"/>
          <w:bCs/>
          <w:color w:val="000000"/>
          <w:sz w:val="28"/>
          <w:szCs w:val="28"/>
          <w:lang w:eastAsia="ru-RU"/>
        </w:rPr>
        <w:t xml:space="preserve"> </w:t>
      </w:r>
      <w:r w:rsidR="006161DF" w:rsidRPr="005270D6">
        <w:rPr>
          <w:rFonts w:ascii="Times New Roman" w:eastAsia="Times New Roman" w:hAnsi="Times New Roman" w:cs="Times New Roman"/>
          <w:bCs/>
          <w:color w:val="000000"/>
          <w:sz w:val="28"/>
          <w:szCs w:val="28"/>
          <w:lang w:eastAsia="ru-RU"/>
        </w:rPr>
        <w:t xml:space="preserve">           </w:t>
      </w:r>
      <w:r w:rsidR="001417CD">
        <w:rPr>
          <w:rFonts w:ascii="Times New Roman" w:eastAsia="Times New Roman" w:hAnsi="Times New Roman" w:cs="Times New Roman"/>
          <w:bCs/>
          <w:color w:val="000000"/>
          <w:sz w:val="28"/>
          <w:szCs w:val="28"/>
          <w:lang w:eastAsia="ru-RU"/>
        </w:rPr>
        <w:t xml:space="preserve">  </w:t>
      </w:r>
      <w:r w:rsidR="006161DF" w:rsidRPr="005270D6">
        <w:rPr>
          <w:rFonts w:ascii="Times New Roman" w:eastAsia="Times New Roman" w:hAnsi="Times New Roman" w:cs="Times New Roman"/>
          <w:bCs/>
          <w:color w:val="000000"/>
          <w:sz w:val="28"/>
          <w:szCs w:val="28"/>
          <w:lang w:eastAsia="ru-RU"/>
        </w:rPr>
        <w:t xml:space="preserve">       </w:t>
      </w:r>
      <w:r w:rsidR="001417CD">
        <w:rPr>
          <w:rFonts w:ascii="Times New Roman" w:eastAsia="Times New Roman" w:hAnsi="Times New Roman" w:cs="Times New Roman"/>
          <w:bCs/>
          <w:color w:val="000000"/>
          <w:sz w:val="28"/>
          <w:szCs w:val="28"/>
          <w:lang w:eastAsia="ru-RU"/>
        </w:rPr>
        <w:t>Рис. 2.10</w:t>
      </w:r>
      <w:r w:rsidRPr="004E03D4">
        <w:rPr>
          <w:rFonts w:ascii="Times New Roman" w:eastAsia="Times New Roman" w:hAnsi="Times New Roman" w:cs="Times New Roman"/>
          <w:bCs/>
          <w:color w:val="000000"/>
          <w:sz w:val="28"/>
          <w:szCs w:val="28"/>
          <w:lang w:eastAsia="ru-RU"/>
        </w:rPr>
        <w:t>. Гибкие дисплеи FOLED</w:t>
      </w:r>
    </w:p>
    <w:p w:rsidR="0043522F" w:rsidRDefault="0043522F" w:rsidP="004E03D4">
      <w:pPr>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p>
    <w:p w:rsidR="004E03D4" w:rsidRPr="004E03D4" w:rsidRDefault="004E03D4" w:rsidP="004E03D4">
      <w:pPr>
        <w:spacing w:before="100" w:beforeAutospacing="1" w:after="100" w:afterAutospacing="1" w:line="360" w:lineRule="auto"/>
        <w:ind w:firstLine="300"/>
        <w:jc w:val="both"/>
        <w:rPr>
          <w:rFonts w:ascii="Times New Roman" w:eastAsia="Times New Roman" w:hAnsi="Times New Roman" w:cs="Times New Roman"/>
          <w:color w:val="000000"/>
          <w:sz w:val="28"/>
          <w:szCs w:val="28"/>
          <w:lang w:eastAsia="ru-RU"/>
        </w:rPr>
      </w:pPr>
      <w:r w:rsidRPr="004E03D4">
        <w:rPr>
          <w:rFonts w:ascii="Times New Roman" w:eastAsia="Times New Roman" w:hAnsi="Times New Roman" w:cs="Times New Roman"/>
          <w:color w:val="000000"/>
          <w:sz w:val="28"/>
          <w:szCs w:val="28"/>
          <w:lang w:eastAsia="ru-RU"/>
        </w:rPr>
        <w:t xml:space="preserve">Дальнейшее развитие OLED-дисплеев привело к появлению т.н. "сложенных </w:t>
      </w:r>
      <w:r w:rsidR="00BF1C7E">
        <w:rPr>
          <w:rFonts w:ascii="Times New Roman" w:eastAsia="Times New Roman" w:hAnsi="Times New Roman" w:cs="Times New Roman"/>
          <w:color w:val="000000"/>
          <w:sz w:val="28"/>
          <w:szCs w:val="28"/>
          <w:lang w:eastAsia="ru-RU"/>
        </w:rPr>
        <w:t>OLED" (SOLED). В них использует</w:t>
      </w:r>
      <w:r w:rsidRPr="004E03D4">
        <w:rPr>
          <w:rFonts w:ascii="Times New Roman" w:eastAsia="Times New Roman" w:hAnsi="Times New Roman" w:cs="Times New Roman"/>
          <w:color w:val="000000"/>
          <w:sz w:val="28"/>
          <w:szCs w:val="28"/>
          <w:lang w:eastAsia="ru-RU"/>
        </w:rPr>
        <w:t xml:space="preserve">ся принципиально новая архитектура организации пикселя, разработанная компанией </w:t>
      </w:r>
      <w:proofErr w:type="spellStart"/>
      <w:r w:rsidRPr="004E03D4">
        <w:rPr>
          <w:rFonts w:ascii="Times New Roman" w:eastAsia="Times New Roman" w:hAnsi="Times New Roman" w:cs="Times New Roman"/>
          <w:color w:val="000000"/>
          <w:sz w:val="28"/>
          <w:szCs w:val="28"/>
          <w:lang w:eastAsia="ru-RU"/>
        </w:rPr>
        <w:t>Universal</w:t>
      </w:r>
      <w:proofErr w:type="spellEnd"/>
      <w:r w:rsidRPr="004E03D4">
        <w:rPr>
          <w:rFonts w:ascii="Times New Roman" w:eastAsia="Times New Roman" w:hAnsi="Times New Roman" w:cs="Times New Roman"/>
          <w:color w:val="000000"/>
          <w:sz w:val="28"/>
          <w:szCs w:val="28"/>
          <w:lang w:eastAsia="ru-RU"/>
        </w:rPr>
        <w:t xml:space="preserve"> </w:t>
      </w:r>
      <w:proofErr w:type="spellStart"/>
      <w:r w:rsidRPr="004E03D4">
        <w:rPr>
          <w:rFonts w:ascii="Times New Roman" w:eastAsia="Times New Roman" w:hAnsi="Times New Roman" w:cs="Times New Roman"/>
          <w:color w:val="000000"/>
          <w:sz w:val="28"/>
          <w:szCs w:val="28"/>
          <w:lang w:eastAsia="ru-RU"/>
        </w:rPr>
        <w:t>Display</w:t>
      </w:r>
      <w:proofErr w:type="spellEnd"/>
      <w:r w:rsidRPr="004E03D4">
        <w:rPr>
          <w:rFonts w:ascii="Times New Roman" w:eastAsia="Times New Roman" w:hAnsi="Times New Roman" w:cs="Times New Roman"/>
          <w:color w:val="000000"/>
          <w:sz w:val="28"/>
          <w:szCs w:val="28"/>
          <w:lang w:eastAsia="ru-RU"/>
        </w:rPr>
        <w:t xml:space="preserve">. В дисплеях SOLED пиксель представляет собой вертикальную структуру расположенных друг над другом красного, зеленого и синего </w:t>
      </w:r>
      <w:proofErr w:type="spellStart"/>
      <w:r w:rsidRPr="004E03D4">
        <w:rPr>
          <w:rFonts w:ascii="Times New Roman" w:eastAsia="Times New Roman" w:hAnsi="Times New Roman" w:cs="Times New Roman"/>
          <w:color w:val="000000"/>
          <w:sz w:val="28"/>
          <w:szCs w:val="28"/>
          <w:lang w:eastAsia="ru-RU"/>
        </w:rPr>
        <w:t>подпикселей</w:t>
      </w:r>
      <w:proofErr w:type="spellEnd"/>
      <w:r w:rsidRPr="004E03D4">
        <w:rPr>
          <w:rFonts w:ascii="Times New Roman" w:eastAsia="Times New Roman" w:hAnsi="Times New Roman" w:cs="Times New Roman"/>
          <w:color w:val="000000"/>
          <w:sz w:val="28"/>
          <w:szCs w:val="28"/>
          <w:lang w:eastAsia="ru-RU"/>
        </w:rPr>
        <w:t xml:space="preserve">, что отличается от расположения </w:t>
      </w:r>
      <w:proofErr w:type="spellStart"/>
      <w:r w:rsidRPr="004E03D4">
        <w:rPr>
          <w:rFonts w:ascii="Times New Roman" w:eastAsia="Times New Roman" w:hAnsi="Times New Roman" w:cs="Times New Roman"/>
          <w:color w:val="000000"/>
          <w:sz w:val="28"/>
          <w:szCs w:val="28"/>
          <w:lang w:eastAsia="ru-RU"/>
        </w:rPr>
        <w:t>подпикселей</w:t>
      </w:r>
      <w:proofErr w:type="spellEnd"/>
      <w:r w:rsidRPr="004E03D4">
        <w:rPr>
          <w:rFonts w:ascii="Times New Roman" w:eastAsia="Times New Roman" w:hAnsi="Times New Roman" w:cs="Times New Roman"/>
          <w:color w:val="000000"/>
          <w:sz w:val="28"/>
          <w:szCs w:val="28"/>
          <w:lang w:eastAsia="ru-RU"/>
        </w:rPr>
        <w:t xml:space="preserve"> в одной плоскости один возле другого, как в обычных дисплеях на основе ЭЛТ или ЖКИ. Это улучшает разрешающую способность дисплея в три раза и повышает качество цветопередачи. Для раздельной регулировки цвета и яркости каждый красный, зеленый и синий (R-G-B) </w:t>
      </w:r>
      <w:proofErr w:type="spellStart"/>
      <w:r w:rsidRPr="004E03D4">
        <w:rPr>
          <w:rFonts w:ascii="Times New Roman" w:eastAsia="Times New Roman" w:hAnsi="Times New Roman" w:cs="Times New Roman"/>
          <w:color w:val="000000"/>
          <w:sz w:val="28"/>
          <w:szCs w:val="28"/>
          <w:lang w:eastAsia="ru-RU"/>
        </w:rPr>
        <w:t>подпиксельные</w:t>
      </w:r>
      <w:proofErr w:type="spellEnd"/>
      <w:r w:rsidRPr="004E03D4">
        <w:rPr>
          <w:rFonts w:ascii="Times New Roman" w:eastAsia="Times New Roman" w:hAnsi="Times New Roman" w:cs="Times New Roman"/>
          <w:color w:val="000000"/>
          <w:sz w:val="28"/>
          <w:szCs w:val="28"/>
          <w:lang w:eastAsia="ru-RU"/>
        </w:rPr>
        <w:t xml:space="preserve"> элементы управляются индивидуально. Задание цвета выполняется за счет регулировки уровня тока в этих трех элементах. Регулировка яркости осуществляется путем изменения общего тока через сток ячейки. Получение градаций серого выполняется за счет широтно-импульсной модуляции сигналов, подаваемых на </w:t>
      </w:r>
      <w:proofErr w:type="spellStart"/>
      <w:r w:rsidRPr="004E03D4">
        <w:rPr>
          <w:rFonts w:ascii="Times New Roman" w:eastAsia="Times New Roman" w:hAnsi="Times New Roman" w:cs="Times New Roman"/>
          <w:color w:val="000000"/>
          <w:sz w:val="28"/>
          <w:szCs w:val="28"/>
          <w:lang w:eastAsia="ru-RU"/>
        </w:rPr>
        <w:t>подпиксели</w:t>
      </w:r>
      <w:proofErr w:type="spellEnd"/>
      <w:r w:rsidRPr="004E03D4">
        <w:rPr>
          <w:rFonts w:ascii="Times New Roman" w:eastAsia="Times New Roman" w:hAnsi="Times New Roman" w:cs="Times New Roman"/>
          <w:color w:val="000000"/>
          <w:sz w:val="28"/>
          <w:szCs w:val="28"/>
          <w:lang w:eastAsia="ru-RU"/>
        </w:rPr>
        <w:t xml:space="preserve">. Технология SOLED компании UDC является первой </w:t>
      </w:r>
      <w:r w:rsidRPr="004E03D4">
        <w:rPr>
          <w:rFonts w:ascii="Times New Roman" w:eastAsia="Times New Roman" w:hAnsi="Times New Roman" w:cs="Times New Roman"/>
          <w:color w:val="000000"/>
          <w:sz w:val="28"/>
          <w:szCs w:val="28"/>
          <w:lang w:eastAsia="ru-RU"/>
        </w:rPr>
        <w:lastRenderedPageBreak/>
        <w:t xml:space="preserve">демонстрацией вертикально-интегрированной структуры, в которой цвет, яркость и шкала серого могут настраиваться независимо, обеспечивая полноцветное изображение с высоким разрешением. Важной особенностью SOLED является очень высокий коэффициент заполнения, достигающий 100%. </w:t>
      </w:r>
      <w:proofErr w:type="gramStart"/>
      <w:r w:rsidRPr="004E03D4">
        <w:rPr>
          <w:rFonts w:ascii="Times New Roman" w:eastAsia="Times New Roman" w:hAnsi="Times New Roman" w:cs="Times New Roman"/>
          <w:color w:val="000000"/>
          <w:sz w:val="28"/>
          <w:szCs w:val="28"/>
          <w:lang w:eastAsia="ru-RU"/>
        </w:rPr>
        <w:t>Напри-мер</w:t>
      </w:r>
      <w:proofErr w:type="gramEnd"/>
      <w:r w:rsidRPr="004E03D4">
        <w:rPr>
          <w:rFonts w:ascii="Times New Roman" w:eastAsia="Times New Roman" w:hAnsi="Times New Roman" w:cs="Times New Roman"/>
          <w:color w:val="000000"/>
          <w:sz w:val="28"/>
          <w:szCs w:val="28"/>
          <w:lang w:eastAsia="ru-RU"/>
        </w:rPr>
        <w:t xml:space="preserve">, когда у классического полноцветного дисплея устанавливается зеленый цвет, красный и синий </w:t>
      </w:r>
      <w:proofErr w:type="spellStart"/>
      <w:r w:rsidRPr="004E03D4">
        <w:rPr>
          <w:rFonts w:ascii="Times New Roman" w:eastAsia="Times New Roman" w:hAnsi="Times New Roman" w:cs="Times New Roman"/>
          <w:color w:val="000000"/>
          <w:sz w:val="28"/>
          <w:szCs w:val="28"/>
          <w:lang w:eastAsia="ru-RU"/>
        </w:rPr>
        <w:t>подпиксели</w:t>
      </w:r>
      <w:proofErr w:type="spellEnd"/>
      <w:r w:rsidRPr="004E03D4">
        <w:rPr>
          <w:rFonts w:ascii="Times New Roman" w:eastAsia="Times New Roman" w:hAnsi="Times New Roman" w:cs="Times New Roman"/>
          <w:color w:val="000000"/>
          <w:sz w:val="28"/>
          <w:szCs w:val="28"/>
          <w:lang w:eastAsia="ru-RU"/>
        </w:rPr>
        <w:t xml:space="preserve"> отключаются. Напротив, при тех же условиях у структуры SOLED все пиксели станут зелеными. Это означает, что архитектура SOLED обеспечивает лучшую цветопередачу и качество отображения. Еще одной особенностью SOLED является равномерность цветопередачи при увеличении размера пикселя. Это важно для больших дисплеев, в которых пиксели имеют достаточные размеры, чтобы их можно было увидеть с малого расстояния. В традиционных ЭЛТ и ЖКИ дисплеях глаз с близкого расстояния может увидеть раздельные красный, зеленый и синий цвета вместо эквивалентной смеси. У SOLED-дисплеев каждый пиксель излучает желаемый цвет, и поэтому цвет пикселя правильно воспринимается независимо от его размера и расстояния, с которого он наблюдается</w:t>
      </w:r>
      <w:r w:rsidR="00483115" w:rsidRPr="00483115">
        <w:rPr>
          <w:rFonts w:ascii="Times New Roman" w:eastAsia="Times New Roman" w:hAnsi="Times New Roman" w:cs="Times New Roman"/>
          <w:color w:val="000000"/>
          <w:sz w:val="28"/>
          <w:szCs w:val="28"/>
          <w:lang w:eastAsia="ru-RU"/>
        </w:rPr>
        <w:t xml:space="preserve"> [4]</w:t>
      </w:r>
      <w:r w:rsidRPr="004E03D4">
        <w:rPr>
          <w:rFonts w:ascii="Times New Roman" w:eastAsia="Times New Roman" w:hAnsi="Times New Roman" w:cs="Times New Roman"/>
          <w:color w:val="000000"/>
          <w:sz w:val="28"/>
          <w:szCs w:val="28"/>
          <w:lang w:eastAsia="ru-RU"/>
        </w:rPr>
        <w:t>.</w:t>
      </w:r>
    </w:p>
    <w:p w:rsidR="004E03D4" w:rsidRDefault="004E03D4" w:rsidP="004E03D4">
      <w:pPr>
        <w:spacing w:line="360" w:lineRule="auto"/>
        <w:jc w:val="both"/>
        <w:rPr>
          <w:rFonts w:ascii="Times New Roman" w:hAnsi="Times New Roman" w:cs="Times New Roman"/>
          <w:sz w:val="28"/>
          <w:szCs w:val="28"/>
          <w:lang w:eastAsia="ru-RU"/>
        </w:rPr>
      </w:pPr>
    </w:p>
    <w:p w:rsidR="004E03D4" w:rsidRPr="00677AD4" w:rsidRDefault="00677AD4" w:rsidP="00677A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2.3. </w:t>
      </w:r>
      <w:r w:rsidR="004E03D4" w:rsidRPr="00677AD4">
        <w:rPr>
          <w:rFonts w:ascii="Times New Roman" w:hAnsi="Times New Roman" w:cs="Times New Roman"/>
          <w:sz w:val="28"/>
          <w:szCs w:val="28"/>
          <w:lang w:eastAsia="ru-RU"/>
        </w:rPr>
        <w:t>OLED телевизоры</w:t>
      </w:r>
    </w:p>
    <w:p w:rsidR="000402CC" w:rsidRDefault="00483115" w:rsidP="000402CC">
      <w:pPr>
        <w:spacing w:line="36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Рассмотрим чем лучше</w:t>
      </w:r>
      <w:r w:rsidR="000402CC" w:rsidRPr="000402CC">
        <w:rPr>
          <w:rFonts w:ascii="Times New Roman" w:eastAsia="Times New Roman" w:hAnsi="Times New Roman" w:cs="Times New Roman"/>
          <w:bCs/>
          <w:color w:val="222222"/>
          <w:sz w:val="28"/>
          <w:szCs w:val="28"/>
          <w:lang w:eastAsia="ru-RU"/>
        </w:rPr>
        <w:t xml:space="preserve"> телевизор с экраном на орган</w:t>
      </w:r>
      <w:r>
        <w:rPr>
          <w:rFonts w:ascii="Times New Roman" w:eastAsia="Times New Roman" w:hAnsi="Times New Roman" w:cs="Times New Roman"/>
          <w:bCs/>
          <w:color w:val="222222"/>
          <w:sz w:val="28"/>
          <w:szCs w:val="28"/>
          <w:lang w:eastAsia="ru-RU"/>
        </w:rPr>
        <w:t>ических светодиодах (OLED)</w:t>
      </w:r>
      <w:r w:rsidR="000402CC" w:rsidRPr="000402CC">
        <w:rPr>
          <w:rFonts w:ascii="Times New Roman" w:eastAsia="Times New Roman" w:hAnsi="Times New Roman" w:cs="Times New Roman"/>
          <w:bCs/>
          <w:color w:val="222222"/>
          <w:sz w:val="28"/>
          <w:szCs w:val="28"/>
          <w:lang w:eastAsia="ru-RU"/>
        </w:rPr>
        <w:t>, чем телевизор с экраном на обычных светодиодах (LED) или с экр</w:t>
      </w:r>
      <w:r w:rsidR="006161DF">
        <w:rPr>
          <w:rFonts w:ascii="Times New Roman" w:eastAsia="Times New Roman" w:hAnsi="Times New Roman" w:cs="Times New Roman"/>
          <w:bCs/>
          <w:color w:val="222222"/>
          <w:sz w:val="28"/>
          <w:szCs w:val="28"/>
          <w:lang w:eastAsia="ru-RU"/>
        </w:rPr>
        <w:t>аном на жидких кристаллах (LCD).</w:t>
      </w:r>
      <w:r w:rsidR="000402CC" w:rsidRPr="000402CC">
        <w:rPr>
          <w:rFonts w:ascii="Times New Roman" w:eastAsia="Times New Roman" w:hAnsi="Times New Roman" w:cs="Times New Roman"/>
          <w:bCs/>
          <w:color w:val="222222"/>
          <w:sz w:val="28"/>
          <w:szCs w:val="28"/>
          <w:lang w:eastAsia="ru-RU"/>
        </w:rPr>
        <w:t xml:space="preserve"> В чём преимущество технологии OLED?</w:t>
      </w:r>
    </w:p>
    <w:p w:rsidR="000402CC" w:rsidRPr="000402CC" w:rsidRDefault="000402CC" w:rsidP="000402CC">
      <w:pPr>
        <w:shd w:val="clear" w:color="auto" w:fill="FFFFFF"/>
        <w:spacing w:after="36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0402CC">
        <w:rPr>
          <w:rFonts w:ascii="Times New Roman" w:eastAsia="Times New Roman" w:hAnsi="Times New Roman" w:cs="Times New Roman"/>
          <w:color w:val="222222"/>
          <w:sz w:val="28"/>
          <w:szCs w:val="28"/>
          <w:lang w:eastAsia="ru-RU"/>
        </w:rPr>
        <w:t xml:space="preserve">Аббревиатура LED означает «светодиод». Это маленькие твердотельные элементы, которые превращают движение электронов через полупроводник в световое излучение. В сравнении с лампами накаливания и флуоресцентными лампами светодиоды достаточно малы, однако излучаемый ими свет отличается большой яркостью. Впрочем, размер </w:t>
      </w:r>
      <w:r w:rsidRPr="000402CC">
        <w:rPr>
          <w:rFonts w:ascii="Times New Roman" w:eastAsia="Times New Roman" w:hAnsi="Times New Roman" w:cs="Times New Roman"/>
          <w:color w:val="222222"/>
          <w:sz w:val="28"/>
          <w:szCs w:val="28"/>
          <w:lang w:eastAsia="ru-RU"/>
        </w:rPr>
        <w:lastRenderedPageBreak/>
        <w:t>светодиода всё же недостаточно мал для того, чтобы использовать отдельный такой элемент для каждого пикселя телевизионной картинки – с этой точки зрения они, увы, великоваты. Поэтому светодиоды используются исключительно в виде подсветки в телевизорах с жидкокристаллическими экранами</w:t>
      </w:r>
      <w:r w:rsidR="00483115">
        <w:rPr>
          <w:rFonts w:ascii="Times New Roman" w:eastAsia="Times New Roman" w:hAnsi="Times New Roman" w:cs="Times New Roman"/>
          <w:color w:val="222222"/>
          <w:sz w:val="28"/>
          <w:szCs w:val="28"/>
          <w:lang w:eastAsia="ru-RU"/>
        </w:rPr>
        <w:t xml:space="preserve"> Х</w:t>
      </w:r>
      <w:r w:rsidR="00483115" w:rsidRPr="00483115">
        <w:rPr>
          <w:rFonts w:ascii="Times New Roman" w:eastAsia="Times New Roman" w:hAnsi="Times New Roman" w:cs="Times New Roman"/>
          <w:color w:val="222222"/>
          <w:sz w:val="28"/>
          <w:szCs w:val="28"/>
          <w:lang w:eastAsia="ru-RU"/>
        </w:rPr>
        <w:t xml:space="preserve"> [5]</w:t>
      </w:r>
      <w:r w:rsidRPr="000402CC">
        <w:rPr>
          <w:rFonts w:ascii="Times New Roman" w:eastAsia="Times New Roman" w:hAnsi="Times New Roman" w:cs="Times New Roman"/>
          <w:color w:val="222222"/>
          <w:sz w:val="28"/>
          <w:szCs w:val="28"/>
          <w:lang w:eastAsia="ru-RU"/>
        </w:rPr>
        <w:t>.</w:t>
      </w:r>
    </w:p>
    <w:p w:rsidR="000402CC" w:rsidRDefault="00BB699A" w:rsidP="000402CC">
      <w:pPr>
        <w:shd w:val="clear" w:color="auto" w:fill="FFFFFF"/>
        <w:spacing w:before="450" w:after="300" w:line="360" w:lineRule="auto"/>
        <w:jc w:val="both"/>
        <w:outlineLvl w:val="1"/>
        <w:rPr>
          <w:rFonts w:ascii="Times New Roman" w:eastAsia="Times New Roman" w:hAnsi="Times New Roman" w:cs="Times New Roman"/>
          <w:noProof/>
          <w:color w:val="1E73BE"/>
          <w:spacing w:val="-5"/>
          <w:sz w:val="28"/>
          <w:szCs w:val="28"/>
          <w:lang w:eastAsia="ru-RU"/>
        </w:rPr>
      </w:pPr>
      <w:r>
        <w:rPr>
          <w:rFonts w:ascii="Times New Roman" w:eastAsia="Times New Roman" w:hAnsi="Times New Roman" w:cs="Times New Roman"/>
          <w:noProof/>
          <w:color w:val="1E73BE"/>
          <w:spacing w:val="-5"/>
          <w:sz w:val="28"/>
          <w:szCs w:val="28"/>
          <w:lang w:eastAsia="ru-RU"/>
        </w:rPr>
        <w:t xml:space="preserve">   </w:t>
      </w:r>
      <w:r w:rsidR="000402CC" w:rsidRPr="000402CC">
        <w:rPr>
          <w:rFonts w:ascii="Times New Roman" w:eastAsia="Times New Roman" w:hAnsi="Times New Roman" w:cs="Times New Roman"/>
          <w:noProof/>
          <w:color w:val="1E73BE"/>
          <w:spacing w:val="-5"/>
          <w:sz w:val="28"/>
          <w:szCs w:val="28"/>
          <w:lang w:eastAsia="ru-RU"/>
        </w:rPr>
        <w:drawing>
          <wp:inline distT="0" distB="0" distL="0" distR="0" wp14:anchorId="4BCCC7ED" wp14:editId="0A1EB11C">
            <wp:extent cx="6154309" cy="3148717"/>
            <wp:effectExtent l="0" t="0" r="0" b="0"/>
            <wp:docPr id="23" name="Рисунок 23" descr="oled_vs_led_0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ed_vs_led_0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4968" cy="3149054"/>
                    </a:xfrm>
                    <a:prstGeom prst="rect">
                      <a:avLst/>
                    </a:prstGeom>
                    <a:noFill/>
                    <a:ln>
                      <a:noFill/>
                    </a:ln>
                  </pic:spPr>
                </pic:pic>
              </a:graphicData>
            </a:graphic>
          </wp:inline>
        </w:drawing>
      </w:r>
    </w:p>
    <w:p w:rsidR="00671840" w:rsidRPr="00671840" w:rsidRDefault="00671840" w:rsidP="00671840">
      <w:pPr>
        <w:shd w:val="clear" w:color="auto" w:fill="FFFFFF"/>
        <w:spacing w:before="450" w:after="300" w:line="360" w:lineRule="auto"/>
        <w:jc w:val="both"/>
        <w:outlineLvl w:val="1"/>
        <w:rPr>
          <w:rFonts w:ascii="Times New Roman" w:hAnsi="Times New Roman" w:cs="Times New Roman"/>
          <w:color w:val="222222"/>
          <w:sz w:val="28"/>
          <w:szCs w:val="28"/>
          <w:lang w:eastAsia="ru-RU"/>
        </w:rPr>
      </w:pPr>
      <w:r>
        <w:rPr>
          <w:rFonts w:ascii="Times New Roman" w:eastAsia="Times New Roman" w:hAnsi="Times New Roman" w:cs="Times New Roman"/>
          <w:noProof/>
          <w:color w:val="1E73BE"/>
          <w:spacing w:val="-5"/>
          <w:sz w:val="28"/>
          <w:szCs w:val="28"/>
          <w:lang w:eastAsia="ru-RU"/>
        </w:rPr>
        <w:t xml:space="preserve">          </w:t>
      </w:r>
      <w:r w:rsidRPr="00671840">
        <w:rPr>
          <w:rFonts w:ascii="Times New Roman" w:hAnsi="Times New Roman" w:cs="Times New Roman"/>
          <w:noProof/>
          <w:sz w:val="28"/>
          <w:szCs w:val="28"/>
          <w:lang w:eastAsia="ru-RU"/>
        </w:rPr>
        <w:t>Рис.2</w:t>
      </w:r>
      <w:r>
        <w:rPr>
          <w:rFonts w:ascii="Times New Roman" w:hAnsi="Times New Roman" w:cs="Times New Roman"/>
          <w:noProof/>
          <w:sz w:val="28"/>
          <w:szCs w:val="28"/>
          <w:lang w:eastAsia="ru-RU"/>
        </w:rPr>
        <w:t>.</w:t>
      </w:r>
      <w:r w:rsidRPr="00671840">
        <w:rPr>
          <w:rFonts w:ascii="Times New Roman" w:hAnsi="Times New Roman" w:cs="Times New Roman"/>
          <w:noProof/>
          <w:sz w:val="28"/>
          <w:szCs w:val="28"/>
          <w:lang w:eastAsia="ru-RU"/>
        </w:rPr>
        <w:t>11.</w:t>
      </w:r>
      <w:r w:rsidR="003F09C2">
        <w:rPr>
          <w:rFonts w:ascii="Times New Roman" w:hAnsi="Times New Roman" w:cs="Times New Roman"/>
          <w:noProof/>
          <w:sz w:val="28"/>
          <w:szCs w:val="28"/>
          <w:lang w:eastAsia="ru-RU"/>
        </w:rPr>
        <w:t xml:space="preserve"> Сравнение различных типов телевизоров</w:t>
      </w:r>
      <w:r w:rsidR="00453BC6">
        <w:rPr>
          <w:rFonts w:ascii="Times New Roman" w:hAnsi="Times New Roman" w:cs="Times New Roman"/>
          <w:noProof/>
          <w:sz w:val="28"/>
          <w:szCs w:val="28"/>
          <w:lang w:eastAsia="ru-RU"/>
        </w:rPr>
        <w:t xml:space="preserve"> по яркости</w:t>
      </w:r>
      <w:r w:rsidR="003F09C2">
        <w:rPr>
          <w:rFonts w:ascii="Times New Roman" w:hAnsi="Times New Roman" w:cs="Times New Roman"/>
          <w:noProof/>
          <w:sz w:val="28"/>
          <w:szCs w:val="28"/>
          <w:lang w:eastAsia="ru-RU"/>
        </w:rPr>
        <w:t>.</w:t>
      </w:r>
    </w:p>
    <w:p w:rsidR="000402CC" w:rsidRPr="000402CC" w:rsidRDefault="000402CC" w:rsidP="000402CC">
      <w:pPr>
        <w:shd w:val="clear" w:color="auto" w:fill="FFFFFF"/>
        <w:spacing w:after="36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0402CC">
        <w:rPr>
          <w:rFonts w:ascii="Times New Roman" w:eastAsia="Times New Roman" w:hAnsi="Times New Roman" w:cs="Times New Roman"/>
          <w:color w:val="222222"/>
          <w:sz w:val="28"/>
          <w:szCs w:val="28"/>
          <w:lang w:eastAsia="ru-RU"/>
        </w:rPr>
        <w:t>Аббревиатура OLED означает «органический светодиод». Говоря очень упрощённо, органические светодиоды производятся из специальных органических компонентов, которые подсвечиваются, когда через них проходит электричество. На первый взгляд может показаться, что разница между OLED и LED не так уж велика, однако органические светодиоды могут быть очень тонкими, маленькими и гибкими. На экране телевизора, который сделан на основе органических светодиодов, каждый отдельный пиксель высвечивается сам по себе, независимо от других.</w:t>
      </w:r>
    </w:p>
    <w:p w:rsidR="000402CC" w:rsidRDefault="00BB699A" w:rsidP="000402CC">
      <w:pPr>
        <w:shd w:val="clear" w:color="auto" w:fill="FFFFFF"/>
        <w:spacing w:after="360" w:line="360" w:lineRule="auto"/>
        <w:jc w:val="both"/>
        <w:rPr>
          <w:rFonts w:ascii="Times New Roman" w:eastAsia="Times New Roman" w:hAnsi="Times New Roman" w:cs="Times New Roman"/>
          <w:noProof/>
          <w:color w:val="1E73BE"/>
          <w:sz w:val="28"/>
          <w:szCs w:val="28"/>
          <w:lang w:eastAsia="ru-RU"/>
        </w:rPr>
      </w:pPr>
      <w:r>
        <w:rPr>
          <w:rFonts w:ascii="Times New Roman" w:eastAsia="Times New Roman" w:hAnsi="Times New Roman" w:cs="Times New Roman"/>
          <w:noProof/>
          <w:color w:val="1E73BE"/>
          <w:sz w:val="28"/>
          <w:szCs w:val="28"/>
          <w:lang w:eastAsia="ru-RU"/>
        </w:rPr>
        <w:lastRenderedPageBreak/>
        <w:t xml:space="preserve">       </w:t>
      </w:r>
      <w:r w:rsidR="000402CC" w:rsidRPr="000402CC">
        <w:rPr>
          <w:rFonts w:ascii="Times New Roman" w:eastAsia="Times New Roman" w:hAnsi="Times New Roman" w:cs="Times New Roman"/>
          <w:noProof/>
          <w:color w:val="1E73BE"/>
          <w:sz w:val="28"/>
          <w:szCs w:val="28"/>
          <w:lang w:eastAsia="ru-RU"/>
        </w:rPr>
        <w:drawing>
          <wp:inline distT="0" distB="0" distL="0" distR="0" wp14:anchorId="567D22C3" wp14:editId="19AB7765">
            <wp:extent cx="5144494" cy="3101008"/>
            <wp:effectExtent l="0" t="0" r="0" b="4445"/>
            <wp:docPr id="24" name="Рисунок 24" descr="oled_vs_led_0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ed_vs_led_0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043" cy="3101339"/>
                    </a:xfrm>
                    <a:prstGeom prst="rect">
                      <a:avLst/>
                    </a:prstGeom>
                    <a:noFill/>
                    <a:ln>
                      <a:noFill/>
                    </a:ln>
                  </pic:spPr>
                </pic:pic>
              </a:graphicData>
            </a:graphic>
          </wp:inline>
        </w:drawing>
      </w:r>
    </w:p>
    <w:p w:rsidR="00671840" w:rsidRPr="00671840" w:rsidRDefault="00671840" w:rsidP="00671840">
      <w:pPr>
        <w:rPr>
          <w:rFonts w:ascii="Times New Roman" w:hAnsi="Times New Roman" w:cs="Times New Roman"/>
          <w:color w:val="222222"/>
          <w:sz w:val="28"/>
          <w:szCs w:val="28"/>
          <w:lang w:eastAsia="ru-RU"/>
        </w:rPr>
      </w:pPr>
      <w:r w:rsidRPr="00671840">
        <w:rPr>
          <w:rFonts w:ascii="Times New Roman" w:hAnsi="Times New Roman" w:cs="Times New Roman"/>
          <w:noProof/>
          <w:sz w:val="28"/>
          <w:szCs w:val="28"/>
          <w:lang w:eastAsia="ru-RU"/>
        </w:rPr>
        <w:t>Рис.2.12.</w:t>
      </w:r>
      <w:r w:rsidR="00453BC6" w:rsidRPr="00453BC6">
        <w:rPr>
          <w:rFonts w:ascii="Times New Roman" w:hAnsi="Times New Roman" w:cs="Times New Roman"/>
          <w:noProof/>
          <w:sz w:val="28"/>
          <w:szCs w:val="28"/>
          <w:lang w:eastAsia="ru-RU"/>
        </w:rPr>
        <w:t xml:space="preserve"> </w:t>
      </w:r>
      <w:r w:rsidR="00453BC6">
        <w:rPr>
          <w:rFonts w:ascii="Times New Roman" w:hAnsi="Times New Roman" w:cs="Times New Roman"/>
          <w:noProof/>
          <w:sz w:val="28"/>
          <w:szCs w:val="28"/>
          <w:lang w:eastAsia="ru-RU"/>
        </w:rPr>
        <w:t>Сравнение различных типов телевизоров по контрастности.</w:t>
      </w:r>
    </w:p>
    <w:p w:rsidR="000402CC" w:rsidRPr="000402CC" w:rsidRDefault="000402CC" w:rsidP="000402CC">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pacing w:val="-5"/>
          <w:sz w:val="28"/>
          <w:szCs w:val="28"/>
          <w:lang w:eastAsia="ru-RU"/>
        </w:rPr>
        <w:t>Так что же лучше – OLED или LED/LCD?</w:t>
      </w:r>
      <w:r>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z w:val="28"/>
          <w:szCs w:val="28"/>
          <w:lang w:eastAsia="ru-RU"/>
        </w:rPr>
        <w:t>В плане качества OLED-телевизоры превосходят LED/LCD-экраны практически по всем параметрам. Однако качество картинки – это не единственный показатель, общая картина гораздо более</w:t>
      </w:r>
      <w:r>
        <w:rPr>
          <w:rFonts w:ascii="Times New Roman" w:eastAsia="Times New Roman" w:hAnsi="Times New Roman" w:cs="Times New Roman"/>
          <w:color w:val="222222"/>
          <w:sz w:val="28"/>
          <w:szCs w:val="28"/>
          <w:lang w:eastAsia="ru-RU"/>
        </w:rPr>
        <w:t xml:space="preserve"> многогранна.  Рассмотрим</w:t>
      </w:r>
      <w:r w:rsidRPr="000402CC">
        <w:rPr>
          <w:rFonts w:ascii="Times New Roman" w:eastAsia="Times New Roman" w:hAnsi="Times New Roman" w:cs="Times New Roman"/>
          <w:color w:val="222222"/>
          <w:sz w:val="28"/>
          <w:szCs w:val="28"/>
          <w:lang w:eastAsia="ru-RU"/>
        </w:rPr>
        <w:t xml:space="preserve"> все параметры, которые следует учитывать при сравнении OLED- и LED-телевизоров.</w:t>
      </w:r>
    </w:p>
    <w:p w:rsidR="000402CC" w:rsidRPr="000402CC" w:rsidRDefault="000402CC" w:rsidP="000402CC">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0402CC">
        <w:rPr>
          <w:rFonts w:ascii="Times New Roman" w:eastAsia="Times New Roman" w:hAnsi="Times New Roman" w:cs="Times New Roman"/>
          <w:color w:val="222222"/>
          <w:spacing w:val="-5"/>
          <w:sz w:val="28"/>
          <w:szCs w:val="28"/>
          <w:lang w:eastAsia="ru-RU"/>
        </w:rPr>
        <w:t>Цветовое пространство – победитель: OLED</w:t>
      </w:r>
      <w:r>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z w:val="28"/>
          <w:szCs w:val="28"/>
          <w:lang w:eastAsia="ru-RU"/>
        </w:rPr>
        <w:t>Недавно представленные модели OLED-телевизоров способны передавать более широкую гамму цветов, чем LED/LCD-телевизоры. Говоря упрощённо, OLED-телевизоры способны воспроизводить более тонкие оттенки цветов из видимого спектра.</w:t>
      </w:r>
    </w:p>
    <w:p w:rsidR="000402CC" w:rsidRPr="00BB699A" w:rsidRDefault="000402CC"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0402CC">
        <w:rPr>
          <w:rFonts w:ascii="Times New Roman" w:eastAsia="Times New Roman" w:hAnsi="Times New Roman" w:cs="Times New Roman"/>
          <w:color w:val="222222"/>
          <w:spacing w:val="-5"/>
          <w:sz w:val="28"/>
          <w:szCs w:val="28"/>
          <w:lang w:eastAsia="ru-RU"/>
        </w:rPr>
        <w:t>Время отклика – победитель: OLED</w:t>
      </w:r>
      <w:r>
        <w:rPr>
          <w:rFonts w:ascii="Times New Roman" w:eastAsia="Times New Roman" w:hAnsi="Times New Roman" w:cs="Times New Roman"/>
          <w:color w:val="222222"/>
          <w:spacing w:val="-5"/>
          <w:sz w:val="28"/>
          <w:szCs w:val="28"/>
          <w:lang w:eastAsia="ru-RU"/>
        </w:rPr>
        <w:t>.</w:t>
      </w:r>
      <w:r w:rsidR="00BB699A">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z w:val="28"/>
          <w:szCs w:val="28"/>
          <w:lang w:eastAsia="ru-RU"/>
        </w:rPr>
        <w:t xml:space="preserve">Несмотря на то, что технические параметры LED/LCD-телевизоров постоянно совершенствуются, технология OLED просто-таки выталкивает их на обочину в гонке показателей, характеризующих время отклика. Фактически, технология OLED предлагает самое быстрое время отклика по сравнению со всеми прочими телевизионными технологиями, используемыми на сегодняшний день. Таким </w:t>
      </w:r>
      <w:r w:rsidRPr="000402CC">
        <w:rPr>
          <w:rFonts w:ascii="Times New Roman" w:eastAsia="Times New Roman" w:hAnsi="Times New Roman" w:cs="Times New Roman"/>
          <w:color w:val="222222"/>
          <w:sz w:val="28"/>
          <w:szCs w:val="28"/>
          <w:lang w:eastAsia="ru-RU"/>
        </w:rPr>
        <w:lastRenderedPageBreak/>
        <w:t>образом, органический светодиод является неоспоримым победителем в этом забеге. Чем быстрее время отклика – тем меньше размывание движения, тем меньше на экране артефактов (вне зависимости от источника сигнала).</w:t>
      </w:r>
    </w:p>
    <w:p w:rsidR="000402CC" w:rsidRPr="00BB699A"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Уровень чёрного цвета – победитель: OLED</w:t>
      </w: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Способность дисплея идеально воспроизводить «глубокий» чёрный цвет является важнейшим фактором, обеспечивающим отличное качество изображения. Чем темнее на экране чёрный цвет – тем выше контрастность изображения и насыщеннее цветовая гамма (среди прочих параметров), что в свою очередь делает изображение более реалистичным и завораживающим. Если говорить о сравнении качества отображения чёрного цвета, то здесь OLED</w:t>
      </w:r>
      <w:r>
        <w:rPr>
          <w:rFonts w:ascii="Times New Roman" w:eastAsia="Times New Roman" w:hAnsi="Times New Roman" w:cs="Times New Roman"/>
          <w:color w:val="222222"/>
          <w:sz w:val="28"/>
          <w:szCs w:val="28"/>
          <w:lang w:eastAsia="ru-RU"/>
        </w:rPr>
        <w:t xml:space="preserve">-технология является </w:t>
      </w:r>
      <w:proofErr w:type="spellStart"/>
      <w:r>
        <w:rPr>
          <w:rFonts w:ascii="Times New Roman" w:eastAsia="Times New Roman" w:hAnsi="Times New Roman" w:cs="Times New Roman"/>
          <w:color w:val="222222"/>
          <w:sz w:val="28"/>
          <w:szCs w:val="28"/>
          <w:lang w:eastAsia="ru-RU"/>
        </w:rPr>
        <w:t>бесспорным</w:t>
      </w:r>
      <w:r w:rsidR="000402CC" w:rsidRPr="000402CC">
        <w:rPr>
          <w:rFonts w:ascii="Times New Roman" w:eastAsia="Times New Roman" w:hAnsi="Times New Roman" w:cs="Times New Roman"/>
          <w:color w:val="222222"/>
          <w:sz w:val="28"/>
          <w:szCs w:val="28"/>
          <w:lang w:eastAsia="ru-RU"/>
        </w:rPr>
        <w:t>чемпионом</w:t>
      </w:r>
      <w:proofErr w:type="spellEnd"/>
      <w:r w:rsidR="000402CC" w:rsidRPr="000402CC">
        <w:rPr>
          <w:rFonts w:ascii="Times New Roman" w:eastAsia="Times New Roman" w:hAnsi="Times New Roman" w:cs="Times New Roman"/>
          <w:color w:val="222222"/>
          <w:sz w:val="28"/>
          <w:szCs w:val="28"/>
          <w:lang w:eastAsia="ru-RU"/>
        </w:rPr>
        <w:t>.</w:t>
      </w:r>
      <w:r w:rsidR="000402CC" w:rsidRPr="000402CC">
        <w:rPr>
          <w:rFonts w:ascii="Times New Roman" w:eastAsia="Times New Roman" w:hAnsi="Times New Roman" w:cs="Times New Roman"/>
          <w:color w:val="222222"/>
          <w:sz w:val="28"/>
          <w:szCs w:val="28"/>
          <w:lang w:eastAsia="ru-RU"/>
        </w:rPr>
        <w:br/>
      </w:r>
      <w:r>
        <w:rPr>
          <w:rFonts w:ascii="Times New Roman" w:eastAsia="Times New Roman" w:hAnsi="Times New Roman" w:cs="Times New Roman"/>
          <w:color w:val="222222"/>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LED-дисплей – это дисплей, в котором используется светодиодная подсветка жидкокристаллической панели. Даже при использовании современных технологий затемнения, затемняющих светодиоды, которым не нужно светить на полную мощность, LED-телевизоры не справляются с задачей воспроизведения тёмно-чёрного цвета. К тому же они страдают от некоторого непроизвольного свечения по краям.</w:t>
      </w:r>
      <w:r w:rsidR="000402CC" w:rsidRPr="000402CC">
        <w:rPr>
          <w:rFonts w:ascii="Times New Roman" w:eastAsia="Times New Roman" w:hAnsi="Times New Roman" w:cs="Times New Roman"/>
          <w:color w:val="222222"/>
          <w:sz w:val="28"/>
          <w:szCs w:val="28"/>
          <w:lang w:eastAsia="ru-RU"/>
        </w:rPr>
        <w:br/>
        <w:t>Телевизоры на органических светодиодах не подвержены воздействию ни одной из указанных выше проблем. Если на OLED-пиксель не поступает электричество, он не излучает абсолютно никакого свечения и соответственно остаётся чёрным, как антрацит.</w:t>
      </w:r>
    </w:p>
    <w:p w:rsidR="000402CC" w:rsidRPr="00BB699A"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Яркость – победитель: LED/LCD</w:t>
      </w: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 xml:space="preserve">Если говорить о яркости, то здесь LED-телевизоры имеют пусть и небольшое, но преимущество. Светодиоды являются идеальными источниками излучения чрезвычайно яркого света. Экран OLED-телевизора может также быть весьма ярким. Однако регулярные включения органического светодиода, формирующего пиксель, на максимальную яркость не только сокращают срок жизни данного пикселя, </w:t>
      </w:r>
      <w:r w:rsidR="000402CC" w:rsidRPr="000402CC">
        <w:rPr>
          <w:rFonts w:ascii="Times New Roman" w:eastAsia="Times New Roman" w:hAnsi="Times New Roman" w:cs="Times New Roman"/>
          <w:color w:val="222222"/>
          <w:sz w:val="28"/>
          <w:szCs w:val="28"/>
          <w:lang w:eastAsia="ru-RU"/>
        </w:rPr>
        <w:lastRenderedPageBreak/>
        <w:t>но и увеличивают период времени, который необходим для возвращения данного пикселя в режим чёрного цвета.</w:t>
      </w:r>
    </w:p>
    <w:p w:rsidR="000402CC" w:rsidRPr="00BB699A"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Углы обзора – победитель: OLED</w:t>
      </w: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 xml:space="preserve">На данный момент это довольно сложный вопрос для обсуждения, поскольку OLED-телевизоры, продающиеся в супермаркетах электроники, являются телевизорами с изогнутыми экранами. Поэтому, несмотря на тот факт, что OLED-телевизоры по идее должны предложить нам идеальный угол обзора исходя из того факта, что органические светодиоды всё же излучают свет, а не пытаются его блокировать (как это происходит в LED/LCD моделях), изогнутость экрана имеет свои нюансы, обуславливающие ряд сложностей. Прежде всего, сторона, которая изогнута по направлению от </w:t>
      </w:r>
      <w:proofErr w:type="spellStart"/>
      <w:r w:rsidR="000402CC" w:rsidRPr="000402CC">
        <w:rPr>
          <w:rFonts w:ascii="Times New Roman" w:eastAsia="Times New Roman" w:hAnsi="Times New Roman" w:cs="Times New Roman"/>
          <w:color w:val="222222"/>
          <w:sz w:val="28"/>
          <w:szCs w:val="28"/>
          <w:lang w:eastAsia="ru-RU"/>
        </w:rPr>
        <w:t>внеосевого</w:t>
      </w:r>
      <w:proofErr w:type="spellEnd"/>
      <w:r w:rsidR="000402CC" w:rsidRPr="000402CC">
        <w:rPr>
          <w:rFonts w:ascii="Times New Roman" w:eastAsia="Times New Roman" w:hAnsi="Times New Roman" w:cs="Times New Roman"/>
          <w:color w:val="222222"/>
          <w:sz w:val="28"/>
          <w:szCs w:val="28"/>
          <w:lang w:eastAsia="ru-RU"/>
        </w:rPr>
        <w:t xml:space="preserve"> зрителя, будет менее видимой, чем сторона, изогнутая по направлению к этому зрителю. Во-вторых, изогнутость экрана приводит к тому, что его антибликовое покрытие может несколько изменять оттенки цветов картинки при её просмотре с острых углов. Но даже с учётом всего сказанного выше технология OLED всё же находится в более выигрышной позиции по данным показателям и является неоспоримым победителем.</w:t>
      </w:r>
    </w:p>
    <w:p w:rsidR="000402CC" w:rsidRPr="00BB699A" w:rsidRDefault="000402CC"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0402CC">
        <w:rPr>
          <w:rFonts w:ascii="Times New Roman" w:eastAsia="Times New Roman" w:hAnsi="Times New Roman" w:cs="Times New Roman"/>
          <w:color w:val="222222"/>
          <w:spacing w:val="-5"/>
          <w:sz w:val="28"/>
          <w:szCs w:val="28"/>
          <w:lang w:eastAsia="ru-RU"/>
        </w:rPr>
        <w:t>Размер – победитель: LED/LCD</w:t>
      </w:r>
      <w:r w:rsidR="00BB699A">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z w:val="28"/>
          <w:szCs w:val="28"/>
          <w:lang w:eastAsia="ru-RU"/>
        </w:rPr>
        <w:t xml:space="preserve">Однажды (мы надеемся, что нам не придётся очень долго ждать этого дня) каждый из нас сможет свободно мечтать об обладании 80-дюймовым OLED-телевизором. Но сегодня, увы, наши мечты имеют ограничение в 55 дюймов. В то же время корпорация </w:t>
      </w:r>
      <w:proofErr w:type="spellStart"/>
      <w:r w:rsidRPr="000402CC">
        <w:rPr>
          <w:rFonts w:ascii="Times New Roman" w:eastAsia="Times New Roman" w:hAnsi="Times New Roman" w:cs="Times New Roman"/>
          <w:color w:val="222222"/>
          <w:sz w:val="28"/>
          <w:szCs w:val="28"/>
          <w:lang w:eastAsia="ru-RU"/>
        </w:rPr>
        <w:t>Sharp</w:t>
      </w:r>
      <w:proofErr w:type="spellEnd"/>
      <w:r w:rsidRPr="000402CC">
        <w:rPr>
          <w:rFonts w:ascii="Times New Roman" w:eastAsia="Times New Roman" w:hAnsi="Times New Roman" w:cs="Times New Roman"/>
          <w:color w:val="222222"/>
          <w:sz w:val="28"/>
          <w:szCs w:val="28"/>
          <w:lang w:eastAsia="ru-RU"/>
        </w:rPr>
        <w:t xml:space="preserve"> производит LED/LCD TV телевизоры с диагональю экрана 90 дюймов – этаких мамонтов телевизионного мира (если говорить о размерах), которые можно купить уже сегодня, хотя их цена столь же высока, как и цены на OLED-модели.</w:t>
      </w:r>
      <w:r w:rsidRPr="000402CC">
        <w:rPr>
          <w:rFonts w:ascii="Times New Roman" w:eastAsia="Times New Roman" w:hAnsi="Times New Roman" w:cs="Times New Roman"/>
          <w:color w:val="222222"/>
          <w:sz w:val="28"/>
          <w:szCs w:val="28"/>
          <w:lang w:eastAsia="ru-RU"/>
        </w:rPr>
        <w:br/>
      </w:r>
      <w:r w:rsidR="00BB699A">
        <w:rPr>
          <w:rFonts w:ascii="Times New Roman" w:eastAsia="Times New Roman" w:hAnsi="Times New Roman" w:cs="Times New Roman"/>
          <w:color w:val="222222"/>
          <w:sz w:val="28"/>
          <w:szCs w:val="28"/>
          <w:lang w:eastAsia="ru-RU"/>
        </w:rPr>
        <w:t xml:space="preserve">  </w:t>
      </w:r>
      <w:r w:rsidRPr="000402CC">
        <w:rPr>
          <w:rFonts w:ascii="Times New Roman" w:eastAsia="Times New Roman" w:hAnsi="Times New Roman" w:cs="Times New Roman"/>
          <w:color w:val="222222"/>
          <w:sz w:val="28"/>
          <w:szCs w:val="28"/>
          <w:lang w:eastAsia="ru-RU"/>
        </w:rPr>
        <w:t xml:space="preserve">Откровенно говоря, тот факт, что размеры экранов OLED-телевизоров, несмотря на все трудности и проблемы, с которыми столкнулось производство на начальном этапе, выросли до 55 дюймов, уже является </w:t>
      </w:r>
      <w:r w:rsidRPr="000402CC">
        <w:rPr>
          <w:rFonts w:ascii="Times New Roman" w:eastAsia="Times New Roman" w:hAnsi="Times New Roman" w:cs="Times New Roman"/>
          <w:color w:val="222222"/>
          <w:sz w:val="28"/>
          <w:szCs w:val="28"/>
          <w:lang w:eastAsia="ru-RU"/>
        </w:rPr>
        <w:lastRenderedPageBreak/>
        <w:t>весьма показательным. Однако сегодня, когда 55-дюймовый OLED-дисплей стал реальностью, очень даже возможно, что продвижение к покорению новых высот в плане размеров экранов пойдёт более быстрыми темпами.</w:t>
      </w:r>
    </w:p>
    <w:p w:rsidR="000402CC" w:rsidRPr="00BB699A"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Габариты, вес, потребляемая мощность – победитель: OLED</w:t>
      </w: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Панели на органических светодиодах необычайно тонкие и при этом не требуют никакой дополнительной подсветки. А стало быть, исходя из этого, OLED-телевизор, как правило, легче и значительно тоньше своего собрата — LED/LCD телевизора. Кроме того, OLED-телевизор потребляет меньше электроэнергии, что делает его использование более эффективным.</w:t>
      </w:r>
    </w:p>
    <w:p w:rsidR="000402CC" w:rsidRPr="00BB699A"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Выгорание экрана – победитель: LED/LCD</w:t>
      </w:r>
      <w:r>
        <w:rPr>
          <w:rFonts w:ascii="Times New Roman" w:eastAsia="Times New Roman" w:hAnsi="Times New Roman" w:cs="Times New Roman"/>
          <w:color w:val="222222"/>
          <w:spacing w:val="-5"/>
          <w:sz w:val="28"/>
          <w:szCs w:val="28"/>
          <w:lang w:eastAsia="ru-RU"/>
        </w:rPr>
        <w:t>.</w:t>
      </w:r>
      <w:r>
        <w:rPr>
          <w:rFonts w:ascii="Times New Roman" w:eastAsia="Times New Roman" w:hAnsi="Times New Roman" w:cs="Times New Roman"/>
          <w:color w:val="222222"/>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С эффектом, который получил</w:t>
      </w:r>
      <w:r>
        <w:rPr>
          <w:rFonts w:ascii="Times New Roman" w:eastAsia="Times New Roman" w:hAnsi="Times New Roman" w:cs="Times New Roman"/>
          <w:color w:val="222222"/>
          <w:sz w:val="28"/>
          <w:szCs w:val="28"/>
          <w:lang w:eastAsia="ru-RU"/>
        </w:rPr>
        <w:t xml:space="preserve"> название «выгорание экрана», </w:t>
      </w:r>
      <w:r w:rsidR="000402CC" w:rsidRPr="000402CC">
        <w:rPr>
          <w:rFonts w:ascii="Times New Roman" w:eastAsia="Times New Roman" w:hAnsi="Times New Roman" w:cs="Times New Roman"/>
          <w:color w:val="222222"/>
          <w:sz w:val="28"/>
          <w:szCs w:val="28"/>
          <w:lang w:eastAsia="ru-RU"/>
        </w:rPr>
        <w:t xml:space="preserve"> впервые столкнулись в те времена, когда телевизоры были громоздкими ящиками, в основе которых лежала электронно-лучевая трубка. В те времена длительное отображение на экране такого телевизора статичной картинки приводило к «выгоранию» её контуров на экране. Однако на самом деле это происходило из-за того, что длительное, непрерывное свечение фосфорного покрытия задней стенки телевизионного экрана приводило к тому, что это самое покрытие быстро изнашивалось, что, собственно, и было причиной появления на экране как бы выгоревшей картинки</w:t>
      </w:r>
      <w:r w:rsidR="00483115" w:rsidRPr="00483115">
        <w:rPr>
          <w:rFonts w:ascii="Times New Roman" w:eastAsia="Times New Roman" w:hAnsi="Times New Roman" w:cs="Times New Roman"/>
          <w:color w:val="222222"/>
          <w:sz w:val="28"/>
          <w:szCs w:val="28"/>
          <w:lang w:eastAsia="ru-RU"/>
        </w:rPr>
        <w:t xml:space="preserve"> [5]</w:t>
      </w:r>
      <w:r w:rsidR="000402CC" w:rsidRPr="000402CC">
        <w:rPr>
          <w:rFonts w:ascii="Times New Roman" w:eastAsia="Times New Roman" w:hAnsi="Times New Roman" w:cs="Times New Roman"/>
          <w:color w:val="222222"/>
          <w:sz w:val="28"/>
          <w:szCs w:val="28"/>
          <w:lang w:eastAsia="ru-RU"/>
        </w:rPr>
        <w:t xml:space="preserve">. </w:t>
      </w:r>
    </w:p>
    <w:p w:rsidR="000402CC" w:rsidRPr="000402CC" w:rsidRDefault="00BB699A" w:rsidP="000402CC">
      <w:pPr>
        <w:shd w:val="clear" w:color="auto" w:fill="FFFFFF"/>
        <w:spacing w:after="36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 xml:space="preserve">Плазменные и OLED панели подвержены той же проблеме, поскольку компоненты, излучающие свет, со временем изнашиваются. Если держать тот или иной пиксель включённым в течение длительных промежутков времени, его свечение начнёт тускнеть раньше отведённых ему сроков жизни и определённо раньше других пикселей, менее используемых. Что, в общем-то, создаст определённые проблемы для всего экрана. Впрочем, в реальности мало кто из зрителей может столкнуться с этой проблемой. Даже «ярлычок» в виде графического логотипа, используемый большинством телеканалов, </w:t>
      </w:r>
      <w:r w:rsidR="000402CC" w:rsidRPr="000402CC">
        <w:rPr>
          <w:rFonts w:ascii="Times New Roman" w:eastAsia="Times New Roman" w:hAnsi="Times New Roman" w:cs="Times New Roman"/>
          <w:color w:val="222222"/>
          <w:sz w:val="28"/>
          <w:szCs w:val="28"/>
          <w:lang w:eastAsia="ru-RU"/>
        </w:rPr>
        <w:lastRenderedPageBreak/>
        <w:t xml:space="preserve">время от времени исчезает с экрана, давая создающим его пикселям необходимое время для отдыха, что поможет избежать </w:t>
      </w:r>
      <w:proofErr w:type="gramStart"/>
      <w:r w:rsidR="000402CC" w:rsidRPr="000402CC">
        <w:rPr>
          <w:rFonts w:ascii="Times New Roman" w:eastAsia="Times New Roman" w:hAnsi="Times New Roman" w:cs="Times New Roman"/>
          <w:color w:val="222222"/>
          <w:sz w:val="28"/>
          <w:szCs w:val="28"/>
          <w:lang w:eastAsia="ru-RU"/>
        </w:rPr>
        <w:t>выгорания..</w:t>
      </w:r>
      <w:proofErr w:type="gramEnd"/>
      <w:r w:rsidR="000402CC" w:rsidRPr="000402CC">
        <w:rPr>
          <w:rFonts w:ascii="Times New Roman" w:eastAsia="Times New Roman" w:hAnsi="Times New Roman" w:cs="Times New Roman"/>
          <w:color w:val="222222"/>
          <w:sz w:val="28"/>
          <w:szCs w:val="28"/>
          <w:lang w:eastAsia="ru-RU"/>
        </w:rPr>
        <w:br/>
        <w:t>Но раз уж такая проблема потенциально существует, её следует упомянуть. И поскольку LED/LCD телевизоры не подвержены выгоранию, именно они и выигрывают по данному показателю технически</w:t>
      </w:r>
      <w:r w:rsidR="00483115" w:rsidRPr="00483115">
        <w:rPr>
          <w:rFonts w:ascii="Times New Roman" w:eastAsia="Times New Roman" w:hAnsi="Times New Roman" w:cs="Times New Roman"/>
          <w:color w:val="222222"/>
          <w:sz w:val="28"/>
          <w:szCs w:val="28"/>
          <w:lang w:eastAsia="ru-RU"/>
        </w:rPr>
        <w:t xml:space="preserve"> [4]</w:t>
      </w:r>
      <w:r w:rsidR="000402CC" w:rsidRPr="000402CC">
        <w:rPr>
          <w:rFonts w:ascii="Times New Roman" w:eastAsia="Times New Roman" w:hAnsi="Times New Roman" w:cs="Times New Roman"/>
          <w:color w:val="222222"/>
          <w:sz w:val="28"/>
          <w:szCs w:val="28"/>
          <w:lang w:eastAsia="ru-RU"/>
        </w:rPr>
        <w:t>.</w:t>
      </w:r>
    </w:p>
    <w:p w:rsidR="000402CC" w:rsidRPr="00BB699A" w:rsidRDefault="000402CC" w:rsidP="00BB699A">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0402CC">
        <w:rPr>
          <w:rFonts w:ascii="Times New Roman" w:eastAsia="Times New Roman" w:hAnsi="Times New Roman" w:cs="Times New Roman"/>
          <w:color w:val="222222"/>
          <w:spacing w:val="-5"/>
          <w:sz w:val="28"/>
          <w:szCs w:val="28"/>
          <w:lang w:eastAsia="ru-RU"/>
        </w:rPr>
        <w:t>Цена – победитель: LED/LCD</w:t>
      </w:r>
      <w:r w:rsidR="00BB699A">
        <w:rPr>
          <w:rFonts w:ascii="Times New Roman" w:eastAsia="Times New Roman" w:hAnsi="Times New Roman" w:cs="Times New Roman"/>
          <w:color w:val="222222"/>
          <w:spacing w:val="-5"/>
          <w:sz w:val="28"/>
          <w:szCs w:val="28"/>
          <w:lang w:eastAsia="ru-RU"/>
        </w:rPr>
        <w:t xml:space="preserve">. </w:t>
      </w:r>
      <w:r w:rsidRPr="000402CC">
        <w:rPr>
          <w:rFonts w:ascii="Times New Roman" w:eastAsia="Times New Roman" w:hAnsi="Times New Roman" w:cs="Times New Roman"/>
          <w:color w:val="222222"/>
          <w:sz w:val="28"/>
          <w:szCs w:val="28"/>
          <w:lang w:eastAsia="ru-RU"/>
        </w:rPr>
        <w:t xml:space="preserve">В настоящее время, если вы захотите приобрести себе OLED-телевизор, он обойдётся вам либо в 9 000 долларов (модель производства </w:t>
      </w:r>
      <w:proofErr w:type="spellStart"/>
      <w:r w:rsidRPr="000402CC">
        <w:rPr>
          <w:rFonts w:ascii="Times New Roman" w:eastAsia="Times New Roman" w:hAnsi="Times New Roman" w:cs="Times New Roman"/>
          <w:color w:val="222222"/>
          <w:sz w:val="28"/>
          <w:szCs w:val="28"/>
          <w:lang w:eastAsia="ru-RU"/>
        </w:rPr>
        <w:t>Samsung</w:t>
      </w:r>
      <w:proofErr w:type="spellEnd"/>
      <w:r w:rsidRPr="000402CC">
        <w:rPr>
          <w:rFonts w:ascii="Times New Roman" w:eastAsia="Times New Roman" w:hAnsi="Times New Roman" w:cs="Times New Roman"/>
          <w:color w:val="222222"/>
          <w:sz w:val="28"/>
          <w:szCs w:val="28"/>
          <w:lang w:eastAsia="ru-RU"/>
        </w:rPr>
        <w:t xml:space="preserve">), либо в 15 000 долларов (модель от LG). Будет удивительно, если в течение ближайших месяцев LG не снизит цену на свой OLED-телевизор. Но в любом случае, даже 9 000 долларов это слишком большая цена за телевизор. И даже при том, что вы можете потратить значительную сумму денег на приобретение телевизора с большим экраном, подавляющее количество телевизоров с диагональю 55-65 дюймов обойдётся вам примерно вдвое дешевле (и это как минимум), чем OLED-телевизор. </w:t>
      </w:r>
      <w:r w:rsidR="00BB699A">
        <w:rPr>
          <w:rFonts w:ascii="Times New Roman" w:eastAsia="Times New Roman" w:hAnsi="Times New Roman" w:cs="Times New Roman"/>
          <w:color w:val="222222"/>
          <w:sz w:val="28"/>
          <w:szCs w:val="28"/>
          <w:lang w:eastAsia="ru-RU"/>
        </w:rPr>
        <w:t xml:space="preserve">   </w:t>
      </w:r>
      <w:r w:rsidRPr="000402CC">
        <w:rPr>
          <w:rFonts w:ascii="Times New Roman" w:eastAsia="Times New Roman" w:hAnsi="Times New Roman" w:cs="Times New Roman"/>
          <w:color w:val="222222"/>
          <w:sz w:val="28"/>
          <w:szCs w:val="28"/>
          <w:lang w:eastAsia="ru-RU"/>
        </w:rPr>
        <w:t>Таким образом, если вопрос доступности по деньгам является для вас ключевым фактором при выборе телевизора, то наиболее оптимальным вариантом для вас будет покупка LED/LCD-модели. И, скорее всего, такая ситуация с ценами сохранится как минимум в течение нескольких ближайших лет.</w:t>
      </w:r>
    </w:p>
    <w:p w:rsidR="000402CC" w:rsidRDefault="00BB699A" w:rsidP="00BB699A">
      <w:pPr>
        <w:shd w:val="clear" w:color="auto" w:fill="FFFFFF"/>
        <w:spacing w:before="450" w:after="300" w:line="360" w:lineRule="auto"/>
        <w:jc w:val="both"/>
        <w:outlineLvl w:val="1"/>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pacing w:val="-5"/>
          <w:sz w:val="28"/>
          <w:szCs w:val="28"/>
          <w:lang w:eastAsia="ru-RU"/>
        </w:rPr>
        <w:t>Сроки жизни  – победитель: LED/LCD</w:t>
      </w:r>
      <w:r>
        <w:rPr>
          <w:rFonts w:ascii="Times New Roman" w:eastAsia="Times New Roman" w:hAnsi="Times New Roman" w:cs="Times New Roman"/>
          <w:color w:val="222222"/>
          <w:spacing w:val="-5"/>
          <w:sz w:val="28"/>
          <w:szCs w:val="28"/>
          <w:lang w:eastAsia="ru-RU"/>
        </w:rPr>
        <w:t xml:space="preserve">. </w:t>
      </w:r>
      <w:r w:rsidR="000402CC" w:rsidRPr="000402CC">
        <w:rPr>
          <w:rFonts w:ascii="Times New Roman" w:eastAsia="Times New Roman" w:hAnsi="Times New Roman" w:cs="Times New Roman"/>
          <w:color w:val="222222"/>
          <w:sz w:val="28"/>
          <w:szCs w:val="28"/>
          <w:lang w:eastAsia="ru-RU"/>
        </w:rPr>
        <w:t xml:space="preserve">Если говорить о сроках жизни OLED-телевизоров, то в виду относительной молодости данной технологии давать какие-либо чёткие ответы достаточно сложно. Однако мы можем делать некоторые предположения, которые основаны на том факте, что компонент, используемый в органическом светодиоде для передачи голубого света, обладает относительно небольшим сроком жизни. И это даёт некоторый повод для беспокойства, поскольку при ухудшении качества передачи одного цвета пострадает вся гамма. Компания </w:t>
      </w:r>
      <w:proofErr w:type="spellStart"/>
      <w:r w:rsidR="000402CC" w:rsidRPr="000402CC">
        <w:rPr>
          <w:rFonts w:ascii="Times New Roman" w:eastAsia="Times New Roman" w:hAnsi="Times New Roman" w:cs="Times New Roman"/>
          <w:color w:val="222222"/>
          <w:sz w:val="28"/>
          <w:szCs w:val="28"/>
          <w:lang w:eastAsia="ru-RU"/>
        </w:rPr>
        <w:t>Samsung</w:t>
      </w:r>
      <w:proofErr w:type="spellEnd"/>
      <w:r w:rsidR="000402CC" w:rsidRPr="000402CC">
        <w:rPr>
          <w:rFonts w:ascii="Times New Roman" w:eastAsia="Times New Roman" w:hAnsi="Times New Roman" w:cs="Times New Roman"/>
          <w:color w:val="222222"/>
          <w:sz w:val="28"/>
          <w:szCs w:val="28"/>
          <w:lang w:eastAsia="ru-RU"/>
        </w:rPr>
        <w:t xml:space="preserve">, похоже, пытается решить данную проблему, используя «голубой пиксель», вдвое превышающий </w:t>
      </w:r>
      <w:r w:rsidR="000402CC" w:rsidRPr="000402CC">
        <w:rPr>
          <w:rFonts w:ascii="Times New Roman" w:eastAsia="Times New Roman" w:hAnsi="Times New Roman" w:cs="Times New Roman"/>
          <w:color w:val="222222"/>
          <w:sz w:val="28"/>
          <w:szCs w:val="28"/>
          <w:lang w:eastAsia="ru-RU"/>
        </w:rPr>
        <w:lastRenderedPageBreak/>
        <w:t xml:space="preserve">размеры других цветовых пикселей, и снижая подаваемое на этот пиксель напряжение. Компания LG использует белые </w:t>
      </w:r>
      <w:proofErr w:type="spellStart"/>
      <w:r w:rsidR="000402CC" w:rsidRPr="000402CC">
        <w:rPr>
          <w:rFonts w:ascii="Times New Roman" w:eastAsia="Times New Roman" w:hAnsi="Times New Roman" w:cs="Times New Roman"/>
          <w:color w:val="222222"/>
          <w:sz w:val="28"/>
          <w:szCs w:val="28"/>
          <w:lang w:eastAsia="ru-RU"/>
        </w:rPr>
        <w:t>суб</w:t>
      </w:r>
      <w:proofErr w:type="spellEnd"/>
      <w:r w:rsidR="000402CC" w:rsidRPr="000402CC">
        <w:rPr>
          <w:rFonts w:ascii="Times New Roman" w:eastAsia="Times New Roman" w:hAnsi="Times New Roman" w:cs="Times New Roman"/>
          <w:color w:val="222222"/>
          <w:sz w:val="28"/>
          <w:szCs w:val="28"/>
          <w:lang w:eastAsia="ru-RU"/>
        </w:rPr>
        <w:t xml:space="preserve">-пиксели и устанавливает цветовые фильтры над ними, чтобы получить желаемые красный, зелёный и голубой цвета. Возможно, эти ухищрения принесут свой результат, однако лишь время и широкое использование OLED-телевизоров смогут показать, насколько высокий запас прочности имеет экран на органических светодиодах и сколько лет он сможет проработать. </w:t>
      </w:r>
    </w:p>
    <w:p w:rsidR="00DF22BF" w:rsidRPr="00DF22BF" w:rsidRDefault="00DF22BF" w:rsidP="00DF22BF">
      <w:pPr>
        <w:shd w:val="clear" w:color="auto" w:fill="FFFFFF"/>
        <w:spacing w:after="285" w:line="360" w:lineRule="auto"/>
        <w:jc w:val="both"/>
        <w:rPr>
          <w:rFonts w:ascii="Times New Roman" w:eastAsia="Times New Roman" w:hAnsi="Times New Roman" w:cs="Times New Roman"/>
          <w:color w:val="1D1B11" w:themeColor="background2" w:themeShade="1A"/>
          <w:sz w:val="28"/>
          <w:szCs w:val="28"/>
          <w:lang w:eastAsia="ru-RU"/>
        </w:rPr>
      </w:pPr>
      <w:r>
        <w:rPr>
          <w:rFonts w:ascii="Times New Roman" w:eastAsia="Times New Roman" w:hAnsi="Times New Roman" w:cs="Times New Roman"/>
          <w:color w:val="1D1B11" w:themeColor="background2" w:themeShade="1A"/>
          <w:sz w:val="28"/>
          <w:szCs w:val="28"/>
          <w:lang w:eastAsia="ru-RU"/>
        </w:rPr>
        <w:t xml:space="preserve">  Таким образом т</w:t>
      </w:r>
      <w:r w:rsidRPr="00DF22BF">
        <w:rPr>
          <w:rFonts w:ascii="Times New Roman" w:eastAsia="Times New Roman" w:hAnsi="Times New Roman" w:cs="Times New Roman"/>
          <w:color w:val="1D1B11" w:themeColor="background2" w:themeShade="1A"/>
          <w:sz w:val="28"/>
          <w:szCs w:val="28"/>
          <w:lang w:eastAsia="ru-RU"/>
        </w:rPr>
        <w:t>елевизоры, использующие матрицы на основе OLED в силу своей конструкции имеют ряд преимуществ</w:t>
      </w:r>
      <w:r w:rsidR="00483115" w:rsidRPr="00483115">
        <w:rPr>
          <w:rFonts w:ascii="Times New Roman" w:eastAsia="Times New Roman" w:hAnsi="Times New Roman" w:cs="Times New Roman"/>
          <w:color w:val="1D1B11" w:themeColor="background2" w:themeShade="1A"/>
          <w:sz w:val="28"/>
          <w:szCs w:val="28"/>
          <w:lang w:eastAsia="ru-RU"/>
        </w:rPr>
        <w:t xml:space="preserve"> [6]</w:t>
      </w:r>
      <w:r w:rsidRPr="00DF22BF">
        <w:rPr>
          <w:rFonts w:ascii="Times New Roman" w:eastAsia="Times New Roman" w:hAnsi="Times New Roman" w:cs="Times New Roman"/>
          <w:color w:val="1D1B11" w:themeColor="background2" w:themeShade="1A"/>
          <w:sz w:val="28"/>
          <w:szCs w:val="28"/>
          <w:lang w:eastAsia="ru-RU"/>
        </w:rPr>
        <w:t>:</w:t>
      </w:r>
    </w:p>
    <w:p w:rsidR="00DF22BF" w:rsidRP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sidRPr="00DF22BF">
        <w:rPr>
          <w:rFonts w:ascii="Times New Roman" w:eastAsia="Times New Roman" w:hAnsi="Times New Roman" w:cs="Times New Roman"/>
          <w:color w:val="1D1B11" w:themeColor="background2" w:themeShade="1A"/>
          <w:sz w:val="28"/>
          <w:szCs w:val="28"/>
          <w:lang w:eastAsia="ru-RU"/>
        </w:rPr>
        <w:t>- Более тонкая конструкция, в сравнении с LCD. Малый вес. Толщина панели всего лишь 4,3 мм</w:t>
      </w:r>
      <w:r>
        <w:rPr>
          <w:rFonts w:ascii="Times New Roman" w:eastAsia="Times New Roman" w:hAnsi="Times New Roman" w:cs="Times New Roman"/>
          <w:color w:val="1D1B11" w:themeColor="background2" w:themeShade="1A"/>
          <w:sz w:val="28"/>
          <w:szCs w:val="28"/>
          <w:lang w:eastAsia="ru-RU"/>
        </w:rPr>
        <w:t xml:space="preserve"> </w:t>
      </w:r>
      <w:proofErr w:type="gramStart"/>
      <w:r>
        <w:rPr>
          <w:rFonts w:ascii="Times New Roman" w:eastAsia="Times New Roman" w:hAnsi="Times New Roman" w:cs="Times New Roman"/>
          <w:color w:val="1D1B11" w:themeColor="background2" w:themeShade="1A"/>
          <w:sz w:val="28"/>
          <w:szCs w:val="28"/>
          <w:lang w:eastAsia="ru-RU"/>
        </w:rPr>
        <w:t>( рис</w:t>
      </w:r>
      <w:proofErr w:type="gramEnd"/>
      <w:r>
        <w:rPr>
          <w:rFonts w:ascii="Times New Roman" w:eastAsia="Times New Roman" w:hAnsi="Times New Roman" w:cs="Times New Roman"/>
          <w:color w:val="1D1B11" w:themeColor="background2" w:themeShade="1A"/>
          <w:sz w:val="28"/>
          <w:szCs w:val="28"/>
          <w:lang w:eastAsia="ru-RU"/>
        </w:rPr>
        <w:t xml:space="preserve"> 2.13)</w:t>
      </w:r>
      <w:r w:rsidRPr="00DF22BF">
        <w:rPr>
          <w:rFonts w:ascii="Times New Roman" w:eastAsia="Times New Roman" w:hAnsi="Times New Roman" w:cs="Times New Roman"/>
          <w:color w:val="1D1B11" w:themeColor="background2" w:themeShade="1A"/>
          <w:sz w:val="28"/>
          <w:szCs w:val="28"/>
          <w:lang w:eastAsia="ru-RU"/>
        </w:rPr>
        <w:t>;</w:t>
      </w:r>
    </w:p>
    <w:p w:rsidR="00DF22BF" w:rsidRP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Pr>
          <w:rFonts w:ascii="Times New Roman" w:eastAsia="Times New Roman" w:hAnsi="Times New Roman" w:cs="Times New Roman"/>
          <w:color w:val="1D1B11" w:themeColor="background2" w:themeShade="1A"/>
          <w:sz w:val="28"/>
          <w:szCs w:val="28"/>
          <w:lang w:eastAsia="ru-RU"/>
        </w:rPr>
        <w:t>- В</w:t>
      </w:r>
      <w:r w:rsidRPr="00DF22BF">
        <w:rPr>
          <w:rFonts w:ascii="Times New Roman" w:eastAsia="Times New Roman" w:hAnsi="Times New Roman" w:cs="Times New Roman"/>
          <w:color w:val="1D1B11" w:themeColor="background2" w:themeShade="1A"/>
          <w:sz w:val="28"/>
          <w:szCs w:val="28"/>
          <w:lang w:eastAsia="ru-RU"/>
        </w:rPr>
        <w:t>ысокая контрастность (в несколько раз больше по сравнению с LCD);</w:t>
      </w:r>
    </w:p>
    <w:p w:rsidR="00DF22BF" w:rsidRP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sidRPr="00DF22BF">
        <w:rPr>
          <w:rFonts w:ascii="Times New Roman" w:eastAsia="Times New Roman" w:hAnsi="Times New Roman" w:cs="Times New Roman"/>
          <w:color w:val="1D1B11" w:themeColor="background2" w:themeShade="1A"/>
          <w:sz w:val="28"/>
          <w:szCs w:val="28"/>
          <w:lang w:eastAsia="ru-RU"/>
        </w:rPr>
        <w:t xml:space="preserve">- Время отклика 0.002 </w:t>
      </w:r>
      <w:proofErr w:type="spellStart"/>
      <w:r w:rsidRPr="00DF22BF">
        <w:rPr>
          <w:rFonts w:ascii="Times New Roman" w:eastAsia="Times New Roman" w:hAnsi="Times New Roman" w:cs="Times New Roman"/>
          <w:color w:val="1D1B11" w:themeColor="background2" w:themeShade="1A"/>
          <w:sz w:val="28"/>
          <w:szCs w:val="28"/>
          <w:lang w:eastAsia="ru-RU"/>
        </w:rPr>
        <w:t>мс</w:t>
      </w:r>
      <w:proofErr w:type="spellEnd"/>
      <w:r w:rsidRPr="00DF22BF">
        <w:rPr>
          <w:rFonts w:ascii="Times New Roman" w:eastAsia="Times New Roman" w:hAnsi="Times New Roman" w:cs="Times New Roman"/>
          <w:color w:val="1D1B11" w:themeColor="background2" w:themeShade="1A"/>
          <w:sz w:val="28"/>
          <w:szCs w:val="28"/>
          <w:lang w:eastAsia="ru-RU"/>
        </w:rPr>
        <w:t>, на несколько порядков меньше чем у LCD;</w:t>
      </w:r>
    </w:p>
    <w:p w:rsidR="00DF22BF" w:rsidRP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sidRPr="00DF22BF">
        <w:rPr>
          <w:rFonts w:ascii="Times New Roman" w:eastAsia="Times New Roman" w:hAnsi="Times New Roman" w:cs="Times New Roman"/>
          <w:color w:val="1D1B11" w:themeColor="background2" w:themeShade="1A"/>
          <w:sz w:val="28"/>
          <w:szCs w:val="28"/>
          <w:lang w:eastAsia="ru-RU"/>
        </w:rPr>
        <w:t xml:space="preserve">- Отсутствие засветки соседних </w:t>
      </w:r>
      <w:proofErr w:type="spellStart"/>
      <w:r w:rsidRPr="00DF22BF">
        <w:rPr>
          <w:rFonts w:ascii="Times New Roman" w:eastAsia="Times New Roman" w:hAnsi="Times New Roman" w:cs="Times New Roman"/>
          <w:color w:val="1D1B11" w:themeColor="background2" w:themeShade="1A"/>
          <w:sz w:val="28"/>
          <w:szCs w:val="28"/>
          <w:lang w:eastAsia="ru-RU"/>
        </w:rPr>
        <w:t>субпикселей</w:t>
      </w:r>
      <w:proofErr w:type="spellEnd"/>
      <w:r w:rsidRPr="00DF22BF">
        <w:rPr>
          <w:rFonts w:ascii="Times New Roman" w:eastAsia="Times New Roman" w:hAnsi="Times New Roman" w:cs="Times New Roman"/>
          <w:color w:val="1D1B11" w:themeColor="background2" w:themeShade="1A"/>
          <w:sz w:val="28"/>
          <w:szCs w:val="28"/>
          <w:lang w:eastAsia="ru-RU"/>
        </w:rPr>
        <w:t xml:space="preserve"> натуральный черный;</w:t>
      </w:r>
    </w:p>
    <w:p w:rsidR="00DF22BF" w:rsidRP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Pr>
          <w:rFonts w:ascii="Times New Roman" w:eastAsia="Times New Roman" w:hAnsi="Times New Roman" w:cs="Times New Roman"/>
          <w:color w:val="1D1B11" w:themeColor="background2" w:themeShade="1A"/>
          <w:sz w:val="28"/>
          <w:szCs w:val="28"/>
          <w:lang w:eastAsia="ru-RU"/>
        </w:rPr>
        <w:t>- В</w:t>
      </w:r>
      <w:r w:rsidRPr="00DF22BF">
        <w:rPr>
          <w:rFonts w:ascii="Times New Roman" w:eastAsia="Times New Roman" w:hAnsi="Times New Roman" w:cs="Times New Roman"/>
          <w:color w:val="1D1B11" w:themeColor="background2" w:themeShade="1A"/>
          <w:sz w:val="28"/>
          <w:szCs w:val="28"/>
          <w:lang w:eastAsia="ru-RU"/>
        </w:rPr>
        <w:t>озможность создания гибких экранов</w:t>
      </w:r>
      <w:r>
        <w:rPr>
          <w:rFonts w:ascii="Times New Roman" w:eastAsia="Times New Roman" w:hAnsi="Times New Roman" w:cs="Times New Roman"/>
          <w:color w:val="1D1B11" w:themeColor="background2" w:themeShade="1A"/>
          <w:sz w:val="28"/>
          <w:szCs w:val="28"/>
          <w:lang w:eastAsia="ru-RU"/>
        </w:rPr>
        <w:t xml:space="preserve"> </w:t>
      </w:r>
      <w:proofErr w:type="gramStart"/>
      <w:r>
        <w:rPr>
          <w:rFonts w:ascii="Times New Roman" w:eastAsia="Times New Roman" w:hAnsi="Times New Roman" w:cs="Times New Roman"/>
          <w:color w:val="1D1B11" w:themeColor="background2" w:themeShade="1A"/>
          <w:sz w:val="28"/>
          <w:szCs w:val="28"/>
          <w:lang w:eastAsia="ru-RU"/>
        </w:rPr>
        <w:t>( рис.2.14</w:t>
      </w:r>
      <w:proofErr w:type="gramEnd"/>
      <w:r>
        <w:rPr>
          <w:rFonts w:ascii="Times New Roman" w:eastAsia="Times New Roman" w:hAnsi="Times New Roman" w:cs="Times New Roman"/>
          <w:color w:val="1D1B11" w:themeColor="background2" w:themeShade="1A"/>
          <w:sz w:val="28"/>
          <w:szCs w:val="28"/>
          <w:lang w:eastAsia="ru-RU"/>
        </w:rPr>
        <w:t>)</w:t>
      </w:r>
      <w:r w:rsidRPr="00DF22BF">
        <w:rPr>
          <w:rFonts w:ascii="Times New Roman" w:eastAsia="Times New Roman" w:hAnsi="Times New Roman" w:cs="Times New Roman"/>
          <w:color w:val="1D1B11" w:themeColor="background2" w:themeShade="1A"/>
          <w:sz w:val="28"/>
          <w:szCs w:val="28"/>
          <w:lang w:eastAsia="ru-RU"/>
        </w:rPr>
        <w:t>;</w:t>
      </w:r>
    </w:p>
    <w:p w:rsidR="00DF22BF" w:rsidRDefault="00DF22BF"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r>
        <w:rPr>
          <w:rFonts w:ascii="Times New Roman" w:eastAsia="Times New Roman" w:hAnsi="Times New Roman" w:cs="Times New Roman"/>
          <w:color w:val="1D1B11" w:themeColor="background2" w:themeShade="1A"/>
          <w:sz w:val="28"/>
          <w:szCs w:val="28"/>
          <w:lang w:eastAsia="ru-RU"/>
        </w:rPr>
        <w:t>- Б</w:t>
      </w:r>
      <w:r w:rsidRPr="00DF22BF">
        <w:rPr>
          <w:rFonts w:ascii="Times New Roman" w:eastAsia="Times New Roman" w:hAnsi="Times New Roman" w:cs="Times New Roman"/>
          <w:color w:val="1D1B11" w:themeColor="background2" w:themeShade="1A"/>
          <w:sz w:val="28"/>
          <w:szCs w:val="28"/>
          <w:lang w:eastAsia="ru-RU"/>
        </w:rPr>
        <w:t>ольшой диапазон рабочих температур (от −40 до +70 °C)</w:t>
      </w:r>
      <w:r w:rsidR="00453BC6">
        <w:rPr>
          <w:rFonts w:ascii="Times New Roman" w:eastAsia="Times New Roman" w:hAnsi="Times New Roman" w:cs="Times New Roman"/>
          <w:color w:val="1D1B11" w:themeColor="background2" w:themeShade="1A"/>
          <w:sz w:val="28"/>
          <w:szCs w:val="28"/>
          <w:lang w:eastAsia="ru-RU"/>
        </w:rPr>
        <w:t>.</w:t>
      </w:r>
    </w:p>
    <w:p w:rsidR="00453BC6" w:rsidRDefault="00453BC6" w:rsidP="00453BC6">
      <w:pPr>
        <w:shd w:val="clear" w:color="auto" w:fill="FFFFFF"/>
        <w:spacing w:before="100" w:beforeAutospacing="1" w:after="100" w:afterAutospacing="1" w:line="360" w:lineRule="auto"/>
        <w:jc w:val="both"/>
        <w:rPr>
          <w:rFonts w:ascii="Times New Roman" w:eastAsia="Times New Roman" w:hAnsi="Times New Roman" w:cs="Times New Roman"/>
          <w:color w:val="1D1B11" w:themeColor="background2" w:themeShade="1A"/>
          <w:sz w:val="28"/>
          <w:szCs w:val="28"/>
          <w:lang w:eastAsia="ru-RU"/>
        </w:rPr>
      </w:pPr>
      <w:r>
        <w:rPr>
          <w:rFonts w:ascii="Times New Roman" w:eastAsia="Times New Roman" w:hAnsi="Times New Roman" w:cs="Times New Roman"/>
          <w:color w:val="1D1B11" w:themeColor="background2" w:themeShade="1A"/>
          <w:sz w:val="28"/>
          <w:szCs w:val="28"/>
          <w:lang w:eastAsia="ru-RU"/>
        </w:rPr>
        <w:t xml:space="preserve">Основные параметры  </w:t>
      </w:r>
      <w:r w:rsidRPr="00453BC6">
        <w:rPr>
          <w:rFonts w:ascii="Times New Roman" w:eastAsia="Times New Roman" w:hAnsi="Times New Roman" w:cs="Times New Roman"/>
          <w:bCs/>
          <w:color w:val="1D1B11" w:themeColor="background2" w:themeShade="1A"/>
          <w:sz w:val="28"/>
          <w:szCs w:val="28"/>
          <w:lang w:eastAsia="ru-RU"/>
        </w:rPr>
        <w:t>LED</w:t>
      </w:r>
      <w:r w:rsidRPr="000402CC">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 и OLED </w:t>
      </w:r>
      <w:r w:rsidRPr="000402CC">
        <w:rPr>
          <w:rFonts w:ascii="Times New Roman" w:eastAsia="Times New Roman" w:hAnsi="Times New Roman" w:cs="Times New Roman"/>
          <w:color w:val="222222"/>
          <w:sz w:val="28"/>
          <w:szCs w:val="28"/>
          <w:lang w:eastAsia="ru-RU"/>
        </w:rPr>
        <w:t>телевизоров</w:t>
      </w:r>
      <w:r>
        <w:rPr>
          <w:rFonts w:ascii="Times New Roman" w:eastAsia="Times New Roman" w:hAnsi="Times New Roman" w:cs="Times New Roman"/>
          <w:color w:val="222222"/>
          <w:sz w:val="28"/>
          <w:szCs w:val="28"/>
          <w:lang w:eastAsia="ru-RU"/>
        </w:rPr>
        <w:t xml:space="preserve"> сведены в таблицу 2.1.</w:t>
      </w:r>
    </w:p>
    <w:p w:rsidR="003A6CC1" w:rsidRDefault="003A6CC1"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p>
    <w:p w:rsidR="003A6CC1" w:rsidRDefault="003A6CC1"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p>
    <w:p w:rsidR="003A6CC1" w:rsidRDefault="003A6CC1"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p>
    <w:p w:rsidR="003A6CC1" w:rsidRDefault="003A6CC1"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p>
    <w:p w:rsidR="003A6CC1" w:rsidRDefault="003A6CC1" w:rsidP="00DF22BF">
      <w:pPr>
        <w:shd w:val="clear" w:color="auto" w:fill="FFFFFF"/>
        <w:spacing w:before="100" w:beforeAutospacing="1" w:after="100" w:afterAutospacing="1" w:line="360" w:lineRule="auto"/>
        <w:ind w:left="720"/>
        <w:jc w:val="both"/>
        <w:rPr>
          <w:rFonts w:ascii="Times New Roman" w:eastAsia="Times New Roman" w:hAnsi="Times New Roman" w:cs="Times New Roman"/>
          <w:color w:val="1D1B11" w:themeColor="background2" w:themeShade="1A"/>
          <w:sz w:val="28"/>
          <w:szCs w:val="28"/>
          <w:lang w:eastAsia="ru-RU"/>
        </w:rPr>
      </w:pPr>
    </w:p>
    <w:p w:rsidR="00DF22BF" w:rsidRPr="00DF22BF" w:rsidRDefault="00DF22BF" w:rsidP="00DF22BF">
      <w:pPr>
        <w:shd w:val="clear" w:color="auto" w:fill="FFFFFF"/>
        <w:spacing w:before="300" w:after="150" w:line="360" w:lineRule="auto"/>
        <w:jc w:val="both"/>
        <w:outlineLvl w:val="1"/>
        <w:rPr>
          <w:ins w:id="1" w:author="Unknown"/>
          <w:rFonts w:ascii="Times New Roman" w:eastAsia="Times New Roman" w:hAnsi="Times New Roman" w:cs="Times New Roman"/>
          <w:bCs/>
          <w:color w:val="1D1B11" w:themeColor="background2" w:themeShade="1A"/>
          <w:sz w:val="28"/>
          <w:szCs w:val="28"/>
          <w:lang w:eastAsia="ru-RU"/>
        </w:rPr>
      </w:pPr>
      <w:r>
        <w:rPr>
          <w:rFonts w:ascii="Times New Roman" w:eastAsia="Times New Roman" w:hAnsi="Times New Roman" w:cs="Times New Roman"/>
          <w:bCs/>
          <w:color w:val="1D1B11" w:themeColor="background2" w:themeShade="1A"/>
          <w:sz w:val="28"/>
          <w:szCs w:val="28"/>
          <w:lang w:eastAsia="ru-RU"/>
        </w:rPr>
        <w:t xml:space="preserve"> </w:t>
      </w:r>
      <w:r w:rsidR="003A6CC1">
        <w:rPr>
          <w:rFonts w:ascii="Times New Roman" w:eastAsia="Times New Roman" w:hAnsi="Times New Roman" w:cs="Times New Roman"/>
          <w:bCs/>
          <w:color w:val="1D1B11" w:themeColor="background2" w:themeShade="1A"/>
          <w:sz w:val="28"/>
          <w:szCs w:val="28"/>
          <w:lang w:eastAsia="ru-RU"/>
        </w:rPr>
        <w:t xml:space="preserve">             </w:t>
      </w:r>
      <w:r>
        <w:rPr>
          <w:rFonts w:ascii="Times New Roman" w:eastAsia="Times New Roman" w:hAnsi="Times New Roman" w:cs="Times New Roman"/>
          <w:bCs/>
          <w:color w:val="1D1B11" w:themeColor="background2" w:themeShade="1A"/>
          <w:sz w:val="28"/>
          <w:szCs w:val="28"/>
          <w:lang w:eastAsia="ru-RU"/>
        </w:rPr>
        <w:t xml:space="preserve"> Таблица 2.1.    </w:t>
      </w:r>
      <w:ins w:id="2" w:author="Unknown">
        <w:r w:rsidRPr="00701754">
          <w:rPr>
            <w:rFonts w:ascii="Times New Roman" w:eastAsia="Times New Roman" w:hAnsi="Times New Roman" w:cs="Times New Roman"/>
            <w:bCs/>
            <w:color w:val="1D1B11" w:themeColor="background2" w:themeShade="1A"/>
            <w:sz w:val="28"/>
            <w:szCs w:val="28"/>
            <w:u w:val="single"/>
            <w:lang w:eastAsia="ru-RU"/>
          </w:rPr>
          <w:t>OLED  и LED</w:t>
        </w:r>
      </w:ins>
      <w:r w:rsidRPr="00701754">
        <w:rPr>
          <w:rFonts w:ascii="Times New Roman" w:eastAsia="Times New Roman" w:hAnsi="Times New Roman" w:cs="Times New Roman"/>
          <w:bCs/>
          <w:color w:val="1D1B11" w:themeColor="background2" w:themeShade="1A"/>
          <w:sz w:val="28"/>
          <w:szCs w:val="28"/>
          <w:u w:val="single"/>
          <w:lang w:eastAsia="ru-RU"/>
        </w:rPr>
        <w:t xml:space="preserve"> </w:t>
      </w:r>
      <w:ins w:id="3" w:author="Unknown">
        <w:r w:rsidRPr="00701754">
          <w:rPr>
            <w:rFonts w:ascii="Times New Roman" w:eastAsia="Times New Roman" w:hAnsi="Times New Roman" w:cs="Times New Roman"/>
            <w:bCs/>
            <w:color w:val="1D1B11" w:themeColor="background2" w:themeShade="1A"/>
            <w:sz w:val="28"/>
            <w:szCs w:val="28"/>
            <w:u w:val="single"/>
            <w:lang w:eastAsia="ru-RU"/>
          </w:rPr>
          <w:t>телевизоры</w:t>
        </w:r>
      </w:ins>
    </w:p>
    <w:tbl>
      <w:tblPr>
        <w:tblW w:w="9923" w:type="dxa"/>
        <w:tblInd w:w="-209" w:type="dxa"/>
        <w:tblBorders>
          <w:top w:val="single" w:sz="2" w:space="0" w:color="000000"/>
          <w:left w:val="single" w:sz="2" w:space="0" w:color="000000"/>
          <w:bottom w:val="single" w:sz="2" w:space="0" w:color="000000"/>
          <w:right w:val="single" w:sz="2" w:space="0" w:color="000000"/>
        </w:tblBorders>
        <w:shd w:val="clear" w:color="auto" w:fill="FFFFFF"/>
        <w:tblLayout w:type="fixed"/>
        <w:tblCellMar>
          <w:left w:w="0" w:type="dxa"/>
          <w:right w:w="0" w:type="dxa"/>
        </w:tblCellMar>
        <w:tblLook w:val="04A0" w:firstRow="1" w:lastRow="0" w:firstColumn="1" w:lastColumn="0" w:noHBand="0" w:noVBand="1"/>
      </w:tblPr>
      <w:tblGrid>
        <w:gridCol w:w="2127"/>
        <w:gridCol w:w="3380"/>
        <w:gridCol w:w="4416"/>
      </w:tblGrid>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3A6CC1" w:rsidP="005270D6">
            <w:pPr>
              <w:spacing w:after="150" w:line="360" w:lineRule="auto"/>
              <w:jc w:val="both"/>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iCs/>
                <w:color w:val="1D1B11" w:themeColor="background2" w:themeShade="1A"/>
                <w:sz w:val="28"/>
                <w:szCs w:val="28"/>
                <w:lang w:eastAsia="ru-RU"/>
              </w:rPr>
              <w:t xml:space="preserve">    </w:t>
            </w:r>
            <w:r w:rsidR="00DF22BF" w:rsidRPr="00A144CA">
              <w:rPr>
                <w:rFonts w:ascii="Times New Roman" w:eastAsia="Times New Roman" w:hAnsi="Times New Roman" w:cs="Times New Roman"/>
                <w:bCs/>
                <w:iCs/>
                <w:color w:val="1D1B11" w:themeColor="background2" w:themeShade="1A"/>
                <w:sz w:val="28"/>
                <w:szCs w:val="28"/>
                <w:lang w:eastAsia="ru-RU"/>
              </w:rPr>
              <w:t>Качества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3A6CC1" w:rsidP="005270D6">
            <w:pPr>
              <w:spacing w:after="150" w:line="360" w:lineRule="auto"/>
              <w:jc w:val="both"/>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 xml:space="preserve">              </w:t>
            </w:r>
            <w:r w:rsidR="00DF22BF" w:rsidRPr="00A144CA">
              <w:rPr>
                <w:rFonts w:ascii="Times New Roman" w:eastAsia="Times New Roman" w:hAnsi="Times New Roman" w:cs="Times New Roman"/>
                <w:bCs/>
                <w:color w:val="1D1B11" w:themeColor="background2" w:themeShade="1A"/>
                <w:sz w:val="28"/>
                <w:szCs w:val="28"/>
                <w:lang w:eastAsia="ru-RU"/>
              </w:rPr>
              <w:t>LED</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3A6CC1" w:rsidP="005270D6">
            <w:pPr>
              <w:spacing w:after="150" w:line="360" w:lineRule="auto"/>
              <w:jc w:val="both"/>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 xml:space="preserve">                   </w:t>
            </w:r>
            <w:r w:rsidR="00DF22BF" w:rsidRPr="00A144CA">
              <w:rPr>
                <w:rFonts w:ascii="Times New Roman" w:eastAsia="Times New Roman" w:hAnsi="Times New Roman" w:cs="Times New Roman"/>
                <w:bCs/>
                <w:color w:val="1D1B11" w:themeColor="background2" w:themeShade="1A"/>
                <w:sz w:val="28"/>
                <w:szCs w:val="28"/>
                <w:lang w:eastAsia="ru-RU"/>
              </w:rPr>
              <w:t>OLED</w:t>
            </w:r>
          </w:p>
        </w:tc>
      </w:tr>
      <w:tr w:rsidR="00DF22BF" w:rsidRPr="00A144CA" w:rsidTr="003A6CC1">
        <w:trPr>
          <w:trHeight w:val="1757"/>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Цветовое пространство</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Обладают высоким пока</w:t>
            </w:r>
            <w:r w:rsidR="003A6CC1" w:rsidRPr="00A144CA">
              <w:rPr>
                <w:rFonts w:ascii="Times New Roman" w:eastAsia="Times New Roman" w:hAnsi="Times New Roman" w:cs="Times New Roman"/>
                <w:color w:val="1D1B11" w:themeColor="background2" w:themeShade="1A"/>
                <w:sz w:val="28"/>
                <w:szCs w:val="28"/>
                <w:lang w:eastAsia="ru-RU"/>
              </w:rPr>
              <w:t>зателем цветопередачи</w:t>
            </w:r>
            <w:r w:rsidRPr="00A144CA">
              <w:rPr>
                <w:rFonts w:ascii="Times New Roman" w:eastAsia="Times New Roman" w:hAnsi="Times New Roman" w:cs="Times New Roman"/>
                <w:color w:val="1D1B11" w:themeColor="background2" w:themeShade="1A"/>
                <w:sz w:val="28"/>
                <w:szCs w:val="28"/>
                <w:lang w:eastAsia="ru-RU"/>
              </w:rPr>
              <w:t>.</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Передают большее количество оттенков, которые различимы человеческому глазу.</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Уровень черного</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Глубина черного цвета лучше чем у других технологий, но благодаря подсветке сложно добиться максимальной глубины.</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Максимальная глубина черного цвета достигается в результате того, что на определенные диоды электричество абсолютно не поступает.</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Яркость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Благодаря дополнительной подсветке такой монитор более яркий.</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Из-за постоянного включения и выключения диодов, яркость изображения уменьшается.</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Угол обзора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Угол обзора по горизонтали составляет 180 градусов, а по вертикали нередко оказывается не таким большим, что приводит к искажениям.</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Угол обзора со всех сторон составляет 180 градусов, благодаря чему картинка не искажается в плоских телевизорах. С изогнутыми моделями дело обстоит немного хуже.</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Быстрота отклика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 xml:space="preserve">Обладают высокой скоростью отклика, как и </w:t>
            </w:r>
            <w:proofErr w:type="spellStart"/>
            <w:r w:rsidRPr="00A144CA">
              <w:rPr>
                <w:rFonts w:ascii="Times New Roman" w:eastAsia="Times New Roman" w:hAnsi="Times New Roman" w:cs="Times New Roman"/>
                <w:color w:val="1D1B11" w:themeColor="background2" w:themeShade="1A"/>
                <w:sz w:val="28"/>
                <w:szCs w:val="28"/>
                <w:lang w:eastAsia="ru-RU"/>
              </w:rPr>
              <w:lastRenderedPageBreak/>
              <w:t>ips</w:t>
            </w:r>
            <w:proofErr w:type="spellEnd"/>
            <w:r w:rsidRPr="00A144CA">
              <w:rPr>
                <w:rFonts w:ascii="Times New Roman" w:eastAsia="Times New Roman" w:hAnsi="Times New Roman" w:cs="Times New Roman"/>
                <w:color w:val="1D1B11" w:themeColor="background2" w:themeShade="1A"/>
                <w:sz w:val="28"/>
                <w:szCs w:val="28"/>
                <w:lang w:eastAsia="ru-RU"/>
              </w:rPr>
              <w:t>.</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lastRenderedPageBreak/>
              <w:t xml:space="preserve">Передают изображение со скоростью отклика, достигающего </w:t>
            </w:r>
            <w:r w:rsidRPr="00A144CA">
              <w:rPr>
                <w:rFonts w:ascii="Times New Roman" w:eastAsia="Times New Roman" w:hAnsi="Times New Roman" w:cs="Times New Roman"/>
                <w:color w:val="1D1B11" w:themeColor="background2" w:themeShade="1A"/>
                <w:sz w:val="28"/>
                <w:szCs w:val="28"/>
                <w:lang w:eastAsia="ru-RU"/>
              </w:rPr>
              <w:lastRenderedPageBreak/>
              <w:t xml:space="preserve">0,002 </w:t>
            </w:r>
            <w:proofErr w:type="spellStart"/>
            <w:r w:rsidRPr="00A144CA">
              <w:rPr>
                <w:rFonts w:ascii="Times New Roman" w:eastAsia="Times New Roman" w:hAnsi="Times New Roman" w:cs="Times New Roman"/>
                <w:color w:val="1D1B11" w:themeColor="background2" w:themeShade="1A"/>
                <w:sz w:val="28"/>
                <w:szCs w:val="28"/>
                <w:lang w:eastAsia="ru-RU"/>
              </w:rPr>
              <w:t>мс</w:t>
            </w:r>
            <w:proofErr w:type="spellEnd"/>
            <w:r w:rsidRPr="00A144CA">
              <w:rPr>
                <w:rFonts w:ascii="Times New Roman" w:eastAsia="Times New Roman" w:hAnsi="Times New Roman" w:cs="Times New Roman"/>
                <w:color w:val="1D1B11" w:themeColor="background2" w:themeShade="1A"/>
                <w:sz w:val="28"/>
                <w:szCs w:val="28"/>
                <w:lang w:eastAsia="ru-RU"/>
              </w:rPr>
              <w:t>, что делает движения максимально четкими.</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lastRenderedPageBreak/>
              <w:t>Размеры экрана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A144CA"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LED</w:t>
            </w:r>
            <w:r w:rsidR="00DF22BF" w:rsidRPr="00A144CA">
              <w:rPr>
                <w:rFonts w:ascii="Times New Roman" w:eastAsia="Times New Roman" w:hAnsi="Times New Roman" w:cs="Times New Roman"/>
                <w:color w:val="1D1B11" w:themeColor="background2" w:themeShade="1A"/>
                <w:sz w:val="28"/>
                <w:szCs w:val="28"/>
                <w:lang w:eastAsia="ru-RU"/>
              </w:rPr>
              <w:t xml:space="preserve"> телевизоры имеют большой модельный ряд техники с большой диагональю.</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Модели с большой диагональю практически не выпускаются из-за большого процента брака.</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Габариты и мощность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Обладают небольшими габаритами, но значительно уступают телевизорам OLED.</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 xml:space="preserve">Из-за отсутствия дополнительной подсветки такая техника наиболее тонкая, легкая и </w:t>
            </w:r>
            <w:proofErr w:type="spellStart"/>
            <w:r w:rsidRPr="00A144CA">
              <w:rPr>
                <w:rFonts w:ascii="Times New Roman" w:eastAsia="Times New Roman" w:hAnsi="Times New Roman" w:cs="Times New Roman"/>
                <w:color w:val="1D1B11" w:themeColor="background2" w:themeShade="1A"/>
                <w:sz w:val="28"/>
                <w:szCs w:val="28"/>
                <w:lang w:eastAsia="ru-RU"/>
              </w:rPr>
              <w:t>энергоэффективная</w:t>
            </w:r>
            <w:proofErr w:type="spellEnd"/>
            <w:r w:rsidRPr="00A144CA">
              <w:rPr>
                <w:rFonts w:ascii="Times New Roman" w:eastAsia="Times New Roman" w:hAnsi="Times New Roman" w:cs="Times New Roman"/>
                <w:color w:val="1D1B11" w:themeColor="background2" w:themeShade="1A"/>
                <w:sz w:val="28"/>
                <w:szCs w:val="28"/>
                <w:lang w:eastAsia="ru-RU"/>
              </w:rPr>
              <w:t>.</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Долговечность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Диоды в таких ТВ наиболее долговечны.</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Из-за проблем с синим диодом, который живет 2-3 года, LG и другие компании пытаются найти выход из ситуации различными способами. Что это даст в итоге пока что неизвестно.</w:t>
            </w:r>
          </w:p>
        </w:tc>
      </w:tr>
      <w:tr w:rsidR="00DF22BF" w:rsidRPr="00A144CA" w:rsidTr="003A6CC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bCs/>
                <w:color w:val="1D1B11" w:themeColor="background2" w:themeShade="1A"/>
                <w:sz w:val="28"/>
                <w:szCs w:val="28"/>
                <w:lang w:eastAsia="ru-RU"/>
              </w:rPr>
              <w:t>Стоимость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Такой телевизор обойдется вам в два раза дешевле, чем OLED телевизор.</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DF22BF" w:rsidRPr="00A144CA" w:rsidRDefault="00DF22BF" w:rsidP="003A6CC1">
            <w:pPr>
              <w:spacing w:after="0" w:line="360" w:lineRule="auto"/>
              <w:rPr>
                <w:rFonts w:ascii="Times New Roman" w:eastAsia="Times New Roman" w:hAnsi="Times New Roman" w:cs="Times New Roman"/>
                <w:color w:val="1D1B11" w:themeColor="background2" w:themeShade="1A"/>
                <w:sz w:val="28"/>
                <w:szCs w:val="28"/>
                <w:lang w:eastAsia="ru-RU"/>
              </w:rPr>
            </w:pPr>
            <w:r w:rsidRPr="00A144CA">
              <w:rPr>
                <w:rFonts w:ascii="Times New Roman" w:eastAsia="Times New Roman" w:hAnsi="Times New Roman" w:cs="Times New Roman"/>
                <w:color w:val="1D1B11" w:themeColor="background2" w:themeShade="1A"/>
                <w:sz w:val="28"/>
                <w:szCs w:val="28"/>
                <w:lang w:eastAsia="ru-RU"/>
              </w:rPr>
              <w:t xml:space="preserve">Телевизор с такой же диагональю, что и лед или </w:t>
            </w:r>
            <w:proofErr w:type="spellStart"/>
            <w:r w:rsidRPr="00A144CA">
              <w:rPr>
                <w:rFonts w:ascii="Times New Roman" w:eastAsia="Times New Roman" w:hAnsi="Times New Roman" w:cs="Times New Roman"/>
                <w:color w:val="1D1B11" w:themeColor="background2" w:themeShade="1A"/>
                <w:sz w:val="28"/>
                <w:szCs w:val="28"/>
                <w:lang w:eastAsia="ru-RU"/>
              </w:rPr>
              <w:t>ips</w:t>
            </w:r>
            <w:proofErr w:type="spellEnd"/>
            <w:r w:rsidRPr="00A144CA">
              <w:rPr>
                <w:rFonts w:ascii="Times New Roman" w:eastAsia="Times New Roman" w:hAnsi="Times New Roman" w:cs="Times New Roman"/>
                <w:color w:val="1D1B11" w:themeColor="background2" w:themeShade="1A"/>
                <w:sz w:val="28"/>
                <w:szCs w:val="28"/>
                <w:lang w:eastAsia="ru-RU"/>
              </w:rPr>
              <w:t xml:space="preserve"> от компании LG будет стоить намного дороже, из-за особенностей производства.</w:t>
            </w:r>
          </w:p>
        </w:tc>
      </w:tr>
    </w:tbl>
    <w:p w:rsidR="00DF22BF" w:rsidRPr="00A144CA" w:rsidRDefault="00DF22BF" w:rsidP="003A6CC1">
      <w:pPr>
        <w:shd w:val="clear" w:color="auto" w:fill="FFFFFF"/>
        <w:spacing w:after="150" w:line="360" w:lineRule="auto"/>
        <w:rPr>
          <w:ins w:id="4" w:author="Unknown"/>
          <w:rFonts w:ascii="Times New Roman" w:eastAsia="Times New Roman" w:hAnsi="Times New Roman" w:cs="Times New Roman"/>
          <w:color w:val="1D1B11" w:themeColor="background2" w:themeShade="1A"/>
          <w:sz w:val="28"/>
          <w:szCs w:val="28"/>
          <w:lang w:eastAsia="ru-RU"/>
        </w:rPr>
      </w:pPr>
      <w:ins w:id="5" w:author="Unknown">
        <w:r w:rsidRPr="00A144CA">
          <w:rPr>
            <w:rFonts w:ascii="Times New Roman" w:eastAsia="Times New Roman" w:hAnsi="Times New Roman" w:cs="Times New Roman"/>
            <w:color w:val="1D1B11" w:themeColor="background2" w:themeShade="1A"/>
            <w:sz w:val="28"/>
            <w:szCs w:val="28"/>
            <w:lang w:eastAsia="ru-RU"/>
          </w:rPr>
          <w:t> </w:t>
        </w:r>
      </w:ins>
    </w:p>
    <w:p w:rsidR="00DF22BF" w:rsidRPr="00A144CA" w:rsidRDefault="00DF22BF" w:rsidP="003A6CC1">
      <w:pPr>
        <w:shd w:val="clear" w:color="auto" w:fill="FFFFFF"/>
        <w:spacing w:before="100" w:beforeAutospacing="1" w:after="100" w:afterAutospacing="1" w:line="360" w:lineRule="auto"/>
        <w:ind w:left="720"/>
        <w:rPr>
          <w:rFonts w:ascii="Times New Roman" w:eastAsia="Times New Roman" w:hAnsi="Times New Roman" w:cs="Times New Roman"/>
          <w:color w:val="1D1B11" w:themeColor="background2" w:themeShade="1A"/>
          <w:sz w:val="28"/>
          <w:szCs w:val="28"/>
          <w:lang w:eastAsia="ru-RU"/>
        </w:rPr>
      </w:pPr>
    </w:p>
    <w:p w:rsidR="00DF22BF" w:rsidRDefault="00DF22BF"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DF22BF">
        <w:rPr>
          <w:rFonts w:ascii="Times New Roman" w:eastAsia="Times New Roman" w:hAnsi="Times New Roman" w:cs="Times New Roman"/>
          <w:noProof/>
          <w:color w:val="1D1B11" w:themeColor="background2" w:themeShade="1A"/>
          <w:sz w:val="28"/>
          <w:szCs w:val="28"/>
          <w:lang w:eastAsia="ru-RU"/>
        </w:rPr>
        <w:lastRenderedPageBreak/>
        <w:drawing>
          <wp:inline distT="0" distB="0" distL="0" distR="0" wp14:anchorId="1B2F1D71" wp14:editId="79893FE7">
            <wp:extent cx="5940425" cy="4028351"/>
            <wp:effectExtent l="0" t="0" r="3175" b="0"/>
            <wp:docPr id="32" name="Рисунок 32" descr="Технология OL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я OLE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028351"/>
                    </a:xfrm>
                    <a:prstGeom prst="rect">
                      <a:avLst/>
                    </a:prstGeom>
                    <a:noFill/>
                    <a:ln>
                      <a:noFill/>
                    </a:ln>
                  </pic:spPr>
                </pic:pic>
              </a:graphicData>
            </a:graphic>
          </wp:inline>
        </w:drawing>
      </w:r>
    </w:p>
    <w:p w:rsidR="00DF22BF" w:rsidRDefault="003A6CC1"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Рис. 2.13. Сравнение различных видов телевизоров.</w:t>
      </w:r>
    </w:p>
    <w:p w:rsidR="003A6CC1" w:rsidRDefault="003F09C2" w:rsidP="003A6CC1">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6CC1" w:rsidRPr="004E03D4">
        <w:rPr>
          <w:rFonts w:ascii="Times New Roman" w:hAnsi="Times New Roman" w:cs="Times New Roman"/>
          <w:sz w:val="28"/>
          <w:szCs w:val="28"/>
          <w:lang w:eastAsia="ru-RU"/>
        </w:rPr>
        <w:t xml:space="preserve">Технологии, применяемые в производстве телевизоров, активно развиваются в последнее время, что приводит к появлению новаторских решений значительно улучшающих характеристики современных моделей. </w:t>
      </w:r>
      <w:r w:rsidR="003A6CC1">
        <w:rPr>
          <w:rFonts w:ascii="Times New Roman" w:hAnsi="Times New Roman" w:cs="Times New Roman"/>
          <w:sz w:val="28"/>
          <w:szCs w:val="28"/>
          <w:lang w:eastAsia="ru-RU"/>
        </w:rPr>
        <w:t xml:space="preserve">  </w:t>
      </w:r>
      <w:r w:rsidR="003A6CC1" w:rsidRPr="004E03D4">
        <w:rPr>
          <w:rFonts w:ascii="Times New Roman" w:hAnsi="Times New Roman" w:cs="Times New Roman"/>
          <w:sz w:val="28"/>
          <w:szCs w:val="28"/>
          <w:lang w:eastAsia="ru-RU"/>
        </w:rPr>
        <w:t xml:space="preserve">Так относительно недавно появились OLED телевизоры, которые по своей производительности на порядок опережают существующие модели телевизоров других типов. </w:t>
      </w:r>
    </w:p>
    <w:p w:rsidR="003A6CC1" w:rsidRDefault="003A6CC1"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p>
    <w:p w:rsidR="003A6CC1" w:rsidRDefault="003A6CC1"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p>
    <w:p w:rsidR="00DF22BF" w:rsidRDefault="00DF22BF"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sidRPr="00DF22BF">
        <w:rPr>
          <w:rFonts w:ascii="Times New Roman" w:eastAsia="Times New Roman" w:hAnsi="Times New Roman" w:cs="Times New Roman"/>
          <w:noProof/>
          <w:color w:val="1D1B11" w:themeColor="background2" w:themeShade="1A"/>
          <w:sz w:val="28"/>
          <w:szCs w:val="28"/>
          <w:lang w:eastAsia="ru-RU"/>
        </w:rPr>
        <w:lastRenderedPageBreak/>
        <w:drawing>
          <wp:inline distT="0" distB="0" distL="0" distR="0" wp14:anchorId="399D277C" wp14:editId="5D008607">
            <wp:extent cx="5940425" cy="4251117"/>
            <wp:effectExtent l="0" t="0" r="3175" b="0"/>
            <wp:docPr id="33" name="Рисунок 33" descr="Технология OL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ология OL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251117"/>
                    </a:xfrm>
                    <a:prstGeom prst="rect">
                      <a:avLst/>
                    </a:prstGeom>
                    <a:noFill/>
                    <a:ln>
                      <a:noFill/>
                    </a:ln>
                  </pic:spPr>
                </pic:pic>
              </a:graphicData>
            </a:graphic>
          </wp:inline>
        </w:drawing>
      </w:r>
    </w:p>
    <w:p w:rsidR="003F09C2" w:rsidRPr="00DF22BF" w:rsidRDefault="003F09C2" w:rsidP="00DF22BF">
      <w:pPr>
        <w:shd w:val="clear" w:color="auto" w:fill="FFFFFF"/>
        <w:spacing w:before="450" w:after="300" w:line="360" w:lineRule="auto"/>
        <w:jc w:val="both"/>
        <w:outlineLvl w:val="1"/>
        <w:rPr>
          <w:rFonts w:ascii="Times New Roman" w:eastAsia="Times New Roman" w:hAnsi="Times New Roman" w:cs="Times New Roman"/>
          <w:color w:val="222222"/>
          <w:spacing w:val="-5"/>
          <w:sz w:val="28"/>
          <w:szCs w:val="28"/>
          <w:lang w:eastAsia="ru-RU"/>
        </w:rPr>
      </w:pPr>
      <w:r>
        <w:rPr>
          <w:rFonts w:ascii="Times New Roman" w:eastAsia="Times New Roman" w:hAnsi="Times New Roman" w:cs="Times New Roman"/>
          <w:color w:val="222222"/>
          <w:spacing w:val="-5"/>
          <w:sz w:val="28"/>
          <w:szCs w:val="28"/>
          <w:lang w:eastAsia="ru-RU"/>
        </w:rPr>
        <w:t xml:space="preserve">                   Рис. 2.14. </w:t>
      </w:r>
      <w:r w:rsidRPr="004E03D4">
        <w:rPr>
          <w:rFonts w:ascii="Times New Roman" w:hAnsi="Times New Roman" w:cs="Times New Roman"/>
          <w:sz w:val="28"/>
          <w:szCs w:val="28"/>
          <w:lang w:eastAsia="ru-RU"/>
        </w:rPr>
        <w:t>OLED телевизор </w:t>
      </w:r>
      <w:r>
        <w:rPr>
          <w:rFonts w:ascii="Times New Roman" w:hAnsi="Times New Roman" w:cs="Times New Roman"/>
          <w:sz w:val="28"/>
          <w:szCs w:val="28"/>
          <w:lang w:eastAsia="ru-RU"/>
        </w:rPr>
        <w:t>с гибким экраном.</w:t>
      </w:r>
    </w:p>
    <w:p w:rsidR="004E03D4" w:rsidRPr="004E03D4" w:rsidRDefault="00BB699A"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E03D4" w:rsidRPr="004E03D4">
        <w:rPr>
          <w:rFonts w:ascii="Times New Roman" w:hAnsi="Times New Roman" w:cs="Times New Roman"/>
          <w:sz w:val="28"/>
          <w:szCs w:val="28"/>
          <w:lang w:eastAsia="ru-RU"/>
        </w:rPr>
        <w:t xml:space="preserve">OLED телевизор — это телевизор, в матрице которого основным функциональным элементом являются органические светодиоды. </w:t>
      </w:r>
      <w:r w:rsidR="001417CD">
        <w:rPr>
          <w:rFonts w:ascii="Times New Roman" w:hAnsi="Times New Roman" w:cs="Times New Roman"/>
          <w:sz w:val="28"/>
          <w:szCs w:val="28"/>
          <w:lang w:eastAsia="ru-RU"/>
        </w:rPr>
        <w:t xml:space="preserve">   </w:t>
      </w:r>
      <w:r w:rsidR="004E03D4" w:rsidRPr="004E03D4">
        <w:rPr>
          <w:rFonts w:ascii="Times New Roman" w:hAnsi="Times New Roman" w:cs="Times New Roman"/>
          <w:sz w:val="28"/>
          <w:szCs w:val="28"/>
          <w:lang w:eastAsia="ru-RU"/>
        </w:rPr>
        <w:t xml:space="preserve">Представить сочетание органических элементов и электроники не просто. Пропускание электрических импульсов через органические соединения приводит к яркому свечению последних. Использование различных люминофоров позволяет получить свечение заданного цвета. Так с помощью комбинирования свечения красного, синего и зеленого органического светодиода можно получить на выходе большое количество качественных цветов. Применение в телевизоре OLED технологий дает массу преимуществ, но </w:t>
      </w:r>
      <w:proofErr w:type="gramStart"/>
      <w:r w:rsidR="004E03D4" w:rsidRPr="004E03D4">
        <w:rPr>
          <w:rFonts w:ascii="Times New Roman" w:hAnsi="Times New Roman" w:cs="Times New Roman"/>
          <w:sz w:val="28"/>
          <w:szCs w:val="28"/>
          <w:lang w:eastAsia="ru-RU"/>
        </w:rPr>
        <w:t>к сожалению</w:t>
      </w:r>
      <w:proofErr w:type="gramEnd"/>
      <w:r w:rsidR="004E03D4" w:rsidRPr="004E03D4">
        <w:rPr>
          <w:rFonts w:ascii="Times New Roman" w:hAnsi="Times New Roman" w:cs="Times New Roman"/>
          <w:sz w:val="28"/>
          <w:szCs w:val="28"/>
          <w:lang w:eastAsia="ru-RU"/>
        </w:rPr>
        <w:t xml:space="preserve"> присутствуют и серьезные недостатки</w:t>
      </w:r>
      <w:r w:rsidR="00483115" w:rsidRPr="00483115">
        <w:rPr>
          <w:rFonts w:ascii="Times New Roman" w:hAnsi="Times New Roman" w:cs="Times New Roman"/>
          <w:sz w:val="28"/>
          <w:szCs w:val="28"/>
          <w:lang w:eastAsia="ru-RU"/>
        </w:rPr>
        <w:t xml:space="preserve"> [5]</w:t>
      </w:r>
      <w:r w:rsidR="004E03D4" w:rsidRPr="004E03D4">
        <w:rPr>
          <w:rFonts w:ascii="Times New Roman" w:hAnsi="Times New Roman" w:cs="Times New Roman"/>
          <w:sz w:val="28"/>
          <w:szCs w:val="28"/>
          <w:lang w:eastAsia="ru-RU"/>
        </w:rPr>
        <w:t>.</w:t>
      </w:r>
    </w:p>
    <w:p w:rsidR="003F09C2" w:rsidRDefault="003F09C2" w:rsidP="004E03D4">
      <w:pPr>
        <w:spacing w:line="360" w:lineRule="auto"/>
        <w:jc w:val="both"/>
        <w:rPr>
          <w:rFonts w:ascii="Times New Roman" w:hAnsi="Times New Roman" w:cs="Times New Roman"/>
          <w:b/>
          <w:bCs/>
          <w:sz w:val="28"/>
          <w:szCs w:val="28"/>
          <w:bdr w:val="none" w:sz="0" w:space="0" w:color="auto" w:frame="1"/>
          <w:lang w:eastAsia="ru-RU"/>
        </w:rPr>
      </w:pPr>
    </w:p>
    <w:p w:rsidR="003F09C2" w:rsidRDefault="003F09C2" w:rsidP="004E03D4">
      <w:pPr>
        <w:spacing w:line="360" w:lineRule="auto"/>
        <w:jc w:val="both"/>
        <w:rPr>
          <w:rFonts w:ascii="Times New Roman" w:hAnsi="Times New Roman" w:cs="Times New Roman"/>
          <w:b/>
          <w:bCs/>
          <w:sz w:val="28"/>
          <w:szCs w:val="28"/>
          <w:bdr w:val="none" w:sz="0" w:space="0" w:color="auto" w:frame="1"/>
          <w:lang w:eastAsia="ru-RU"/>
        </w:rPr>
      </w:pPr>
    </w:p>
    <w:p w:rsidR="003F09C2" w:rsidRPr="003F09C2" w:rsidRDefault="003F09C2" w:rsidP="004E03D4">
      <w:pPr>
        <w:spacing w:line="360" w:lineRule="auto"/>
        <w:jc w:val="both"/>
        <w:rPr>
          <w:rFonts w:ascii="Times New Roman" w:hAnsi="Times New Roman" w:cs="Times New Roman"/>
          <w:bCs/>
          <w:sz w:val="28"/>
          <w:szCs w:val="28"/>
          <w:bdr w:val="none" w:sz="0" w:space="0" w:color="auto" w:frame="1"/>
          <w:lang w:eastAsia="ru-RU"/>
        </w:rPr>
      </w:pPr>
      <w:r w:rsidRPr="003F09C2">
        <w:rPr>
          <w:rFonts w:ascii="Times New Roman" w:hAnsi="Times New Roman" w:cs="Times New Roman"/>
          <w:bCs/>
          <w:sz w:val="28"/>
          <w:szCs w:val="28"/>
          <w:bdr w:val="none" w:sz="0" w:space="0" w:color="auto" w:frame="1"/>
          <w:lang w:eastAsia="ru-RU"/>
        </w:rPr>
        <w:lastRenderedPageBreak/>
        <w:t xml:space="preserve"> Н</w:t>
      </w:r>
      <w:r>
        <w:rPr>
          <w:rFonts w:ascii="Times New Roman" w:hAnsi="Times New Roman" w:cs="Times New Roman"/>
          <w:bCs/>
          <w:sz w:val="28"/>
          <w:szCs w:val="28"/>
          <w:bdr w:val="none" w:sz="0" w:space="0" w:color="auto" w:frame="1"/>
          <w:lang w:eastAsia="ru-RU"/>
        </w:rPr>
        <w:t>а основании проведенного анализа можно сделать следующие выводы:</w:t>
      </w:r>
    </w:p>
    <w:p w:rsidR="004E03D4" w:rsidRPr="003F09C2" w:rsidRDefault="003F09C2" w:rsidP="004E03D4">
      <w:pPr>
        <w:spacing w:line="360" w:lineRule="auto"/>
        <w:jc w:val="both"/>
        <w:rPr>
          <w:rFonts w:ascii="Times New Roman" w:hAnsi="Times New Roman" w:cs="Times New Roman"/>
          <w:sz w:val="28"/>
          <w:szCs w:val="28"/>
          <w:lang w:eastAsia="ru-RU"/>
        </w:rPr>
      </w:pPr>
      <w:r w:rsidRPr="003F09C2">
        <w:rPr>
          <w:rFonts w:ascii="Times New Roman" w:hAnsi="Times New Roman" w:cs="Times New Roman"/>
          <w:bCs/>
          <w:sz w:val="28"/>
          <w:szCs w:val="28"/>
          <w:bdr w:val="none" w:sz="0" w:space="0" w:color="auto" w:frame="1"/>
          <w:lang w:eastAsia="ru-RU"/>
        </w:rPr>
        <w:t xml:space="preserve"> </w:t>
      </w:r>
      <w:r w:rsidR="004E03D4" w:rsidRPr="003F09C2">
        <w:rPr>
          <w:rFonts w:ascii="Times New Roman" w:hAnsi="Times New Roman" w:cs="Times New Roman"/>
          <w:bCs/>
          <w:sz w:val="28"/>
          <w:szCs w:val="28"/>
          <w:bdr w:val="none" w:sz="0" w:space="0" w:color="auto" w:frame="1"/>
          <w:lang w:val="en-US" w:eastAsia="ru-RU"/>
        </w:rPr>
        <w:t>OLED</w:t>
      </w:r>
      <w:r w:rsidR="004E03D4" w:rsidRPr="003F09C2">
        <w:rPr>
          <w:rFonts w:ascii="Times New Roman" w:hAnsi="Times New Roman" w:cs="Times New Roman"/>
          <w:bCs/>
          <w:sz w:val="28"/>
          <w:szCs w:val="28"/>
          <w:bdr w:val="none" w:sz="0" w:space="0" w:color="auto" w:frame="1"/>
          <w:lang w:eastAsia="ru-RU"/>
        </w:rPr>
        <w:t> технологии в телевизорах — положительные черты</w:t>
      </w:r>
      <w:r>
        <w:rPr>
          <w:rFonts w:ascii="Times New Roman" w:hAnsi="Times New Roman" w:cs="Times New Roman"/>
          <w:bCs/>
          <w:sz w:val="28"/>
          <w:szCs w:val="28"/>
          <w:bdr w:val="none" w:sz="0" w:space="0" w:color="auto" w:frame="1"/>
          <w:lang w:eastAsia="ru-RU"/>
        </w:rPr>
        <w:t>.</w:t>
      </w:r>
    </w:p>
    <w:p w:rsidR="004E03D4" w:rsidRPr="004E03D4" w:rsidRDefault="004E03D4" w:rsidP="004E03D4">
      <w:pPr>
        <w:spacing w:line="360" w:lineRule="auto"/>
        <w:jc w:val="both"/>
        <w:rPr>
          <w:rFonts w:ascii="Times New Roman" w:hAnsi="Times New Roman" w:cs="Times New Roman"/>
          <w:sz w:val="28"/>
          <w:szCs w:val="28"/>
          <w:lang w:eastAsia="ru-RU"/>
        </w:rPr>
      </w:pPr>
      <w:r w:rsidRPr="004E03D4">
        <w:rPr>
          <w:rFonts w:ascii="Times New Roman" w:hAnsi="Times New Roman" w:cs="Times New Roman"/>
          <w:sz w:val="28"/>
          <w:szCs w:val="28"/>
          <w:lang w:eastAsia="ru-RU"/>
        </w:rPr>
        <w:t>OLED телевизоры имеют небольшие габаритные размеры и вес. Прежде всего, это связано с конструктивными особенностями, а именно при использовании органических светодиодов отпадает необходимость в подсветке экрана. При этом экономится большая часть пространства в корпусе. Это позволяет выпускать очень тонкие модели с небольшой массой.</w:t>
      </w:r>
    </w:p>
    <w:p w:rsidR="003F09C2" w:rsidRDefault="004E03D4" w:rsidP="004E03D4">
      <w:pPr>
        <w:spacing w:line="360" w:lineRule="auto"/>
        <w:jc w:val="both"/>
        <w:rPr>
          <w:rFonts w:ascii="Times New Roman" w:hAnsi="Times New Roman" w:cs="Times New Roman"/>
          <w:sz w:val="28"/>
          <w:szCs w:val="28"/>
          <w:lang w:eastAsia="ru-RU"/>
        </w:rPr>
      </w:pPr>
      <w:r w:rsidRPr="004E03D4">
        <w:rPr>
          <w:rFonts w:ascii="Times New Roman" w:hAnsi="Times New Roman" w:cs="Times New Roman"/>
          <w:sz w:val="28"/>
          <w:szCs w:val="28"/>
          <w:lang w:eastAsia="ru-RU"/>
        </w:rPr>
        <w:t>Использование необычных диодов позволяет выпускать матрицы с очень большим углом обзора. Фактически это означает, что Вы можете спокойно смотреть на экран под любым углом, при этом качество изображения останется на прежнем уровне. Очень полезная опция, которая пригодится тем, кто любит смотреть телевизор всей семьей или в большой кампании. Современные жидкокристаллические телевизоры также представляют большой угол обзора, однако при увеличении угла к критическому значению изображение пусть и в незначительной степени, но искажается.</w:t>
      </w:r>
    </w:p>
    <w:p w:rsidR="004E03D4" w:rsidRDefault="004E03D4" w:rsidP="004E03D4">
      <w:pPr>
        <w:spacing w:line="360" w:lineRule="auto"/>
        <w:jc w:val="both"/>
        <w:rPr>
          <w:rFonts w:ascii="Times New Roman" w:hAnsi="Times New Roman" w:cs="Times New Roman"/>
          <w:sz w:val="28"/>
          <w:szCs w:val="28"/>
          <w:lang w:eastAsia="ru-RU"/>
        </w:rPr>
      </w:pPr>
      <w:r w:rsidRPr="004E03D4">
        <w:rPr>
          <w:rFonts w:ascii="Times New Roman" w:hAnsi="Times New Roman" w:cs="Times New Roman"/>
          <w:noProof/>
          <w:sz w:val="28"/>
          <w:szCs w:val="28"/>
          <w:lang w:eastAsia="ru-RU"/>
        </w:rPr>
        <w:drawing>
          <wp:inline distT="0" distB="0" distL="0" distR="0" wp14:anchorId="47ECA2E3" wp14:editId="5C31BFA5">
            <wp:extent cx="6035040" cy="3633746"/>
            <wp:effectExtent l="0" t="0" r="3810" b="5080"/>
            <wp:docPr id="10" name="Рисунок 1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7803" cy="3635410"/>
                    </a:xfrm>
                    <a:prstGeom prst="rect">
                      <a:avLst/>
                    </a:prstGeom>
                    <a:noFill/>
                    <a:ln>
                      <a:noFill/>
                    </a:ln>
                  </pic:spPr>
                </pic:pic>
              </a:graphicData>
            </a:graphic>
          </wp:inline>
        </w:drawing>
      </w:r>
    </w:p>
    <w:p w:rsidR="003F09C2" w:rsidRDefault="003F09C2"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Рис.2.15.   Современный </w:t>
      </w:r>
      <w:r w:rsidRPr="004E03D4">
        <w:rPr>
          <w:rFonts w:ascii="Times New Roman" w:hAnsi="Times New Roman" w:cs="Times New Roman"/>
          <w:sz w:val="28"/>
          <w:szCs w:val="28"/>
          <w:lang w:eastAsia="ru-RU"/>
        </w:rPr>
        <w:t>OLED телевизор</w:t>
      </w:r>
      <w:r>
        <w:rPr>
          <w:rFonts w:ascii="Times New Roman" w:hAnsi="Times New Roman" w:cs="Times New Roman"/>
          <w:sz w:val="28"/>
          <w:szCs w:val="28"/>
          <w:lang w:eastAsia="ru-RU"/>
        </w:rPr>
        <w:t>.</w:t>
      </w:r>
      <w:r w:rsidRPr="004E03D4">
        <w:rPr>
          <w:rFonts w:ascii="Times New Roman" w:hAnsi="Times New Roman" w:cs="Times New Roman"/>
          <w:sz w:val="28"/>
          <w:szCs w:val="28"/>
          <w:lang w:eastAsia="ru-RU"/>
        </w:rPr>
        <w:t> </w:t>
      </w:r>
    </w:p>
    <w:p w:rsidR="003A6CC1" w:rsidRPr="004E03D4" w:rsidRDefault="003A6CC1" w:rsidP="004E03D4">
      <w:pPr>
        <w:spacing w:line="360" w:lineRule="auto"/>
        <w:jc w:val="both"/>
        <w:rPr>
          <w:rFonts w:ascii="Times New Roman" w:hAnsi="Times New Roman" w:cs="Times New Roman"/>
          <w:sz w:val="28"/>
          <w:szCs w:val="28"/>
          <w:lang w:eastAsia="ru-RU"/>
        </w:rPr>
      </w:pPr>
    </w:p>
    <w:p w:rsidR="004E03D4" w:rsidRPr="004E03D4" w:rsidRDefault="004E03D4" w:rsidP="004E03D4">
      <w:pPr>
        <w:spacing w:line="360" w:lineRule="auto"/>
        <w:jc w:val="both"/>
        <w:rPr>
          <w:rFonts w:ascii="Times New Roman" w:hAnsi="Times New Roman" w:cs="Times New Roman"/>
          <w:sz w:val="28"/>
          <w:szCs w:val="28"/>
          <w:lang w:eastAsia="ru-RU"/>
        </w:rPr>
      </w:pPr>
      <w:r w:rsidRPr="004E03D4">
        <w:rPr>
          <w:rFonts w:ascii="Times New Roman" w:hAnsi="Times New Roman" w:cs="Times New Roman"/>
          <w:sz w:val="28"/>
          <w:szCs w:val="28"/>
          <w:lang w:eastAsia="ru-RU"/>
        </w:rPr>
        <w:t>Матрицы телевизоров, в которых применяются OLED технология, обладают великолепным временем отклика. Это означает, что даже в самых динамических сценах, а также при резкой смене пейзажа Вы не увидите инерционного следа и прочих дефектов, связанных с большим временем отклика. Даже е LCD телевизоры проигрывают по этому параметру современным «органическим» моделям.</w:t>
      </w:r>
    </w:p>
    <w:p w:rsidR="004E03D4" w:rsidRPr="004E03D4" w:rsidRDefault="004E03D4" w:rsidP="004E03D4">
      <w:pPr>
        <w:spacing w:line="360" w:lineRule="auto"/>
        <w:jc w:val="both"/>
        <w:rPr>
          <w:rFonts w:ascii="Times New Roman" w:hAnsi="Times New Roman" w:cs="Times New Roman"/>
          <w:sz w:val="28"/>
          <w:szCs w:val="28"/>
          <w:lang w:eastAsia="ru-RU"/>
        </w:rPr>
      </w:pPr>
      <w:r w:rsidRPr="004E03D4">
        <w:rPr>
          <w:rFonts w:ascii="Times New Roman" w:hAnsi="Times New Roman" w:cs="Times New Roman"/>
          <w:sz w:val="28"/>
          <w:szCs w:val="28"/>
          <w:lang w:eastAsia="ru-RU"/>
        </w:rPr>
        <w:t>Отдельно остановимся на яркости и контрастности. Органические светодиоды способны обеспечить яркость свечения широкого диапазона. Начиная с совсем низких значений (для комфортной работы ночью) и заканчивая впечатляющей яркостью в 90−100 тысяч кд/м2. Такой уровень яркости является просто недостижимым для других типов телевизоров. Также применение OLED технологии позволяет получить феноменальный уровень контрастности 10 000 000 к 1 и даже больше. Такие значения достигаются в основном за счет использования органических светодиодов.</w:t>
      </w:r>
    </w:p>
    <w:p w:rsidR="004E03D4" w:rsidRPr="004E03D4" w:rsidRDefault="00453BC6"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E03D4" w:rsidRPr="004E03D4">
        <w:rPr>
          <w:rFonts w:ascii="Times New Roman" w:hAnsi="Times New Roman" w:cs="Times New Roman"/>
          <w:sz w:val="28"/>
          <w:szCs w:val="28"/>
          <w:lang w:eastAsia="ru-RU"/>
        </w:rPr>
        <w:t>Если говорить о затратах электроэнергии, то OLED телевизоры лидируют по этому показателю. Модели других типов потребляют в несколько раз больше энергии. Конечно, этот вопрос волнует не многих покупателей, но факт остается фактом. Приятно, что в новых технологиях помимо усовершенствования качества изображения также снижается потребление электричества. Приятной особенностью использования органической технологии является возможность создания гибких OLED дисплеев, а также широкий диапазон рабочей температуры телевизоров (от +70 градусов Цельсия, до −40).</w:t>
      </w:r>
    </w:p>
    <w:p w:rsidR="004E03D4" w:rsidRPr="003F09C2" w:rsidRDefault="004E03D4" w:rsidP="004E03D4">
      <w:pPr>
        <w:spacing w:line="360" w:lineRule="auto"/>
        <w:jc w:val="both"/>
        <w:rPr>
          <w:rFonts w:ascii="Times New Roman" w:hAnsi="Times New Roman" w:cs="Times New Roman"/>
          <w:sz w:val="28"/>
          <w:szCs w:val="28"/>
          <w:lang w:eastAsia="ru-RU"/>
        </w:rPr>
      </w:pPr>
      <w:r w:rsidRPr="003F09C2">
        <w:rPr>
          <w:rFonts w:ascii="Times New Roman" w:hAnsi="Times New Roman" w:cs="Times New Roman"/>
          <w:bCs/>
          <w:sz w:val="28"/>
          <w:szCs w:val="28"/>
          <w:bdr w:val="none" w:sz="0" w:space="0" w:color="auto" w:frame="1"/>
          <w:lang w:eastAsia="ru-RU"/>
        </w:rPr>
        <w:t>Недостатки</w:t>
      </w:r>
      <w:r w:rsidR="003F09C2">
        <w:rPr>
          <w:rFonts w:ascii="Times New Roman" w:hAnsi="Times New Roman" w:cs="Times New Roman"/>
          <w:bCs/>
          <w:sz w:val="28"/>
          <w:szCs w:val="28"/>
          <w:bdr w:val="none" w:sz="0" w:space="0" w:color="auto" w:frame="1"/>
          <w:lang w:eastAsia="ru-RU"/>
        </w:rPr>
        <w:t>.</w:t>
      </w:r>
    </w:p>
    <w:p w:rsidR="004E03D4" w:rsidRPr="004E03D4" w:rsidRDefault="003F09C2"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w:t>
      </w:r>
      <w:r w:rsidR="004E03D4" w:rsidRPr="004E03D4">
        <w:rPr>
          <w:rFonts w:ascii="Times New Roman" w:hAnsi="Times New Roman" w:cs="Times New Roman"/>
          <w:sz w:val="28"/>
          <w:szCs w:val="28"/>
          <w:lang w:eastAsia="ru-RU"/>
        </w:rPr>
        <w:t xml:space="preserve">смотря на явные преимущества OLED телевизоров, имеются и недостатки. Одним из главных минусов, который тормозит активное распространение производительных телевизоров, является недолговечность </w:t>
      </w:r>
      <w:r w:rsidR="004E03D4" w:rsidRPr="004E03D4">
        <w:rPr>
          <w:rFonts w:ascii="Times New Roman" w:hAnsi="Times New Roman" w:cs="Times New Roman"/>
          <w:sz w:val="28"/>
          <w:szCs w:val="28"/>
          <w:lang w:eastAsia="ru-RU"/>
        </w:rPr>
        <w:lastRenderedPageBreak/>
        <w:t>работы. Основная проблема органических светодиодов это низкий срок службы. Если красный и зеленый светодиоды могут работать десятки тысяч часов, то синий диод способен непрерывно работать около восемнадцати тысяч часов (примерно 2 года). Высокопроизводительные долговечные люминофоры еще разрабатываются, а пока срок непрерывной работы не очень высок. Мало кто захочет наслаждать отличным изображением пару лет, а после смотреть на искаженную картинку и жалеть о потраченных деньгах.</w:t>
      </w:r>
    </w:p>
    <w:p w:rsidR="00B0082F" w:rsidRDefault="003F09C2"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E03D4" w:rsidRPr="004E03D4">
        <w:rPr>
          <w:rFonts w:ascii="Times New Roman" w:hAnsi="Times New Roman" w:cs="Times New Roman"/>
          <w:sz w:val="28"/>
          <w:szCs w:val="28"/>
          <w:lang w:eastAsia="ru-RU"/>
        </w:rPr>
        <w:t xml:space="preserve">OLED телевизоры отличаются очень высокой стоимостью, если сравнивать с моделями других типов аналогичного размера. В перспективе производство полноразмерных OLED дисплеев, </w:t>
      </w:r>
      <w:proofErr w:type="gramStart"/>
      <w:r w:rsidR="004E03D4" w:rsidRPr="004E03D4">
        <w:rPr>
          <w:rFonts w:ascii="Times New Roman" w:hAnsi="Times New Roman" w:cs="Times New Roman"/>
          <w:sz w:val="28"/>
          <w:szCs w:val="28"/>
          <w:lang w:eastAsia="ru-RU"/>
        </w:rPr>
        <w:t>а следовательно</w:t>
      </w:r>
      <w:proofErr w:type="gramEnd"/>
      <w:r w:rsidR="004E03D4" w:rsidRPr="004E03D4">
        <w:rPr>
          <w:rFonts w:ascii="Times New Roman" w:hAnsi="Times New Roman" w:cs="Times New Roman"/>
          <w:sz w:val="28"/>
          <w:szCs w:val="28"/>
          <w:lang w:eastAsia="ru-RU"/>
        </w:rPr>
        <w:t xml:space="preserve"> и телевизоров должно быть намного дешевле жидкокристаллических. Но сейчас технология производства до конца не отработана, что приводит к значительному удорожанию телевизоров с большим экраном</w:t>
      </w:r>
      <w:r w:rsidR="00483115" w:rsidRPr="00483115">
        <w:rPr>
          <w:rFonts w:ascii="Times New Roman" w:hAnsi="Times New Roman" w:cs="Times New Roman"/>
          <w:sz w:val="28"/>
          <w:szCs w:val="28"/>
          <w:lang w:eastAsia="ru-RU"/>
        </w:rPr>
        <w:t xml:space="preserve"> [5]</w:t>
      </w:r>
      <w:r w:rsidR="004E03D4" w:rsidRPr="004E03D4">
        <w:rPr>
          <w:rFonts w:ascii="Times New Roman" w:hAnsi="Times New Roman" w:cs="Times New Roman"/>
          <w:sz w:val="28"/>
          <w:szCs w:val="28"/>
          <w:lang w:eastAsia="ru-RU"/>
        </w:rPr>
        <w:t>.</w:t>
      </w:r>
    </w:p>
    <w:p w:rsidR="005C679A" w:rsidRDefault="005C679A" w:rsidP="004E03D4">
      <w:pPr>
        <w:spacing w:line="360" w:lineRule="auto"/>
        <w:jc w:val="both"/>
        <w:rPr>
          <w:rFonts w:ascii="Times New Roman" w:hAnsi="Times New Roman" w:cs="Times New Roman"/>
          <w:sz w:val="28"/>
          <w:szCs w:val="28"/>
          <w:lang w:eastAsia="ru-RU"/>
        </w:rPr>
      </w:pPr>
    </w:p>
    <w:p w:rsidR="001F346B" w:rsidRDefault="001F346B" w:rsidP="004E03D4">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B63B04" w:rsidRPr="001F346B" w:rsidRDefault="00B63B04" w:rsidP="00B63B04">
      <w:pPr>
        <w:pStyle w:val="a3"/>
        <w:spacing w:line="360" w:lineRule="auto"/>
        <w:ind w:left="432"/>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  3. Системы освещения на основе </w:t>
      </w:r>
      <w:r w:rsidRPr="004E03D4">
        <w:rPr>
          <w:rFonts w:ascii="Times New Roman" w:hAnsi="Times New Roman" w:cs="Times New Roman"/>
          <w:sz w:val="28"/>
          <w:szCs w:val="28"/>
          <w:lang w:eastAsia="ru-RU"/>
        </w:rPr>
        <w:t>OLED</w:t>
      </w:r>
      <w:r>
        <w:rPr>
          <w:rFonts w:ascii="Times New Roman" w:hAnsi="Times New Roman" w:cs="Times New Roman"/>
          <w:sz w:val="28"/>
          <w:szCs w:val="28"/>
          <w:lang w:eastAsia="ru-RU"/>
        </w:rPr>
        <w:t xml:space="preserve"> технологии.</w:t>
      </w:r>
    </w:p>
    <w:p w:rsidR="000728E9" w:rsidRPr="001F346B" w:rsidRDefault="009D205C" w:rsidP="009D205C">
      <w:pPr>
        <w:shd w:val="clear" w:color="auto" w:fill="FDFDFD"/>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F346B">
        <w:rPr>
          <w:rFonts w:ascii="Times New Roman" w:eastAsia="Times New Roman" w:hAnsi="Times New Roman" w:cs="Times New Roman"/>
          <w:color w:val="000000"/>
          <w:sz w:val="28"/>
          <w:szCs w:val="28"/>
          <w:lang w:eastAsia="ru-RU"/>
        </w:rPr>
        <w:t>В настоящее время активно развивается производство </w:t>
      </w:r>
      <w:hyperlink r:id="rId42" w:history="1">
        <w:r w:rsidRPr="001F346B">
          <w:rPr>
            <w:rFonts w:ascii="Times New Roman" w:hAnsi="Times New Roman" w:cs="Times New Roman"/>
            <w:sz w:val="28"/>
            <w:szCs w:val="28"/>
          </w:rPr>
          <w:t>светодиодных ламп</w:t>
        </w:r>
      </w:hyperlink>
      <w:r w:rsidRPr="001F346B">
        <w:rPr>
          <w:rFonts w:ascii="Times New Roman" w:eastAsia="Times New Roman" w:hAnsi="Times New Roman" w:cs="Times New Roman"/>
          <w:color w:val="000000"/>
          <w:sz w:val="28"/>
          <w:szCs w:val="28"/>
          <w:lang w:eastAsia="ru-RU"/>
        </w:rPr>
        <w:t>, применяемых для освещения. Преимущества у них очевидны: высокий КПД, длительный срок службы, низкое энергопотребление. Сейчас перспективным является новое направление – производство </w:t>
      </w:r>
      <w:r w:rsidRPr="001F346B">
        <w:rPr>
          <w:rFonts w:ascii="Times New Roman" w:eastAsia="Times New Roman" w:hAnsi="Times New Roman" w:cs="Times New Roman"/>
          <w:bCs/>
          <w:color w:val="000000"/>
          <w:sz w:val="28"/>
          <w:szCs w:val="28"/>
          <w:lang w:eastAsia="ru-RU"/>
        </w:rPr>
        <w:t>органических светодиодов</w:t>
      </w:r>
      <w:r w:rsidRPr="001F346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То есть</w:t>
      </w:r>
      <w:r w:rsidR="00B63B04">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т</w:t>
      </w:r>
      <w:r w:rsidR="00B63B04" w:rsidRPr="00B63B04">
        <w:rPr>
          <w:rFonts w:ascii="Times New Roman" w:eastAsia="Times New Roman" w:hAnsi="Times New Roman" w:cs="Times New Roman"/>
          <w:color w:val="0D0D0D" w:themeColor="text1" w:themeTint="F2"/>
          <w:sz w:val="28"/>
          <w:szCs w:val="28"/>
          <w:lang w:eastAsia="ru-RU"/>
        </w:rPr>
        <w:t>ехнология O</w:t>
      </w:r>
      <w:r w:rsidR="00B63B04">
        <w:rPr>
          <w:rFonts w:ascii="Times New Roman" w:eastAsia="Times New Roman" w:hAnsi="Times New Roman" w:cs="Times New Roman"/>
          <w:color w:val="0D0D0D" w:themeColor="text1" w:themeTint="F2"/>
          <w:sz w:val="28"/>
          <w:szCs w:val="28"/>
          <w:lang w:eastAsia="ru-RU"/>
        </w:rPr>
        <w:t xml:space="preserve">LED </w:t>
      </w:r>
      <w:r w:rsidR="00B63B04" w:rsidRPr="00B63B04">
        <w:rPr>
          <w:rFonts w:ascii="Times New Roman" w:eastAsia="Times New Roman" w:hAnsi="Times New Roman" w:cs="Times New Roman"/>
          <w:color w:val="0D0D0D" w:themeColor="text1" w:themeTint="F2"/>
          <w:sz w:val="28"/>
          <w:szCs w:val="28"/>
          <w:lang w:eastAsia="ru-RU"/>
        </w:rPr>
        <w:t> — следующий шаг на пути эволюции твердотельного</w:t>
      </w:r>
      <w:r w:rsidR="00B63B04">
        <w:rPr>
          <w:rFonts w:ascii="Times New Roman" w:eastAsia="Times New Roman" w:hAnsi="Times New Roman" w:cs="Times New Roman"/>
          <w:color w:val="0D0D0D" w:themeColor="text1" w:themeTint="F2"/>
          <w:sz w:val="28"/>
          <w:szCs w:val="28"/>
          <w:lang w:eastAsia="ru-RU"/>
        </w:rPr>
        <w:t xml:space="preserve"> освещения</w:t>
      </w:r>
      <w:r w:rsidR="00B63B04" w:rsidRPr="00B63B04">
        <w:rPr>
          <w:rFonts w:ascii="Times New Roman" w:eastAsia="Times New Roman" w:hAnsi="Times New Roman" w:cs="Times New Roman"/>
          <w:color w:val="0D0D0D" w:themeColor="text1" w:themeTint="F2"/>
          <w:sz w:val="28"/>
          <w:szCs w:val="28"/>
          <w:lang w:eastAsia="ru-RU"/>
        </w:rPr>
        <w:t>, источнико</w:t>
      </w:r>
      <w:r w:rsidR="00B63B04">
        <w:rPr>
          <w:rFonts w:ascii="Times New Roman" w:eastAsia="Times New Roman" w:hAnsi="Times New Roman" w:cs="Times New Roman"/>
          <w:color w:val="0D0D0D" w:themeColor="text1" w:themeTint="F2"/>
          <w:sz w:val="28"/>
          <w:szCs w:val="28"/>
          <w:lang w:eastAsia="ru-RU"/>
        </w:rPr>
        <w:t>м которого служат полупроводниковые светодиоды (СД)</w:t>
      </w:r>
      <w:r w:rsidR="00B63B04" w:rsidRPr="00B63B04">
        <w:rPr>
          <w:rFonts w:ascii="Times New Roman" w:eastAsia="Times New Roman" w:hAnsi="Times New Roman" w:cs="Times New Roman"/>
          <w:color w:val="0D0D0D" w:themeColor="text1" w:themeTint="F2"/>
          <w:sz w:val="28"/>
          <w:szCs w:val="28"/>
          <w:lang w:eastAsia="ru-RU"/>
        </w:rPr>
        <w:t xml:space="preserve">, а не нить накала или газ. Твердотельные источники света являются наиболее </w:t>
      </w:r>
      <w:proofErr w:type="spellStart"/>
      <w:r w:rsidR="00B63B04" w:rsidRPr="00B63B04">
        <w:rPr>
          <w:rFonts w:ascii="Times New Roman" w:eastAsia="Times New Roman" w:hAnsi="Times New Roman" w:cs="Times New Roman"/>
          <w:color w:val="0D0D0D" w:themeColor="text1" w:themeTint="F2"/>
          <w:sz w:val="28"/>
          <w:szCs w:val="28"/>
          <w:lang w:eastAsia="ru-RU"/>
        </w:rPr>
        <w:t>энергоэффективными</w:t>
      </w:r>
      <w:proofErr w:type="spellEnd"/>
      <w:r w:rsidR="00B63B04" w:rsidRPr="00B63B04">
        <w:rPr>
          <w:rFonts w:ascii="Times New Roman" w:eastAsia="Times New Roman" w:hAnsi="Times New Roman" w:cs="Times New Roman"/>
          <w:color w:val="0D0D0D" w:themeColor="text1" w:themeTint="F2"/>
          <w:sz w:val="28"/>
          <w:szCs w:val="28"/>
          <w:lang w:eastAsia="ru-RU"/>
        </w:rPr>
        <w:t xml:space="preserve">, имеют более длительный срок службы и более </w:t>
      </w:r>
      <w:proofErr w:type="spellStart"/>
      <w:r w:rsidR="00B63B04" w:rsidRPr="00B63B04">
        <w:rPr>
          <w:rFonts w:ascii="Times New Roman" w:eastAsia="Times New Roman" w:hAnsi="Times New Roman" w:cs="Times New Roman"/>
          <w:color w:val="0D0D0D" w:themeColor="text1" w:themeTint="F2"/>
          <w:sz w:val="28"/>
          <w:szCs w:val="28"/>
          <w:lang w:eastAsia="ru-RU"/>
        </w:rPr>
        <w:t>экологичны</w:t>
      </w:r>
      <w:proofErr w:type="spellEnd"/>
      <w:r w:rsidR="00B63B04" w:rsidRPr="00B63B04">
        <w:rPr>
          <w:rFonts w:ascii="Times New Roman" w:eastAsia="Times New Roman" w:hAnsi="Times New Roman" w:cs="Times New Roman"/>
          <w:color w:val="0D0D0D" w:themeColor="text1" w:themeTint="F2"/>
          <w:sz w:val="28"/>
          <w:szCs w:val="28"/>
          <w:lang w:eastAsia="ru-RU"/>
        </w:rPr>
        <w:t xml:space="preserve">. </w:t>
      </w:r>
      <w:r w:rsidR="00B63B04">
        <w:rPr>
          <w:rFonts w:ascii="Times New Roman" w:hAnsi="Times New Roman" w:cs="Times New Roman"/>
          <w:color w:val="000000"/>
          <w:sz w:val="28"/>
          <w:szCs w:val="28"/>
          <w:lang w:eastAsia="ru-RU"/>
        </w:rPr>
        <w:t>Системы освещения на основе на основе органических светодиодов (ОСД) имеют ряд преимуществ.</w:t>
      </w:r>
      <w:r w:rsidR="000728E9" w:rsidRPr="000728E9">
        <w:rPr>
          <w:rFonts w:ascii="Times New Roman" w:eastAsia="Times New Roman" w:hAnsi="Times New Roman" w:cs="Times New Roman"/>
          <w:color w:val="000000"/>
          <w:sz w:val="28"/>
          <w:szCs w:val="28"/>
          <w:lang w:eastAsia="ru-RU"/>
        </w:rPr>
        <w:t xml:space="preserve"> </w:t>
      </w:r>
      <w:r w:rsidR="000728E9" w:rsidRPr="001F346B">
        <w:rPr>
          <w:rFonts w:ascii="Times New Roman" w:eastAsia="Times New Roman" w:hAnsi="Times New Roman" w:cs="Times New Roman"/>
          <w:color w:val="000000"/>
          <w:sz w:val="28"/>
          <w:szCs w:val="28"/>
          <w:lang w:eastAsia="ru-RU"/>
        </w:rPr>
        <w:t>Это может стать революцией в области осветительных технологий</w:t>
      </w:r>
      <w:r w:rsidR="000728E9" w:rsidRPr="001F346B">
        <w:rPr>
          <w:rFonts w:ascii="Verdana" w:eastAsia="Times New Roman" w:hAnsi="Verdana" w:cs="Times New Roman"/>
          <w:color w:val="000000"/>
          <w:sz w:val="21"/>
          <w:szCs w:val="21"/>
          <w:lang w:eastAsia="ru-RU"/>
        </w:rPr>
        <w:t xml:space="preserve">. </w:t>
      </w:r>
      <w:r w:rsidR="000728E9" w:rsidRPr="001F346B">
        <w:rPr>
          <w:rFonts w:ascii="Times New Roman" w:eastAsia="Times New Roman" w:hAnsi="Times New Roman" w:cs="Times New Roman"/>
          <w:color w:val="000000"/>
          <w:sz w:val="28"/>
          <w:szCs w:val="28"/>
          <w:lang w:eastAsia="ru-RU"/>
        </w:rPr>
        <w:t>Тонкий, плоский,  гибкий  материал, которому  можно  придать любую форму – это же настоящая мечта дизайнера. Только представьте себе, можно будет использовать в качестве светильника окно, дверцу шкафа, вазу, вообще любую фигуру, изготовленную из органических светодиодов</w:t>
      </w:r>
      <w:r w:rsidR="00483115" w:rsidRPr="00483115">
        <w:rPr>
          <w:rFonts w:ascii="Times New Roman" w:eastAsia="Times New Roman" w:hAnsi="Times New Roman" w:cs="Times New Roman"/>
          <w:color w:val="000000"/>
          <w:sz w:val="28"/>
          <w:szCs w:val="28"/>
          <w:lang w:eastAsia="ru-RU"/>
        </w:rPr>
        <w:t xml:space="preserve"> [6]</w:t>
      </w:r>
      <w:r w:rsidR="000728E9" w:rsidRPr="001F346B">
        <w:rPr>
          <w:rFonts w:ascii="Times New Roman" w:eastAsia="Times New Roman" w:hAnsi="Times New Roman" w:cs="Times New Roman"/>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 xml:space="preserve">В обеих технологиях свет генерируется полупроводниками, которые преобразуют электрическую энергию в световое излучение. Светодиоды позволяют создавать цветовые эффекты, что намного превышает возможности ламп накаливания. В качестве источников света, обеспечивающих высокую </w:t>
      </w:r>
      <w:proofErr w:type="spellStart"/>
      <w:r w:rsidRPr="00B63B04">
        <w:rPr>
          <w:rFonts w:ascii="Times New Roman" w:eastAsia="Times New Roman" w:hAnsi="Times New Roman" w:cs="Times New Roman"/>
          <w:color w:val="000000"/>
          <w:sz w:val="28"/>
          <w:szCs w:val="28"/>
          <w:lang w:eastAsia="ru-RU"/>
        </w:rPr>
        <w:t>энергоэффективность</w:t>
      </w:r>
      <w:proofErr w:type="spellEnd"/>
      <w:r w:rsidRPr="00B63B04">
        <w:rPr>
          <w:rFonts w:ascii="Times New Roman" w:eastAsia="Times New Roman" w:hAnsi="Times New Roman" w:cs="Times New Roman"/>
          <w:color w:val="000000"/>
          <w:sz w:val="28"/>
          <w:szCs w:val="28"/>
          <w:lang w:eastAsia="ru-RU"/>
        </w:rPr>
        <w:t>, у СД и ОСД большое будущее. Однако на этом сходство между ними заканчивается. Существует ряд различий между СД и ОСД по структуре, типу излучаемого света и способам их применения, за счет которых они дополняют друг друга.</w:t>
      </w:r>
    </w:p>
    <w:p w:rsidR="00B63B04" w:rsidRPr="00B63B04" w:rsidRDefault="00B63B04" w:rsidP="00B63B0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sidRPr="00B63B04">
        <w:rPr>
          <w:rFonts w:ascii="Times New Roman" w:eastAsia="Times New Roman" w:hAnsi="Times New Roman" w:cs="Times New Roman"/>
          <w:bCs/>
          <w:color w:val="000000"/>
          <w:sz w:val="28"/>
          <w:szCs w:val="28"/>
          <w:lang w:eastAsia="ru-RU"/>
        </w:rPr>
        <w:t>Сравнение ОСД и СД по типу излучаемого света</w:t>
      </w:r>
      <w:r>
        <w:rPr>
          <w:rFonts w:ascii="Times New Roman" w:eastAsia="Times New Roman" w:hAnsi="Times New Roman" w:cs="Times New Roman"/>
          <w:bCs/>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 xml:space="preserve">Ключевая разница между структурами ОСД и СД заключается в том, что ОСД созданы на основе органических полупроводников (например, тех, </w:t>
      </w:r>
      <w:r w:rsidRPr="00B63B04">
        <w:rPr>
          <w:rFonts w:ascii="Times New Roman" w:eastAsia="Times New Roman" w:hAnsi="Times New Roman" w:cs="Times New Roman"/>
          <w:color w:val="000000"/>
          <w:sz w:val="28"/>
          <w:szCs w:val="28"/>
          <w:lang w:eastAsia="ru-RU"/>
        </w:rPr>
        <w:lastRenderedPageBreak/>
        <w:t>которые используются в органических солнечных элементах), тогда как основу СД составляет неорганический кристалл. Имеется также визуальное отличие между этими двумя типами твердотельных источников света. СД представляют собой мерцающие точки света, тогда как ОСД — плоские панели, которые испускают равномерный свет, распределенный по всей поверхности устройства. Излучение от них более спокойное, теплое, рассеянное и неяркое.</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Благодаря тонкой и плоской конструкции ОСД, у них большие возможности монтажа, чем у СД или любых других источников света. СД за счет компактности превосходят ОСД в способности создавать направленное излучение. ОСД никогда не смогут заменить светодиоды, у которых особые области применения, однако эти типы светодиодов очень хорошо дополняют друг друга, обеспечивая различные возможности в новом оптико-цифровом освещении, которое находит все большее применение как энергосберегающая технология</w:t>
      </w:r>
      <w:r w:rsidR="00483115" w:rsidRPr="00483115">
        <w:rPr>
          <w:rFonts w:ascii="Times New Roman" w:eastAsia="Times New Roman" w:hAnsi="Times New Roman" w:cs="Times New Roman"/>
          <w:color w:val="000000"/>
          <w:sz w:val="28"/>
          <w:szCs w:val="28"/>
          <w:lang w:eastAsia="ru-RU"/>
        </w:rPr>
        <w:t xml:space="preserve"> [6]</w:t>
      </w:r>
      <w:r w:rsidRPr="00B63B04">
        <w:rPr>
          <w:rFonts w:ascii="Times New Roman" w:eastAsia="Times New Roman" w:hAnsi="Times New Roman" w:cs="Times New Roman"/>
          <w:color w:val="000000"/>
          <w:sz w:val="28"/>
          <w:szCs w:val="28"/>
          <w:lang w:eastAsia="ru-RU"/>
        </w:rPr>
        <w:t>.</w:t>
      </w:r>
    </w:p>
    <w:p w:rsidR="00B63B04" w:rsidRPr="00B63B04" w:rsidRDefault="00B63B04" w:rsidP="00B63B0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sidRPr="00B63B04">
        <w:rPr>
          <w:rFonts w:ascii="Times New Roman" w:eastAsia="Times New Roman" w:hAnsi="Times New Roman" w:cs="Times New Roman"/>
          <w:bCs/>
          <w:color w:val="000000"/>
          <w:sz w:val="28"/>
          <w:szCs w:val="28"/>
          <w:lang w:eastAsia="ru-RU"/>
        </w:rPr>
        <w:t>Принцип работы ОСД</w:t>
      </w:r>
      <w:r>
        <w:rPr>
          <w:rFonts w:ascii="Times New Roman" w:eastAsia="Times New Roman" w:hAnsi="Times New Roman" w:cs="Times New Roman"/>
          <w:bCs/>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ОСД представляет собой тонкопленочную многослойную структуру из органических полупроводников, помещенных м</w:t>
      </w:r>
      <w:r w:rsidR="009A1A32">
        <w:rPr>
          <w:rFonts w:ascii="Times New Roman" w:eastAsia="Times New Roman" w:hAnsi="Times New Roman" w:cs="Times New Roman"/>
          <w:color w:val="000000"/>
          <w:sz w:val="28"/>
          <w:szCs w:val="28"/>
          <w:lang w:eastAsia="ru-RU"/>
        </w:rPr>
        <w:t>ежду катодом и анодом (см. рис.2.</w:t>
      </w:r>
      <w:r w:rsidRPr="00B63B04">
        <w:rPr>
          <w:rFonts w:ascii="Times New Roman" w:eastAsia="Times New Roman" w:hAnsi="Times New Roman" w:cs="Times New Roman"/>
          <w:color w:val="000000"/>
          <w:sz w:val="28"/>
          <w:szCs w:val="28"/>
          <w:lang w:eastAsia="ru-RU"/>
        </w:rPr>
        <w:t xml:space="preserve">1). При подаче на анод положительного относительно катода напряжения возникает поток электронов, протекающий через пленочную структуру от катода к аноду. Анод, в свою очередь, забирает электроны из проводящего слоя, или отдает дырки. Эмиссионный слой получает отрицательный заряд, а проводящий слой — положительный. Под действием электростатических сил электроны и дырки движутся навстречу друг к другу и при встрече </w:t>
      </w:r>
      <w:proofErr w:type="spellStart"/>
      <w:r w:rsidRPr="00B63B04">
        <w:rPr>
          <w:rFonts w:ascii="Times New Roman" w:eastAsia="Times New Roman" w:hAnsi="Times New Roman" w:cs="Times New Roman"/>
          <w:color w:val="000000"/>
          <w:sz w:val="28"/>
          <w:szCs w:val="28"/>
          <w:lang w:eastAsia="ru-RU"/>
        </w:rPr>
        <w:t>рекомбинируют</w:t>
      </w:r>
      <w:proofErr w:type="spellEnd"/>
      <w:r w:rsidRPr="00B63B04">
        <w:rPr>
          <w:rFonts w:ascii="Times New Roman" w:eastAsia="Times New Roman" w:hAnsi="Times New Roman" w:cs="Times New Roman"/>
          <w:color w:val="000000"/>
          <w:sz w:val="28"/>
          <w:szCs w:val="28"/>
          <w:lang w:eastAsia="ru-RU"/>
        </w:rPr>
        <w:t>. Этот процесс сопровождается испусканием электромагнитного излучения в области видимого света.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7"/>
        <w:gridCol w:w="4708"/>
      </w:tblGrid>
      <w:tr w:rsidR="00B63B04" w:rsidRPr="00B63B04" w:rsidTr="005270D6">
        <w:trPr>
          <w:tblCellSpacing w:w="15" w:type="dxa"/>
        </w:trPr>
        <w:tc>
          <w:tcPr>
            <w:tcW w:w="0" w:type="auto"/>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c>
          <w:tcPr>
            <w:tcW w:w="0" w:type="auto"/>
            <w:tcMar>
              <w:top w:w="0" w:type="dxa"/>
              <w:left w:w="0" w:type="dxa"/>
              <w:bottom w:w="0" w:type="dxa"/>
              <w:right w:w="0" w:type="dxa"/>
            </w:tcMa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r>
    </w:tbl>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lastRenderedPageBreak/>
        <w:t>Яркость излучения определяется напряжением между электродам</w:t>
      </w:r>
      <w:r w:rsidR="009A1A32">
        <w:rPr>
          <w:rFonts w:ascii="Times New Roman" w:eastAsia="Times New Roman" w:hAnsi="Times New Roman" w:cs="Times New Roman"/>
          <w:color w:val="000000"/>
          <w:sz w:val="28"/>
          <w:szCs w:val="28"/>
          <w:lang w:eastAsia="ru-RU"/>
        </w:rPr>
        <w:t>и и плотностью тока</w:t>
      </w:r>
      <w:r w:rsidRPr="00B63B04">
        <w:rPr>
          <w:rFonts w:ascii="Times New Roman" w:eastAsia="Times New Roman" w:hAnsi="Times New Roman" w:cs="Times New Roman"/>
          <w:color w:val="000000"/>
          <w:sz w:val="28"/>
          <w:szCs w:val="28"/>
          <w:lang w:eastAsia="ru-RU"/>
        </w:rPr>
        <w:t>. Для генерации излучения разного цвета при создании пленок используются разные материалы.</w:t>
      </w:r>
    </w:p>
    <w:tbl>
      <w:tblPr>
        <w:tblW w:w="3723" w:type="pct"/>
        <w:tblCellSpacing w:w="15" w:type="dxa"/>
        <w:tblCellMar>
          <w:top w:w="15" w:type="dxa"/>
          <w:left w:w="15" w:type="dxa"/>
          <w:bottom w:w="15" w:type="dxa"/>
          <w:right w:w="15" w:type="dxa"/>
        </w:tblCellMar>
        <w:tblLook w:val="04A0" w:firstRow="1" w:lastRow="0" w:firstColumn="1" w:lastColumn="0" w:noHBand="0" w:noVBand="1"/>
      </w:tblPr>
      <w:tblGrid>
        <w:gridCol w:w="139"/>
        <w:gridCol w:w="6871"/>
      </w:tblGrid>
      <w:tr w:rsidR="009A1A32" w:rsidRPr="009A1A32" w:rsidTr="009A1A32">
        <w:trPr>
          <w:tblCellSpacing w:w="15" w:type="dxa"/>
        </w:trPr>
        <w:tc>
          <w:tcPr>
            <w:tcW w:w="0" w:type="auto"/>
            <w:tcMar>
              <w:top w:w="0" w:type="dxa"/>
              <w:left w:w="0" w:type="dxa"/>
              <w:bottom w:w="0" w:type="dxa"/>
              <w:right w:w="0" w:type="dxa"/>
            </w:tcMar>
            <w:vAlign w:val="center"/>
            <w:hideMark/>
          </w:tcPr>
          <w:p w:rsidR="00B63B04" w:rsidRPr="009A1A32" w:rsidRDefault="00B63B04" w:rsidP="00B63B04">
            <w:pPr>
              <w:spacing w:after="0" w:line="360" w:lineRule="auto"/>
              <w:jc w:val="both"/>
              <w:rPr>
                <w:rFonts w:ascii="Times New Roman" w:eastAsia="Times New Roman" w:hAnsi="Times New Roman" w:cs="Times New Roman"/>
                <w:color w:val="1D1B11" w:themeColor="background2" w:themeShade="1A"/>
                <w:sz w:val="28"/>
                <w:szCs w:val="28"/>
                <w:lang w:eastAsia="ru-RU"/>
              </w:rPr>
            </w:pPr>
          </w:p>
        </w:tc>
        <w:tc>
          <w:tcPr>
            <w:tcW w:w="4932" w:type="pct"/>
            <w:tcMar>
              <w:top w:w="0" w:type="dxa"/>
              <w:left w:w="0" w:type="dxa"/>
              <w:bottom w:w="0" w:type="dxa"/>
              <w:right w:w="0" w:type="dxa"/>
            </w:tcMar>
            <w:hideMark/>
          </w:tcPr>
          <w:p w:rsidR="00B63B04" w:rsidRPr="009A1A32" w:rsidRDefault="00B63B04" w:rsidP="00B63B04">
            <w:pPr>
              <w:spacing w:after="0" w:line="360" w:lineRule="auto"/>
              <w:jc w:val="both"/>
              <w:rPr>
                <w:rFonts w:ascii="Times New Roman" w:eastAsia="Times New Roman" w:hAnsi="Times New Roman" w:cs="Times New Roman"/>
                <w:color w:val="1D1B11" w:themeColor="background2" w:themeShade="1A"/>
                <w:sz w:val="28"/>
                <w:szCs w:val="28"/>
                <w:lang w:eastAsia="ru-RU"/>
              </w:rPr>
            </w:pPr>
          </w:p>
        </w:tc>
      </w:tr>
    </w:tbl>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 xml:space="preserve">Принцип действия ОСД идентичен тому, который работает в СД: транспортный и эмиссионный слои являются органическими эквивалентами тонких </w:t>
      </w:r>
      <w:proofErr w:type="spellStart"/>
      <w:r w:rsidRPr="00B63B04">
        <w:rPr>
          <w:rFonts w:ascii="Times New Roman" w:eastAsia="Times New Roman" w:hAnsi="Times New Roman" w:cs="Times New Roman"/>
          <w:color w:val="000000"/>
          <w:sz w:val="28"/>
          <w:szCs w:val="28"/>
          <w:lang w:eastAsia="ru-RU"/>
        </w:rPr>
        <w:t>InGaN</w:t>
      </w:r>
      <w:proofErr w:type="spellEnd"/>
      <w:r w:rsidRPr="00B63B04">
        <w:rPr>
          <w:rFonts w:ascii="Times New Roman" w:eastAsia="Times New Roman" w:hAnsi="Times New Roman" w:cs="Times New Roman"/>
          <w:color w:val="000000"/>
          <w:sz w:val="28"/>
          <w:szCs w:val="28"/>
          <w:lang w:eastAsia="ru-RU"/>
        </w:rPr>
        <w:t>-пленок, применяемых в конструкции голубых или зеленых СД. Однако имеются и важные различия. Белые светодиоды ограничены по размеру, который составляет около 1 мм2, тогда как ОСД можно изготавливать размером в 1 м2</w:t>
      </w:r>
      <w:r w:rsidR="00483115" w:rsidRPr="00483115">
        <w:rPr>
          <w:rFonts w:ascii="Times New Roman" w:eastAsia="Times New Roman" w:hAnsi="Times New Roman" w:cs="Times New Roman"/>
          <w:color w:val="000000"/>
          <w:sz w:val="28"/>
          <w:szCs w:val="28"/>
          <w:lang w:eastAsia="ru-RU"/>
        </w:rPr>
        <w:t xml:space="preserve"> [6]</w:t>
      </w:r>
      <w:r w:rsidRPr="00B63B04">
        <w:rPr>
          <w:rFonts w:ascii="Times New Roman" w:eastAsia="Times New Roman" w:hAnsi="Times New Roman" w:cs="Times New Roman"/>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 xml:space="preserve">В зависимости от применяемого органического материала для эмиссионного слоя, ОСД могут излучать любой цвет, в </w:t>
      </w:r>
      <w:proofErr w:type="spellStart"/>
      <w:r w:rsidRPr="00B63B04">
        <w:rPr>
          <w:rFonts w:ascii="Times New Roman" w:eastAsia="Times New Roman" w:hAnsi="Times New Roman" w:cs="Times New Roman"/>
          <w:color w:val="000000"/>
          <w:sz w:val="28"/>
          <w:szCs w:val="28"/>
          <w:lang w:eastAsia="ru-RU"/>
        </w:rPr>
        <w:t>т.ч</w:t>
      </w:r>
      <w:proofErr w:type="spellEnd"/>
      <w:r w:rsidRPr="00B63B04">
        <w:rPr>
          <w:rFonts w:ascii="Times New Roman" w:eastAsia="Times New Roman" w:hAnsi="Times New Roman" w:cs="Times New Roman"/>
          <w:color w:val="000000"/>
          <w:sz w:val="28"/>
          <w:szCs w:val="28"/>
          <w:lang w:eastAsia="ru-RU"/>
        </w:rPr>
        <w:t>. белый с разной цветовой температурой.</w:t>
      </w:r>
    </w:p>
    <w:p w:rsidR="00B63B04" w:rsidRPr="009A1A32" w:rsidRDefault="00677AD4" w:rsidP="00B63B0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3.1. </w:t>
      </w:r>
      <w:r w:rsidR="00B63B04" w:rsidRPr="009A1A32">
        <w:rPr>
          <w:rFonts w:ascii="Times New Roman" w:eastAsia="Times New Roman" w:hAnsi="Times New Roman" w:cs="Times New Roman"/>
          <w:bCs/>
          <w:color w:val="000000"/>
          <w:sz w:val="28"/>
          <w:szCs w:val="28"/>
          <w:lang w:eastAsia="ru-RU"/>
        </w:rPr>
        <w:t>Особенности освещения на основе ОСД</w:t>
      </w:r>
      <w:r w:rsidR="009A1A32">
        <w:rPr>
          <w:rFonts w:ascii="Times New Roman" w:eastAsia="Times New Roman" w:hAnsi="Times New Roman" w:cs="Times New Roman"/>
          <w:bCs/>
          <w:color w:val="000000"/>
          <w:sz w:val="28"/>
          <w:szCs w:val="28"/>
          <w:lang w:eastAsia="ru-RU"/>
        </w:rPr>
        <w:t>.</w:t>
      </w:r>
    </w:p>
    <w:p w:rsidR="00B63B04" w:rsidRPr="00B63B04" w:rsidRDefault="0038527C"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До сих пор стеклянная подложка ОСД — единственный прозрачный материал, который защищает внутреннюю структуру ОСД от воздействия влаги и воздуха. В настоящее время ведется работа по созданию пластмассовой подложки, обеспечивающей необходимую защиту. Такая подложка позволит изготовлять гибкие и пластичные ОСД-панели для осветительных нужд, превратив любую — плоскую или изогнутую — поверхность в источник света. Вероятно, гибкие панели на основе органических светодиодов появятся через 5—8 лет.</w:t>
      </w:r>
    </w:p>
    <w:p w:rsidR="00B63B04" w:rsidRPr="00B63B04" w:rsidRDefault="009A1A32"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Органические светодиоды имеют уникальные характеристики и возможности, которые могут оказать большое влияние на применяемые методы освещения. Во-первых, ОСД создают мягкий рассеянный свет, а не яркое излучение. Излучение у ОСД равномерное, сопровождается малым тепловыделением, очень хорошо регулируется</w:t>
      </w:r>
      <w:r>
        <w:rPr>
          <w:rFonts w:ascii="Times New Roman" w:eastAsia="Times New Roman" w:hAnsi="Times New Roman" w:cs="Times New Roman"/>
          <w:color w:val="000000"/>
          <w:sz w:val="28"/>
          <w:szCs w:val="28"/>
          <w:lang w:eastAsia="ru-RU"/>
        </w:rPr>
        <w:t>.</w:t>
      </w:r>
      <w:r w:rsidR="00B63B04" w:rsidRPr="00B63B04">
        <w:rPr>
          <w:rFonts w:ascii="Times New Roman" w:eastAsia="Times New Roman" w:hAnsi="Times New Roman" w:cs="Times New Roman"/>
          <w:color w:val="000000"/>
          <w:sz w:val="28"/>
          <w:szCs w:val="28"/>
          <w:lang w:eastAsia="ru-RU"/>
        </w:rPr>
        <w:t xml:space="preserve"> Благодаря таким качествам этот тип светодиодов широко используется дизайнерами, художниками и </w:t>
      </w:r>
      <w:r w:rsidR="00B63B04" w:rsidRPr="00B63B04">
        <w:rPr>
          <w:rFonts w:ascii="Times New Roman" w:eastAsia="Times New Roman" w:hAnsi="Times New Roman" w:cs="Times New Roman"/>
          <w:color w:val="000000"/>
          <w:sz w:val="28"/>
          <w:szCs w:val="28"/>
          <w:lang w:eastAsia="ru-RU"/>
        </w:rPr>
        <w:lastRenderedPageBreak/>
        <w:t>архитекторами при создании новых концепций освещения, которые позволяют в корне изменить привычный вид помещений.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7"/>
        <w:gridCol w:w="4708"/>
      </w:tblGrid>
      <w:tr w:rsidR="00B63B04" w:rsidRPr="00B63B04" w:rsidTr="005270D6">
        <w:trPr>
          <w:tblCellSpacing w:w="15" w:type="dxa"/>
        </w:trPr>
        <w:tc>
          <w:tcPr>
            <w:tcW w:w="0" w:type="auto"/>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c>
          <w:tcPr>
            <w:tcW w:w="0" w:type="auto"/>
            <w:tcMar>
              <w:top w:w="0" w:type="dxa"/>
              <w:left w:w="0" w:type="dxa"/>
              <w:bottom w:w="0" w:type="dxa"/>
              <w:right w:w="0" w:type="dxa"/>
            </w:tcMa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r>
    </w:tbl>
    <w:p w:rsidR="00B63B04" w:rsidRPr="00B63B04" w:rsidRDefault="009A1A32"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Перечисленные характеристики ОСД совместно с их высокой светоотдачей и продолжительным сроком службы — далеко не все параметры, определяющие возможность работы ОСД в качестве источников света в светильниках</w:t>
      </w:r>
      <w:r w:rsidR="00483115" w:rsidRPr="00483115">
        <w:rPr>
          <w:rFonts w:ascii="Times New Roman" w:eastAsia="Times New Roman" w:hAnsi="Times New Roman" w:cs="Times New Roman"/>
          <w:color w:val="000000"/>
          <w:sz w:val="28"/>
          <w:szCs w:val="28"/>
          <w:lang w:eastAsia="ru-RU"/>
        </w:rPr>
        <w:t xml:space="preserve"> [6]</w:t>
      </w:r>
      <w:r w:rsidR="00B63B04" w:rsidRPr="00B63B04">
        <w:rPr>
          <w:rFonts w:ascii="Times New Roman" w:eastAsia="Times New Roman" w:hAnsi="Times New Roman" w:cs="Times New Roman"/>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С точки зрения перспективы разработки, производителей светильников интересуют следующие оптические характеристики любого источника света (см. табл. 1)</w:t>
      </w:r>
      <w:r w:rsidR="00440722">
        <w:rPr>
          <w:rFonts w:ascii="Times New Roman" w:eastAsia="Times New Roman" w:hAnsi="Times New Roman" w:cs="Times New Roman"/>
          <w:color w:val="000000"/>
          <w:sz w:val="28"/>
          <w:szCs w:val="28"/>
          <w:lang w:val="en-US" w:eastAsia="ru-RU"/>
        </w:rPr>
        <w:t xml:space="preserve"> [5]</w:t>
      </w:r>
      <w:r w:rsidRPr="00B63B04">
        <w:rPr>
          <w:rFonts w:ascii="Times New Roman" w:eastAsia="Times New Roman" w:hAnsi="Times New Roman" w:cs="Times New Roman"/>
          <w:color w:val="000000"/>
          <w:sz w:val="28"/>
          <w:szCs w:val="28"/>
          <w:lang w:eastAsia="ru-RU"/>
        </w:rPr>
        <w:t>.</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 xml:space="preserve">Таблица </w:t>
      </w:r>
      <w:r w:rsidR="009A1A32">
        <w:rPr>
          <w:rFonts w:ascii="Times New Roman" w:eastAsia="Times New Roman" w:hAnsi="Times New Roman" w:cs="Times New Roman"/>
          <w:color w:val="000000"/>
          <w:sz w:val="28"/>
          <w:szCs w:val="28"/>
          <w:lang w:eastAsia="ru-RU"/>
        </w:rPr>
        <w:t>3.</w:t>
      </w:r>
      <w:r w:rsidRPr="00B63B04">
        <w:rPr>
          <w:rFonts w:ascii="Times New Roman" w:eastAsia="Times New Roman" w:hAnsi="Times New Roman" w:cs="Times New Roman"/>
          <w:color w:val="000000"/>
          <w:sz w:val="28"/>
          <w:szCs w:val="28"/>
          <w:lang w:eastAsia="ru-RU"/>
        </w:rPr>
        <w:t>1. Оптические характеристики источников света</w:t>
      </w:r>
      <w:r w:rsidR="009A1A32">
        <w:rPr>
          <w:rFonts w:ascii="Times New Roman" w:eastAsia="Times New Roman" w:hAnsi="Times New Roman" w:cs="Times New Roman"/>
          <w:color w:val="000000"/>
          <w:sz w:val="28"/>
          <w:szCs w:val="28"/>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63B04" w:rsidRPr="00B63B04" w:rsidTr="005270D6">
        <w:trPr>
          <w:tblCellSpacing w:w="15" w:type="dxa"/>
        </w:trPr>
        <w:tc>
          <w:tcPr>
            <w:tcW w:w="0" w:type="auto"/>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r>
    </w:tbl>
    <w:p w:rsidR="00B63B04" w:rsidRPr="00B63B04" w:rsidRDefault="00B63B04" w:rsidP="00B63B04">
      <w:pPr>
        <w:spacing w:after="0" w:line="360" w:lineRule="auto"/>
        <w:jc w:val="both"/>
        <w:rPr>
          <w:rFonts w:ascii="Times New Roman" w:eastAsia="Times New Roman" w:hAnsi="Times New Roman" w:cs="Times New Roman"/>
          <w:vanish/>
          <w:color w:val="000000"/>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1"/>
        <w:gridCol w:w="3218"/>
      </w:tblGrid>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Характеристика</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Стандарт</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Светоотдача, лм/Вт</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9A1A32" w:rsidP="009A1A3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Яркость, кд/м</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9A1A32" w:rsidP="009A1A3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Срок службы L70, ч</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IES LM-80-08</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Относительная цветовая температура, К</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ANSI C78.377</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Коэффициент цветопередачи, RA</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CIE 13.3-1994</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Сортировка по цвету</w:t>
            </w:r>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ANSI C78.377</w:t>
            </w:r>
          </w:p>
        </w:tc>
      </w:tr>
      <w:tr w:rsidR="00B63B04" w:rsidRPr="00B63B04" w:rsidTr="009A1A3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 xml:space="preserve">Универсальный показатель </w:t>
            </w:r>
            <w:proofErr w:type="spellStart"/>
            <w:r w:rsidRPr="00B63B04">
              <w:rPr>
                <w:rFonts w:ascii="Times New Roman" w:eastAsia="Times New Roman" w:hAnsi="Times New Roman" w:cs="Times New Roman"/>
                <w:sz w:val="28"/>
                <w:szCs w:val="28"/>
                <w:lang w:eastAsia="ru-RU"/>
              </w:rPr>
              <w:t>ослепленности</w:t>
            </w:r>
            <w:proofErr w:type="spellEnd"/>
          </w:p>
        </w:tc>
        <w:tc>
          <w:tcPr>
            <w:tcW w:w="3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9A1A32">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CIE 117-1995</w:t>
            </w:r>
          </w:p>
        </w:tc>
      </w:tr>
    </w:tbl>
    <w:p w:rsidR="009A1A32" w:rsidRDefault="009A1A32" w:rsidP="009A1A32">
      <w:pPr>
        <w:spacing w:after="240" w:line="360" w:lineRule="auto"/>
        <w:jc w:val="center"/>
        <w:rPr>
          <w:rFonts w:ascii="Times New Roman" w:eastAsia="Times New Roman" w:hAnsi="Times New Roman" w:cs="Times New Roman"/>
          <w:color w:val="000000"/>
          <w:sz w:val="28"/>
          <w:szCs w:val="28"/>
          <w:lang w:eastAsia="ru-RU"/>
        </w:rPr>
      </w:pPr>
    </w:p>
    <w:p w:rsidR="00B63B04" w:rsidRPr="00B63B04" w:rsidRDefault="009A1A32"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Производители ОСД, как правило, называют три параметра ОСД белого свечения: светоотдача (лм/Вт), яркость (кд/м) и срок службы (ч). Первые два хорошо известны, а в отношении срока службы надо сказать несколько слов.</w:t>
      </w:r>
    </w:p>
    <w:p w:rsidR="00B63B04" w:rsidRPr="00B63B04" w:rsidRDefault="0038527C"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В соответствии со стандартом IES LM-80-08, определяющим время деградации,</w:t>
      </w:r>
      <w:r w:rsidR="009A1A32">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 xml:space="preserve">номинальный срок сохранности светового потока </w:t>
      </w:r>
      <w:proofErr w:type="spellStart"/>
      <w:r w:rsidR="00B63B04" w:rsidRPr="00B63B04">
        <w:rPr>
          <w:rFonts w:ascii="Times New Roman" w:eastAsia="Times New Roman" w:hAnsi="Times New Roman" w:cs="Times New Roman"/>
          <w:color w:val="000000"/>
          <w:sz w:val="28"/>
          <w:szCs w:val="28"/>
          <w:lang w:eastAsia="ru-RU"/>
        </w:rPr>
        <w:t>Lp</w:t>
      </w:r>
      <w:proofErr w:type="spellEnd"/>
      <w:r w:rsidR="00B63B04" w:rsidRPr="00B63B04">
        <w:rPr>
          <w:rFonts w:ascii="Times New Roman" w:eastAsia="Times New Roman" w:hAnsi="Times New Roman" w:cs="Times New Roman"/>
          <w:color w:val="000000"/>
          <w:sz w:val="28"/>
          <w:szCs w:val="28"/>
          <w:lang w:eastAsia="ru-RU"/>
        </w:rPr>
        <w:t xml:space="preserve"> — это «рабочее время, в течение которого световой поток СД сохраняется на </w:t>
      </w:r>
      <w:r w:rsidR="00B63B04" w:rsidRPr="00B63B04">
        <w:rPr>
          <w:rFonts w:ascii="Times New Roman" w:eastAsia="Times New Roman" w:hAnsi="Times New Roman" w:cs="Times New Roman"/>
          <w:color w:val="000000"/>
          <w:sz w:val="28"/>
          <w:szCs w:val="28"/>
          <w:lang w:eastAsia="ru-RU"/>
        </w:rPr>
        <w:lastRenderedPageBreak/>
        <w:t>уровне p от начального значения». Например, для подсветки дисплея используются ОСД со значением L50, а в архитектурном освещении — L70. Как правило, многие производители заявляют о соответствии времени деградации их изделий на уровне L50. Чтобы получить значение для L70, следует разделить на два величину для L50.</w:t>
      </w:r>
    </w:p>
    <w:p w:rsidR="00B63B04" w:rsidRPr="00B63B04" w:rsidRDefault="0038527C"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 xml:space="preserve">К началу этого года показатели коммерчески пригодных белых ОСД-панелей для освещения были следующими: светоотдача — 15 лм/Вт; яркость — 1000 кд/м2; время деградации L70 — 5 тыс. ч. Однако технология органических светодиодов быстро развивается. Например, производитель </w:t>
      </w:r>
      <w:proofErr w:type="spellStart"/>
      <w:r w:rsidR="00B63B04" w:rsidRPr="00B63B04">
        <w:rPr>
          <w:rFonts w:ascii="Times New Roman" w:eastAsia="Times New Roman" w:hAnsi="Times New Roman" w:cs="Times New Roman"/>
          <w:color w:val="000000"/>
          <w:sz w:val="28"/>
          <w:szCs w:val="28"/>
          <w:lang w:eastAsia="ru-RU"/>
        </w:rPr>
        <w:t>Visionox</w:t>
      </w:r>
      <w:proofErr w:type="spellEnd"/>
      <w:r w:rsidR="00B63B04" w:rsidRPr="00B63B04">
        <w:rPr>
          <w:rFonts w:ascii="Times New Roman" w:eastAsia="Times New Roman" w:hAnsi="Times New Roman" w:cs="Times New Roman"/>
          <w:color w:val="000000"/>
          <w:sz w:val="28"/>
          <w:szCs w:val="28"/>
          <w:lang w:eastAsia="ru-RU"/>
        </w:rPr>
        <w:t xml:space="preserve"> представил макет настольной лампы, у которой эти параметры были следующими: 40 лм/Вт; L70 — 50 тыс. ч.</w:t>
      </w:r>
    </w:p>
    <w:p w:rsidR="00B63B04" w:rsidRPr="00B63B04" w:rsidRDefault="0038527C"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 xml:space="preserve">В соответствии с законом </w:t>
      </w:r>
      <w:proofErr w:type="spellStart"/>
      <w:r w:rsidR="00B63B04" w:rsidRPr="00B63B04">
        <w:rPr>
          <w:rFonts w:ascii="Times New Roman" w:eastAsia="Times New Roman" w:hAnsi="Times New Roman" w:cs="Times New Roman"/>
          <w:color w:val="000000"/>
          <w:sz w:val="28"/>
          <w:szCs w:val="28"/>
          <w:lang w:eastAsia="ru-RU"/>
        </w:rPr>
        <w:t>Хейца</w:t>
      </w:r>
      <w:proofErr w:type="spellEnd"/>
      <w:r w:rsidR="00B63B04" w:rsidRPr="00B63B04">
        <w:rPr>
          <w:rFonts w:ascii="Times New Roman" w:eastAsia="Times New Roman" w:hAnsi="Times New Roman" w:cs="Times New Roman"/>
          <w:color w:val="000000"/>
          <w:sz w:val="28"/>
          <w:szCs w:val="28"/>
          <w:lang w:eastAsia="ru-RU"/>
        </w:rPr>
        <w:t xml:space="preserve">, который успешно предсказал удвоение световой яркости СД каждые 1,5 года, можно разумно заключить, что светильники для архитектурного освещения вот-вот появятся. Производители ОСД называют сроки в 3—5 лет. </w:t>
      </w:r>
    </w:p>
    <w:p w:rsidR="00B63B04" w:rsidRPr="00B63B04" w:rsidRDefault="009A1A32"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В ближайшие несколько лет дизайнеры, архитекторы и другие потребители продукции на основе ОСД будут использовать ее во многих приложениях. В результате интенсивной научно-исследовательской работы осваиваются новые области применения изделий с использованием органических светодиодов. Возможно, в скором будущем появятся переливающиеся разными цветами потолки, стеклянные стены, освещаемые взмахом руки, или окна, начинающие све</w:t>
      </w:r>
      <w:r w:rsidR="0038527C">
        <w:rPr>
          <w:rFonts w:ascii="Times New Roman" w:eastAsia="Times New Roman" w:hAnsi="Times New Roman" w:cs="Times New Roman"/>
          <w:color w:val="000000"/>
          <w:sz w:val="28"/>
          <w:szCs w:val="28"/>
          <w:lang w:eastAsia="ru-RU"/>
        </w:rPr>
        <w:t>титься с наступлением темноты [</w:t>
      </w:r>
      <w:r w:rsidR="00B63B04" w:rsidRPr="00B63B04">
        <w:rPr>
          <w:rFonts w:ascii="Times New Roman" w:eastAsia="Times New Roman" w:hAnsi="Times New Roman" w:cs="Times New Roman"/>
          <w:color w:val="000000"/>
          <w:sz w:val="28"/>
          <w:szCs w:val="28"/>
          <w:lang w:eastAsia="ru-RU"/>
        </w:rPr>
        <w:t>]. ОСД будут востребованы там, где необходим ровный свет, яркость и цвет которого можно регулировать, а также в подсветке поверхностей произвольной</w:t>
      </w:r>
      <w:r>
        <w:rPr>
          <w:rFonts w:ascii="Times New Roman" w:eastAsia="Times New Roman" w:hAnsi="Times New Roman" w:cs="Times New Roman"/>
          <w:color w:val="000000"/>
          <w:sz w:val="28"/>
          <w:szCs w:val="28"/>
          <w:lang w:eastAsia="ru-RU"/>
        </w:rPr>
        <w:t xml:space="preserve"> формы (см.  табл. 3.1.</w:t>
      </w:r>
      <w:r w:rsidR="000728E9">
        <w:rPr>
          <w:rFonts w:ascii="Times New Roman" w:eastAsia="Times New Roman" w:hAnsi="Times New Roman" w:cs="Times New Roman"/>
          <w:color w:val="000000"/>
          <w:sz w:val="28"/>
          <w:szCs w:val="28"/>
          <w:lang w:eastAsia="ru-RU"/>
        </w:rPr>
        <w:t>,</w:t>
      </w:r>
      <w:r w:rsidR="00B63B04" w:rsidRPr="00B63B04">
        <w:rPr>
          <w:rFonts w:ascii="Times New Roman" w:eastAsia="Times New Roman" w:hAnsi="Times New Roman" w:cs="Times New Roman"/>
          <w:color w:val="000000"/>
          <w:sz w:val="28"/>
          <w:szCs w:val="28"/>
          <w:lang w:eastAsia="ru-RU"/>
        </w:rPr>
        <w:t xml:space="preserve"> 3</w:t>
      </w:r>
      <w:r>
        <w:rPr>
          <w:rFonts w:ascii="Times New Roman" w:eastAsia="Times New Roman" w:hAnsi="Times New Roman" w:cs="Times New Roman"/>
          <w:color w:val="000000"/>
          <w:sz w:val="28"/>
          <w:szCs w:val="28"/>
          <w:lang w:eastAsia="ru-RU"/>
        </w:rPr>
        <w:t>.2.</w:t>
      </w:r>
      <w:r w:rsidR="000728E9">
        <w:rPr>
          <w:rFonts w:ascii="Times New Roman" w:eastAsia="Times New Roman" w:hAnsi="Times New Roman" w:cs="Times New Roman"/>
          <w:color w:val="000000"/>
          <w:sz w:val="28"/>
          <w:szCs w:val="28"/>
          <w:lang w:eastAsia="ru-RU"/>
        </w:rPr>
        <w:t xml:space="preserve"> и 3.3.</w:t>
      </w:r>
      <w:r w:rsidR="00B63B04" w:rsidRPr="00B63B04">
        <w:rPr>
          <w:rFonts w:ascii="Times New Roman" w:eastAsia="Times New Roman" w:hAnsi="Times New Roman" w:cs="Times New Roman"/>
          <w:color w:val="000000"/>
          <w:sz w:val="28"/>
          <w:szCs w:val="28"/>
          <w:lang w:eastAsia="ru-RU"/>
        </w:rPr>
        <w:t>)</w:t>
      </w:r>
      <w:r w:rsidR="00440722" w:rsidRPr="00440722">
        <w:rPr>
          <w:rFonts w:ascii="Times New Roman" w:eastAsia="Times New Roman" w:hAnsi="Times New Roman" w:cs="Times New Roman"/>
          <w:color w:val="000000"/>
          <w:sz w:val="28"/>
          <w:szCs w:val="28"/>
          <w:lang w:eastAsia="ru-RU"/>
        </w:rPr>
        <w:t xml:space="preserve"> [</w:t>
      </w:r>
      <w:r w:rsidR="00440722">
        <w:rPr>
          <w:rFonts w:ascii="Times New Roman" w:eastAsia="Times New Roman" w:hAnsi="Times New Roman" w:cs="Times New Roman"/>
          <w:color w:val="000000"/>
          <w:sz w:val="28"/>
          <w:szCs w:val="28"/>
          <w:lang w:val="en-US" w:eastAsia="ru-RU"/>
        </w:rPr>
        <w:t>6]</w:t>
      </w:r>
      <w:r w:rsidR="00B63B04" w:rsidRPr="00B63B04">
        <w:rPr>
          <w:rFonts w:ascii="Times New Roman" w:eastAsia="Times New Roman" w:hAnsi="Times New Roman" w:cs="Times New Roman"/>
          <w:color w:val="000000"/>
          <w:sz w:val="28"/>
          <w:szCs w:val="28"/>
          <w:lang w:eastAsia="ru-RU"/>
        </w:rPr>
        <w:t>.</w:t>
      </w:r>
    </w:p>
    <w:p w:rsid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 xml:space="preserve">Таблица </w:t>
      </w:r>
      <w:r w:rsidR="009A1A32">
        <w:rPr>
          <w:rFonts w:ascii="Times New Roman" w:eastAsia="Times New Roman" w:hAnsi="Times New Roman" w:cs="Times New Roman"/>
          <w:color w:val="000000"/>
          <w:sz w:val="28"/>
          <w:szCs w:val="28"/>
          <w:lang w:eastAsia="ru-RU"/>
        </w:rPr>
        <w:t>3.</w:t>
      </w:r>
      <w:r w:rsidRPr="00B63B04">
        <w:rPr>
          <w:rFonts w:ascii="Times New Roman" w:eastAsia="Times New Roman" w:hAnsi="Times New Roman" w:cs="Times New Roman"/>
          <w:color w:val="000000"/>
          <w:sz w:val="28"/>
          <w:szCs w:val="28"/>
          <w:lang w:eastAsia="ru-RU"/>
        </w:rPr>
        <w:t>2. Преимущества ОСД-освещения в настоящее время</w:t>
      </w:r>
      <w:r w:rsidR="009A1A32">
        <w:rPr>
          <w:rFonts w:ascii="Times New Roman" w:eastAsia="Times New Roman" w:hAnsi="Times New Roman" w:cs="Times New Roman"/>
          <w:color w:val="000000"/>
          <w:sz w:val="28"/>
          <w:szCs w:val="28"/>
          <w:lang w:eastAsia="ru-RU"/>
        </w:rPr>
        <w:t>.</w:t>
      </w:r>
    </w:p>
    <w:p w:rsidR="00F81238" w:rsidRPr="00B63B04" w:rsidRDefault="00F81238" w:rsidP="00B63B04">
      <w:pPr>
        <w:spacing w:after="240" w:line="360" w:lineRule="auto"/>
        <w:jc w:val="both"/>
        <w:rPr>
          <w:rFonts w:ascii="Times New Roman" w:eastAsia="Times New Roman" w:hAnsi="Times New Roman" w:cs="Times New Roman"/>
          <w:color w:val="000000"/>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63B04" w:rsidRPr="00B63B04" w:rsidTr="005270D6">
        <w:trPr>
          <w:tblCellSpacing w:w="15" w:type="dxa"/>
        </w:trPr>
        <w:tc>
          <w:tcPr>
            <w:tcW w:w="0" w:type="auto"/>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r>
    </w:tbl>
    <w:p w:rsidR="00B63B04" w:rsidRPr="00B63B04" w:rsidRDefault="00B63B04" w:rsidP="00B63B04">
      <w:pPr>
        <w:spacing w:after="0" w:line="360" w:lineRule="auto"/>
        <w:jc w:val="both"/>
        <w:rPr>
          <w:rFonts w:ascii="Times New Roman" w:eastAsia="Times New Roman" w:hAnsi="Times New Roman" w:cs="Times New Roman"/>
          <w:vanish/>
          <w:color w:val="000000"/>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6"/>
        <w:gridCol w:w="6279"/>
      </w:tblGrid>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Характеристики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Преимущества</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Тонкая конструкция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Большие возможности проектирования</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Малый вес</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Идеальный источник света в чувствительных к весу приложениях</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Рассеянный неяркий свет</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Отсутствие бликов</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Высокая светоотдача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В настоящее время этот показатель сравним с показателем галогенных ламп. В будущем его значение увеличится до 140—150 лм/Вт</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38527C">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Отсутствие вредных материалов в конструкции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roofErr w:type="spellStart"/>
            <w:r w:rsidRPr="00B63B04">
              <w:rPr>
                <w:rFonts w:ascii="Times New Roman" w:eastAsia="Times New Roman" w:hAnsi="Times New Roman" w:cs="Times New Roman"/>
                <w:sz w:val="28"/>
                <w:szCs w:val="28"/>
                <w:lang w:eastAsia="ru-RU"/>
              </w:rPr>
              <w:t>Экологичность</w:t>
            </w:r>
            <w:proofErr w:type="spellEnd"/>
          </w:p>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Простота утилизации</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Низкое напряжение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Безопасность эксплуатации</w:t>
            </w:r>
          </w:p>
        </w:tc>
      </w:tr>
    </w:tbl>
    <w:p w:rsidR="0038527C" w:rsidRDefault="0038527C" w:rsidP="00B63B04">
      <w:pPr>
        <w:spacing w:after="240" w:line="360" w:lineRule="auto"/>
        <w:jc w:val="both"/>
        <w:rPr>
          <w:rFonts w:ascii="Times New Roman" w:eastAsia="Times New Roman" w:hAnsi="Times New Roman" w:cs="Times New Roman"/>
          <w:color w:val="000000"/>
          <w:sz w:val="28"/>
          <w:szCs w:val="28"/>
          <w:lang w:eastAsia="ru-RU"/>
        </w:rPr>
      </w:pP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Таблица 3.</w:t>
      </w:r>
      <w:r w:rsidR="000728E9">
        <w:rPr>
          <w:rFonts w:ascii="Times New Roman" w:eastAsia="Times New Roman" w:hAnsi="Times New Roman" w:cs="Times New Roman"/>
          <w:color w:val="000000"/>
          <w:sz w:val="28"/>
          <w:szCs w:val="28"/>
          <w:lang w:eastAsia="ru-RU"/>
        </w:rPr>
        <w:t>3.</w:t>
      </w:r>
      <w:r w:rsidRPr="00B63B04">
        <w:rPr>
          <w:rFonts w:ascii="Times New Roman" w:eastAsia="Times New Roman" w:hAnsi="Times New Roman" w:cs="Times New Roman"/>
          <w:color w:val="000000"/>
          <w:sz w:val="28"/>
          <w:szCs w:val="28"/>
          <w:lang w:eastAsia="ru-RU"/>
        </w:rPr>
        <w:t xml:space="preserve"> Перспективы ОСД-освещения</w:t>
      </w:r>
      <w:r w:rsidR="0038527C">
        <w:rPr>
          <w:rFonts w:ascii="Times New Roman" w:eastAsia="Times New Roman" w:hAnsi="Times New Roman" w:cs="Times New Roman"/>
          <w:color w:val="000000"/>
          <w:sz w:val="28"/>
          <w:szCs w:val="28"/>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63B04" w:rsidRPr="00B63B04" w:rsidTr="005270D6">
        <w:trPr>
          <w:tblCellSpacing w:w="15" w:type="dxa"/>
        </w:trPr>
        <w:tc>
          <w:tcPr>
            <w:tcW w:w="0" w:type="auto"/>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p>
        </w:tc>
      </w:tr>
    </w:tbl>
    <w:p w:rsidR="00B63B04" w:rsidRPr="00B63B04" w:rsidRDefault="00B63B04" w:rsidP="00B63B04">
      <w:pPr>
        <w:spacing w:after="0" w:line="360" w:lineRule="auto"/>
        <w:jc w:val="both"/>
        <w:rPr>
          <w:rFonts w:ascii="Times New Roman" w:eastAsia="Times New Roman" w:hAnsi="Times New Roman" w:cs="Times New Roman"/>
          <w:vanish/>
          <w:color w:val="000000"/>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6"/>
        <w:gridCol w:w="6729"/>
      </w:tblGrid>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Характеристики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Преимущества</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38527C" w:rsidP="00B63B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3B04" w:rsidRPr="00B63B04">
              <w:rPr>
                <w:rFonts w:ascii="Times New Roman" w:eastAsia="Times New Roman" w:hAnsi="Times New Roman" w:cs="Times New Roman"/>
                <w:sz w:val="28"/>
                <w:szCs w:val="28"/>
                <w:lang w:eastAsia="ru-RU"/>
              </w:rPr>
              <w:t>Регулировка цвета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Использование ОСД разного цвета расширяет возможности проектирования</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38527C">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Высокая цветопередача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Увеличивается диапазон применения</w:t>
            </w:r>
          </w:p>
        </w:tc>
      </w:tr>
      <w:tr w:rsidR="00B63B04" w:rsidRPr="00B63B04" w:rsidTr="005270D6">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38527C">
            <w:pPr>
              <w:spacing w:after="0" w:line="360" w:lineRule="auto"/>
              <w:jc w:val="center"/>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Прозрачность и гибкость</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Интеграция в приложения</w:t>
            </w:r>
          </w:p>
          <w:p w:rsidR="00B63B04" w:rsidRPr="00B63B04" w:rsidRDefault="00B63B04" w:rsidP="00B63B04">
            <w:pPr>
              <w:spacing w:after="0" w:line="360" w:lineRule="auto"/>
              <w:jc w:val="both"/>
              <w:rPr>
                <w:rFonts w:ascii="Times New Roman" w:eastAsia="Times New Roman" w:hAnsi="Times New Roman" w:cs="Times New Roman"/>
                <w:sz w:val="28"/>
                <w:szCs w:val="28"/>
                <w:lang w:eastAsia="ru-RU"/>
              </w:rPr>
            </w:pPr>
            <w:r w:rsidRPr="00B63B04">
              <w:rPr>
                <w:rFonts w:ascii="Times New Roman" w:eastAsia="Times New Roman" w:hAnsi="Times New Roman" w:cs="Times New Roman"/>
                <w:sz w:val="28"/>
                <w:szCs w:val="28"/>
                <w:lang w:eastAsia="ru-RU"/>
              </w:rPr>
              <w:t>Источник света невидим в выключенном состоянии</w:t>
            </w:r>
          </w:p>
        </w:tc>
      </w:tr>
    </w:tbl>
    <w:p w:rsidR="000728E9" w:rsidRDefault="000728E9" w:rsidP="00B63B04">
      <w:pPr>
        <w:spacing w:after="240" w:line="360" w:lineRule="auto"/>
        <w:jc w:val="both"/>
        <w:rPr>
          <w:rFonts w:ascii="Times New Roman" w:eastAsia="Times New Roman" w:hAnsi="Times New Roman" w:cs="Times New Roman"/>
          <w:color w:val="000000"/>
          <w:sz w:val="28"/>
          <w:szCs w:val="28"/>
          <w:lang w:eastAsia="ru-RU"/>
        </w:rPr>
      </w:pPr>
    </w:p>
    <w:p w:rsidR="00B63B04" w:rsidRPr="00B63B04" w:rsidRDefault="000728E9"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Однако многие производители ОСД не считают, что их издели</w:t>
      </w:r>
      <w:r>
        <w:rPr>
          <w:rFonts w:ascii="Times New Roman" w:eastAsia="Times New Roman" w:hAnsi="Times New Roman" w:cs="Times New Roman"/>
          <w:color w:val="000000"/>
          <w:sz w:val="28"/>
          <w:szCs w:val="28"/>
          <w:lang w:eastAsia="ru-RU"/>
        </w:rPr>
        <w:t>я заменят традиционные лампы</w:t>
      </w:r>
      <w:r w:rsidR="00B63B04" w:rsidRPr="00B63B04">
        <w:rPr>
          <w:rFonts w:ascii="Times New Roman" w:eastAsia="Times New Roman" w:hAnsi="Times New Roman" w:cs="Times New Roman"/>
          <w:color w:val="000000"/>
          <w:sz w:val="28"/>
          <w:szCs w:val="28"/>
          <w:lang w:eastAsia="ru-RU"/>
        </w:rPr>
        <w:t xml:space="preserve">. Дизайнеры освещения мечтают о создании светящихся обоев — механически гибкого источника света, который можно использовать в любом помещении. Несмотря на то, что большинство потребителей не </w:t>
      </w:r>
      <w:r w:rsidR="00B63B04" w:rsidRPr="00B63B04">
        <w:rPr>
          <w:rFonts w:ascii="Times New Roman" w:eastAsia="Times New Roman" w:hAnsi="Times New Roman" w:cs="Times New Roman"/>
          <w:color w:val="000000"/>
          <w:sz w:val="28"/>
          <w:szCs w:val="28"/>
          <w:lang w:eastAsia="ru-RU"/>
        </w:rPr>
        <w:lastRenderedPageBreak/>
        <w:t xml:space="preserve">принимает идею светящихся обоев и потолков, существует рынок миллионов люминесцентных </w:t>
      </w:r>
      <w:proofErr w:type="spellStart"/>
      <w:r w:rsidR="00B63B04" w:rsidRPr="00B63B04">
        <w:rPr>
          <w:rFonts w:ascii="Times New Roman" w:eastAsia="Times New Roman" w:hAnsi="Times New Roman" w:cs="Times New Roman"/>
          <w:color w:val="000000"/>
          <w:sz w:val="28"/>
          <w:szCs w:val="28"/>
          <w:lang w:eastAsia="ru-RU"/>
        </w:rPr>
        <w:t>трофферов</w:t>
      </w:r>
      <w:proofErr w:type="spellEnd"/>
      <w:r w:rsidR="00B63B04" w:rsidRPr="00B63B04">
        <w:rPr>
          <w:rFonts w:ascii="Times New Roman" w:eastAsia="Times New Roman" w:hAnsi="Times New Roman" w:cs="Times New Roman"/>
          <w:color w:val="000000"/>
          <w:sz w:val="28"/>
          <w:szCs w:val="28"/>
          <w:lang w:eastAsia="ru-RU"/>
        </w:rPr>
        <w:t xml:space="preserve"> (встраиваемых светильников), которые подлежат замене. Похоже, </w:t>
      </w:r>
      <w:proofErr w:type="spellStart"/>
      <w:r w:rsidR="00B63B04" w:rsidRPr="00B63B04">
        <w:rPr>
          <w:rFonts w:ascii="Times New Roman" w:eastAsia="Times New Roman" w:hAnsi="Times New Roman" w:cs="Times New Roman"/>
          <w:color w:val="000000"/>
          <w:sz w:val="28"/>
          <w:szCs w:val="28"/>
          <w:lang w:eastAsia="ru-RU"/>
        </w:rPr>
        <w:t>энергоэффективные</w:t>
      </w:r>
      <w:proofErr w:type="spellEnd"/>
      <w:r w:rsidR="00B63B04" w:rsidRPr="00B63B04">
        <w:rPr>
          <w:rFonts w:ascii="Times New Roman" w:eastAsia="Times New Roman" w:hAnsi="Times New Roman" w:cs="Times New Roman"/>
          <w:color w:val="000000"/>
          <w:sz w:val="28"/>
          <w:szCs w:val="28"/>
          <w:lang w:eastAsia="ru-RU"/>
        </w:rPr>
        <w:t xml:space="preserve"> ОСД-панели станут идеальным решением этой задачи. Существует, однако, иная проблема — ослепляющий эффект.</w:t>
      </w:r>
    </w:p>
    <w:p w:rsidR="00B63B04" w:rsidRPr="00B63B04" w:rsidRDefault="000728E9"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 xml:space="preserve">Сила света линейных люминесцентных </w:t>
      </w:r>
      <w:proofErr w:type="spellStart"/>
      <w:r w:rsidR="00B63B04" w:rsidRPr="00B63B04">
        <w:rPr>
          <w:rFonts w:ascii="Times New Roman" w:eastAsia="Times New Roman" w:hAnsi="Times New Roman" w:cs="Times New Roman"/>
          <w:color w:val="000000"/>
          <w:sz w:val="28"/>
          <w:szCs w:val="28"/>
          <w:lang w:eastAsia="ru-RU"/>
        </w:rPr>
        <w:t>трофферов</w:t>
      </w:r>
      <w:proofErr w:type="spellEnd"/>
      <w:r w:rsidR="00B63B04" w:rsidRPr="00B63B04">
        <w:rPr>
          <w:rFonts w:ascii="Times New Roman" w:eastAsia="Times New Roman" w:hAnsi="Times New Roman" w:cs="Times New Roman"/>
          <w:color w:val="000000"/>
          <w:sz w:val="28"/>
          <w:szCs w:val="28"/>
          <w:lang w:eastAsia="ru-RU"/>
        </w:rPr>
        <w:t xml:space="preserve"> ограничена при больших углах зрения для предотвращения ослепляющего эффекта. Например, стандарт ANSI/IESNA RP-1 устанавливает максимальную интенсивность в диапазоне от 300 кд при 65°С до 60 кд при 85°С. Более специфичные требования стандарта CIE 117 определяют универсальный показатель </w:t>
      </w:r>
      <w:proofErr w:type="spellStart"/>
      <w:r w:rsidR="00B63B04" w:rsidRPr="00B63B04">
        <w:rPr>
          <w:rFonts w:ascii="Times New Roman" w:eastAsia="Times New Roman" w:hAnsi="Times New Roman" w:cs="Times New Roman"/>
          <w:color w:val="000000"/>
          <w:sz w:val="28"/>
          <w:szCs w:val="28"/>
          <w:lang w:eastAsia="ru-RU"/>
        </w:rPr>
        <w:t>ослепленности</w:t>
      </w:r>
      <w:proofErr w:type="spellEnd"/>
      <w:r w:rsidR="00B63B04" w:rsidRPr="00B63B04">
        <w:rPr>
          <w:rFonts w:ascii="Times New Roman" w:eastAsia="Times New Roman" w:hAnsi="Times New Roman" w:cs="Times New Roman"/>
          <w:color w:val="000000"/>
          <w:sz w:val="28"/>
          <w:szCs w:val="28"/>
          <w:lang w:eastAsia="ru-RU"/>
        </w:rPr>
        <w:t xml:space="preserve"> для направленных светильников.</w:t>
      </w:r>
    </w:p>
    <w:p w:rsidR="00B63B04" w:rsidRPr="00B63B04" w:rsidRDefault="000728E9"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 xml:space="preserve">Нельзя заменять ОСД-панелями линейные люминесцентные </w:t>
      </w:r>
      <w:proofErr w:type="spellStart"/>
      <w:r w:rsidR="00B63B04" w:rsidRPr="00B63B04">
        <w:rPr>
          <w:rFonts w:ascii="Times New Roman" w:eastAsia="Times New Roman" w:hAnsi="Times New Roman" w:cs="Times New Roman"/>
          <w:color w:val="000000"/>
          <w:sz w:val="28"/>
          <w:szCs w:val="28"/>
          <w:lang w:eastAsia="ru-RU"/>
        </w:rPr>
        <w:t>трофферы</w:t>
      </w:r>
      <w:proofErr w:type="spellEnd"/>
      <w:r w:rsidR="00B63B04" w:rsidRPr="00B63B04">
        <w:rPr>
          <w:rFonts w:ascii="Times New Roman" w:eastAsia="Times New Roman" w:hAnsi="Times New Roman" w:cs="Times New Roman"/>
          <w:color w:val="000000"/>
          <w:sz w:val="28"/>
          <w:szCs w:val="28"/>
          <w:lang w:eastAsia="ru-RU"/>
        </w:rPr>
        <w:t xml:space="preserve"> направленного излучения, если при этом не используются оптические методы управления яркостью панелей при больших углах зрения. К сожалению, единственный способ добиться этого, не уменьшив светового потока панелей, заключается в повышении их яркости до уровня линейных люминесцентных ламп Т8 — 10000 кд/м2.</w:t>
      </w:r>
    </w:p>
    <w:p w:rsidR="00B63B04" w:rsidRPr="00B63B0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ОСД-панели можно использовать в качестве источников света в подвесных линейных светильниках ненаправленного излучения, однако при этом требуется обеспечить Ж-образное распределение силы света, чтобы избежать неприглядных ярких участков на потолке. Опыт проектирования таких светильников говорит о том, что при этом также необходимо реализовать яркость порядка 10000 кд/м2</w:t>
      </w:r>
      <w:r w:rsidR="00440722" w:rsidRPr="00440722">
        <w:rPr>
          <w:rFonts w:ascii="Times New Roman" w:eastAsia="Times New Roman" w:hAnsi="Times New Roman" w:cs="Times New Roman"/>
          <w:color w:val="000000"/>
          <w:sz w:val="28"/>
          <w:szCs w:val="28"/>
          <w:lang w:eastAsia="ru-RU"/>
        </w:rPr>
        <w:t xml:space="preserve"> [6]</w:t>
      </w:r>
      <w:r w:rsidRPr="00B63B04">
        <w:rPr>
          <w:rFonts w:ascii="Times New Roman" w:eastAsia="Times New Roman" w:hAnsi="Times New Roman" w:cs="Times New Roman"/>
          <w:color w:val="000000"/>
          <w:sz w:val="28"/>
          <w:szCs w:val="28"/>
          <w:lang w:eastAsia="ru-RU"/>
        </w:rPr>
        <w:t>.</w:t>
      </w:r>
    </w:p>
    <w:p w:rsidR="00B63B04" w:rsidRPr="000728E9" w:rsidRDefault="00B63B04" w:rsidP="00B63B04">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sidRPr="000728E9">
        <w:rPr>
          <w:rFonts w:ascii="Times New Roman" w:eastAsia="Times New Roman" w:hAnsi="Times New Roman" w:cs="Times New Roman"/>
          <w:bCs/>
          <w:color w:val="000000"/>
          <w:sz w:val="28"/>
          <w:szCs w:val="28"/>
          <w:lang w:eastAsia="ru-RU"/>
        </w:rPr>
        <w:t>Изменение цвета</w:t>
      </w:r>
      <w:r w:rsidR="000728E9">
        <w:rPr>
          <w:rFonts w:ascii="Times New Roman" w:eastAsia="Times New Roman" w:hAnsi="Times New Roman" w:cs="Times New Roman"/>
          <w:bCs/>
          <w:color w:val="000000"/>
          <w:sz w:val="28"/>
          <w:szCs w:val="28"/>
          <w:lang w:eastAsia="ru-RU"/>
        </w:rPr>
        <w:t>.</w:t>
      </w:r>
    </w:p>
    <w:p w:rsidR="00B63B04" w:rsidRPr="00701754" w:rsidRDefault="00B63B04" w:rsidP="00B63B04">
      <w:pPr>
        <w:spacing w:after="240" w:line="360" w:lineRule="auto"/>
        <w:jc w:val="both"/>
        <w:rPr>
          <w:rFonts w:ascii="Times New Roman" w:eastAsia="Times New Roman" w:hAnsi="Times New Roman" w:cs="Times New Roman"/>
          <w:color w:val="000000"/>
          <w:sz w:val="28"/>
          <w:szCs w:val="28"/>
          <w:lang w:eastAsia="ru-RU"/>
        </w:rPr>
      </w:pPr>
      <w:r w:rsidRPr="00B63B04">
        <w:rPr>
          <w:rFonts w:ascii="Times New Roman" w:eastAsia="Times New Roman" w:hAnsi="Times New Roman" w:cs="Times New Roman"/>
          <w:color w:val="000000"/>
          <w:sz w:val="28"/>
          <w:szCs w:val="28"/>
          <w:lang w:eastAsia="ru-RU"/>
        </w:rPr>
        <w:t>В ОСД белого свечения, как правило, используются разные электролюминесцентные материалы для создания красного, зеленого</w:t>
      </w:r>
      <w:r w:rsidR="000728E9">
        <w:rPr>
          <w:rFonts w:ascii="Times New Roman" w:eastAsia="Times New Roman" w:hAnsi="Times New Roman" w:cs="Times New Roman"/>
          <w:color w:val="000000"/>
          <w:sz w:val="28"/>
          <w:szCs w:val="28"/>
          <w:lang w:eastAsia="ru-RU"/>
        </w:rPr>
        <w:t xml:space="preserve"> и синего излучения</w:t>
      </w:r>
      <w:r w:rsidRPr="00B63B04">
        <w:rPr>
          <w:rFonts w:ascii="Times New Roman" w:eastAsia="Times New Roman" w:hAnsi="Times New Roman" w:cs="Times New Roman"/>
          <w:color w:val="000000"/>
          <w:sz w:val="28"/>
          <w:szCs w:val="28"/>
          <w:lang w:eastAsia="ru-RU"/>
        </w:rPr>
        <w:t xml:space="preserve">. Балансируя между светоотдачей каждого материла, </w:t>
      </w:r>
      <w:r w:rsidRPr="00B63B04">
        <w:rPr>
          <w:rFonts w:ascii="Times New Roman" w:eastAsia="Times New Roman" w:hAnsi="Times New Roman" w:cs="Times New Roman"/>
          <w:color w:val="000000"/>
          <w:sz w:val="28"/>
          <w:szCs w:val="28"/>
          <w:lang w:eastAsia="ru-RU"/>
        </w:rPr>
        <w:lastRenderedPageBreak/>
        <w:t xml:space="preserve">производитель ОСД устанавливает относительную цветовую температуру (CCT — </w:t>
      </w:r>
      <w:proofErr w:type="spellStart"/>
      <w:r w:rsidRPr="00B63B04">
        <w:rPr>
          <w:rFonts w:ascii="Times New Roman" w:eastAsia="Times New Roman" w:hAnsi="Times New Roman" w:cs="Times New Roman"/>
          <w:color w:val="000000"/>
          <w:sz w:val="28"/>
          <w:szCs w:val="28"/>
          <w:lang w:eastAsia="ru-RU"/>
        </w:rPr>
        <w:t>Correlated</w:t>
      </w:r>
      <w:proofErr w:type="spellEnd"/>
      <w:r w:rsidRPr="00B63B04">
        <w:rPr>
          <w:rFonts w:ascii="Times New Roman" w:eastAsia="Times New Roman" w:hAnsi="Times New Roman" w:cs="Times New Roman"/>
          <w:color w:val="000000"/>
          <w:sz w:val="28"/>
          <w:szCs w:val="28"/>
          <w:lang w:eastAsia="ru-RU"/>
        </w:rPr>
        <w:t xml:space="preserve"> </w:t>
      </w:r>
      <w:proofErr w:type="spellStart"/>
      <w:r w:rsidRPr="00B63B04">
        <w:rPr>
          <w:rFonts w:ascii="Times New Roman" w:eastAsia="Times New Roman" w:hAnsi="Times New Roman" w:cs="Times New Roman"/>
          <w:color w:val="000000"/>
          <w:sz w:val="28"/>
          <w:szCs w:val="28"/>
          <w:lang w:eastAsia="ru-RU"/>
        </w:rPr>
        <w:t>Color</w:t>
      </w:r>
      <w:proofErr w:type="spellEnd"/>
      <w:r w:rsidRPr="00B63B04">
        <w:rPr>
          <w:rFonts w:ascii="Times New Roman" w:eastAsia="Times New Roman" w:hAnsi="Times New Roman" w:cs="Times New Roman"/>
          <w:color w:val="000000"/>
          <w:sz w:val="28"/>
          <w:szCs w:val="28"/>
          <w:lang w:eastAsia="ru-RU"/>
        </w:rPr>
        <w:t xml:space="preserve"> </w:t>
      </w:r>
      <w:proofErr w:type="spellStart"/>
      <w:r w:rsidRPr="00B63B04">
        <w:rPr>
          <w:rFonts w:ascii="Times New Roman" w:eastAsia="Times New Roman" w:hAnsi="Times New Roman" w:cs="Times New Roman"/>
          <w:color w:val="000000"/>
          <w:sz w:val="28"/>
          <w:szCs w:val="28"/>
          <w:lang w:eastAsia="ru-RU"/>
        </w:rPr>
        <w:t>Temperature</w:t>
      </w:r>
      <w:proofErr w:type="spellEnd"/>
      <w:r w:rsidRPr="00B63B04">
        <w:rPr>
          <w:rFonts w:ascii="Times New Roman" w:eastAsia="Times New Roman" w:hAnsi="Times New Roman" w:cs="Times New Roman"/>
          <w:color w:val="000000"/>
          <w:sz w:val="28"/>
          <w:szCs w:val="28"/>
          <w:lang w:eastAsia="ru-RU"/>
        </w:rPr>
        <w:t xml:space="preserve">) в широком диапазоне значений. </w:t>
      </w:r>
      <w:r w:rsidR="000728E9">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Недостаток такого подхода заключается в том, что каждый электролюминесцентный материал имеет свой срок службы L70, причем у синих ОСД этот показатель, как правило, вполовину меньше, чем красных и зеленых материалов ОСД. По мере старения панели в ней неизбежно исчезают синие оттенки.</w:t>
      </w:r>
      <w:r w:rsidR="005A7997">
        <w:rPr>
          <w:rFonts w:ascii="Times New Roman" w:eastAsia="Times New Roman" w:hAnsi="Times New Roman" w:cs="Times New Roman"/>
          <w:color w:val="000000"/>
          <w:sz w:val="28"/>
          <w:szCs w:val="28"/>
          <w:lang w:eastAsia="ru-RU"/>
        </w:rPr>
        <w:t xml:space="preserve"> </w:t>
      </w:r>
      <w:r w:rsidRPr="00B63B04">
        <w:rPr>
          <w:rFonts w:ascii="Times New Roman" w:eastAsia="Times New Roman" w:hAnsi="Times New Roman" w:cs="Times New Roman"/>
          <w:color w:val="000000"/>
          <w:sz w:val="28"/>
          <w:szCs w:val="28"/>
          <w:lang w:eastAsia="ru-RU"/>
        </w:rPr>
        <w:t>Однако для телеприемников с ОСД-экраном такой проблемы не существует, поскольку каждый цветовой пиксел независимо управляется видеоконтроллером. Все, что требуется в таком случае, это время от времени устанавливать приемлемый цветовой баланс дисплея. У ОСД-панелей белого свечения отсутствует управление цветом. В результате изменение их цвета может стать неприемлемым задолго до окончания времени деградации по уровню L70. Грубый расчет показывает, что это может произойти после снижения уровня светового потока на 1—3%.</w:t>
      </w:r>
      <w:r w:rsidR="00440722" w:rsidRPr="00440722">
        <w:rPr>
          <w:rFonts w:ascii="Times New Roman" w:eastAsia="Times New Roman" w:hAnsi="Times New Roman" w:cs="Times New Roman"/>
          <w:color w:val="000000"/>
          <w:sz w:val="28"/>
          <w:szCs w:val="28"/>
          <w:lang w:eastAsia="ru-RU"/>
        </w:rPr>
        <w:t xml:space="preserve"> [</w:t>
      </w:r>
      <w:r w:rsidR="00440722" w:rsidRPr="00701754">
        <w:rPr>
          <w:rFonts w:ascii="Times New Roman" w:eastAsia="Times New Roman" w:hAnsi="Times New Roman" w:cs="Times New Roman"/>
          <w:color w:val="000000"/>
          <w:sz w:val="28"/>
          <w:szCs w:val="28"/>
          <w:lang w:eastAsia="ru-RU"/>
        </w:rPr>
        <w:t>6].</w:t>
      </w:r>
    </w:p>
    <w:p w:rsidR="00B63B04" w:rsidRPr="00B63B04" w:rsidRDefault="000728E9"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Одно из решений проблемы изменения цвета состоит в использовании для каждой из полос красных, зеленых и синих ОСД-материалов отдельных драйверов и оптической обратной связи — метода, применяемого для твердотельных светильников с RGB-светодиодами. Однако при этом эксплуатация ОСД-панелей значительно усложняется.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15"/>
      </w:tblGrid>
      <w:tr w:rsidR="00B63B04" w:rsidRPr="00B63B04" w:rsidTr="000728E9">
        <w:trPr>
          <w:tblCellSpacing w:w="15" w:type="dxa"/>
        </w:trPr>
        <w:tc>
          <w:tcPr>
            <w:tcW w:w="0" w:type="auto"/>
            <w:tcMar>
              <w:top w:w="0" w:type="dxa"/>
              <w:left w:w="0" w:type="dxa"/>
              <w:bottom w:w="0" w:type="dxa"/>
              <w:right w:w="0" w:type="dxa"/>
            </w:tcMar>
            <w:vAlign w:val="center"/>
          </w:tcPr>
          <w:p w:rsidR="00B63B04" w:rsidRDefault="000728E9" w:rsidP="000728E9">
            <w:pPr>
              <w:spacing w:after="0" w:line="360" w:lineRule="auto"/>
              <w:jc w:val="both"/>
              <w:rPr>
                <w:rFonts w:ascii="Verdana" w:eastAsia="Times New Roman" w:hAnsi="Verdana" w:cs="Times New Roman"/>
                <w:noProof/>
                <w:color w:val="606D77"/>
                <w:sz w:val="18"/>
                <w:szCs w:val="18"/>
                <w:lang w:eastAsia="ru-RU"/>
              </w:rPr>
            </w:pPr>
            <w:r>
              <w:rPr>
                <w:rFonts w:ascii="Verdana" w:eastAsia="Times New Roman" w:hAnsi="Verdana" w:cs="Times New Roman"/>
                <w:noProof/>
                <w:color w:val="606D77"/>
                <w:sz w:val="18"/>
                <w:szCs w:val="18"/>
                <w:lang w:eastAsia="ru-RU"/>
              </w:rPr>
              <w:t xml:space="preserve">                             </w:t>
            </w:r>
            <w:r w:rsidR="005A7997">
              <w:rPr>
                <w:rFonts w:ascii="Verdana" w:eastAsia="Times New Roman" w:hAnsi="Verdana" w:cs="Times New Roman"/>
                <w:noProof/>
                <w:color w:val="606D77"/>
                <w:sz w:val="18"/>
                <w:szCs w:val="18"/>
                <w:lang w:eastAsia="ru-RU"/>
              </w:rPr>
              <w:t xml:space="preserve">      </w:t>
            </w:r>
            <w:r w:rsidR="005A7997">
              <w:rPr>
                <w:rFonts w:ascii="Verdana" w:eastAsia="Times New Roman" w:hAnsi="Verdana" w:cs="Times New Roman"/>
                <w:noProof/>
                <w:color w:val="606D77"/>
                <w:sz w:val="18"/>
                <w:szCs w:val="18"/>
                <w:lang w:eastAsia="ru-RU"/>
              </w:rPr>
              <w:lastRenderedPageBreak/>
              <w:drawing>
                <wp:inline distT="0" distB="0" distL="0" distR="0" wp14:anchorId="4341F817" wp14:editId="54D75E80">
                  <wp:extent cx="5438693" cy="3331596"/>
                  <wp:effectExtent l="0" t="0" r="0" b="2540"/>
                  <wp:docPr id="51" name="Рисунок 51" descr="J:\f97884e493a9088c0648bf05496f5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97884e493a9088c0648bf05496f526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9099" cy="3331845"/>
                          </a:xfrm>
                          <a:prstGeom prst="rect">
                            <a:avLst/>
                          </a:prstGeom>
                          <a:noFill/>
                          <a:ln>
                            <a:noFill/>
                          </a:ln>
                        </pic:spPr>
                      </pic:pic>
                    </a:graphicData>
                  </a:graphic>
                </wp:inline>
              </w:drawing>
            </w:r>
          </w:p>
          <w:p w:rsidR="000728E9" w:rsidRPr="00B63B04" w:rsidRDefault="000728E9" w:rsidP="000728E9">
            <w:pPr>
              <w:spacing w:after="0" w:line="360" w:lineRule="auto"/>
              <w:jc w:val="both"/>
              <w:rPr>
                <w:rFonts w:ascii="Times New Roman" w:eastAsia="Times New Roman" w:hAnsi="Times New Roman" w:cs="Times New Roman"/>
                <w:sz w:val="28"/>
                <w:szCs w:val="28"/>
                <w:lang w:eastAsia="ru-RU"/>
              </w:rPr>
            </w:pPr>
          </w:p>
        </w:tc>
      </w:tr>
      <w:tr w:rsidR="00B63B04" w:rsidRPr="00B63B04" w:rsidTr="000728E9">
        <w:trPr>
          <w:tblCellSpacing w:w="15" w:type="dxa"/>
        </w:trPr>
        <w:tc>
          <w:tcPr>
            <w:tcW w:w="0" w:type="auto"/>
            <w:tcMar>
              <w:top w:w="0" w:type="dxa"/>
              <w:left w:w="0" w:type="dxa"/>
              <w:bottom w:w="0" w:type="dxa"/>
              <w:right w:w="0" w:type="dxa"/>
            </w:tcMar>
            <w:vAlign w:val="center"/>
          </w:tcPr>
          <w:p w:rsidR="000728E9" w:rsidRDefault="005A7997" w:rsidP="005A7997">
            <w:pPr>
              <w:shd w:val="clear" w:color="auto" w:fill="FDFDFD"/>
              <w:spacing w:before="100" w:beforeAutospacing="1" w:after="100" w:afterAutospacing="1" w:line="30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0728E9">
              <w:rPr>
                <w:rFonts w:ascii="Times New Roman" w:eastAsia="Times New Roman" w:hAnsi="Times New Roman" w:cs="Times New Roman"/>
                <w:color w:val="000000"/>
                <w:sz w:val="28"/>
                <w:szCs w:val="28"/>
                <w:lang w:eastAsia="ru-RU"/>
              </w:rPr>
              <w:t xml:space="preserve">Рис. 3.1. </w:t>
            </w:r>
            <w:r w:rsidR="000728E9" w:rsidRPr="001F346B">
              <w:rPr>
                <w:rFonts w:ascii="Times New Roman" w:eastAsia="Times New Roman" w:hAnsi="Times New Roman" w:cs="Times New Roman"/>
                <w:color w:val="000000"/>
                <w:sz w:val="28"/>
                <w:szCs w:val="28"/>
                <w:lang w:eastAsia="ru-RU"/>
              </w:rPr>
              <w:t>Светильник</w:t>
            </w:r>
            <w:r>
              <w:rPr>
                <w:rFonts w:ascii="Times New Roman" w:eastAsia="Times New Roman" w:hAnsi="Times New Roman" w:cs="Times New Roman"/>
                <w:color w:val="000000"/>
                <w:sz w:val="28"/>
                <w:szCs w:val="28"/>
                <w:lang w:eastAsia="ru-RU"/>
              </w:rPr>
              <w:t>и</w:t>
            </w:r>
            <w:r w:rsidR="000728E9" w:rsidRPr="001F346B">
              <w:rPr>
                <w:rFonts w:ascii="Times New Roman" w:eastAsia="Times New Roman" w:hAnsi="Times New Roman" w:cs="Times New Roman"/>
                <w:color w:val="000000"/>
                <w:sz w:val="28"/>
                <w:szCs w:val="28"/>
                <w:lang w:eastAsia="ru-RU"/>
              </w:rPr>
              <w:t xml:space="preserve"> с органическими светодиодами</w:t>
            </w:r>
            <w:r>
              <w:rPr>
                <w:rFonts w:ascii="Times New Roman" w:eastAsia="Times New Roman" w:hAnsi="Times New Roman" w:cs="Times New Roman"/>
                <w:color w:val="000000"/>
                <w:sz w:val="28"/>
                <w:szCs w:val="28"/>
                <w:lang w:eastAsia="ru-RU"/>
              </w:rPr>
              <w:t>.</w:t>
            </w:r>
          </w:p>
          <w:p w:rsidR="005A7997" w:rsidRPr="001F346B" w:rsidRDefault="005A7997" w:rsidP="005A7997">
            <w:pPr>
              <w:shd w:val="clear" w:color="auto" w:fill="FDFDFD"/>
              <w:spacing w:before="100" w:beforeAutospacing="1" w:after="100" w:afterAutospacing="1" w:line="300" w:lineRule="atLeast"/>
              <w:rPr>
                <w:rFonts w:ascii="Times New Roman" w:eastAsia="Times New Roman" w:hAnsi="Times New Roman" w:cs="Times New Roman"/>
                <w:color w:val="000000"/>
                <w:sz w:val="28"/>
                <w:szCs w:val="28"/>
                <w:lang w:eastAsia="ru-RU"/>
              </w:rPr>
            </w:pPr>
          </w:p>
          <w:p w:rsidR="00B63B04" w:rsidRPr="00B63B04" w:rsidRDefault="005A7997" w:rsidP="00B63B04">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5512DAA" wp14:editId="7651B270">
                  <wp:extent cx="6703060" cy="3808730"/>
                  <wp:effectExtent l="0" t="0" r="2540" b="1270"/>
                  <wp:docPr id="52" name="Рисунок 52" descr="Картинки по запросу светильники на органических светоди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ветильники на органических светодиода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3060" cy="3808730"/>
                          </a:xfrm>
                          <a:prstGeom prst="rect">
                            <a:avLst/>
                          </a:prstGeom>
                          <a:noFill/>
                          <a:ln>
                            <a:noFill/>
                          </a:ln>
                        </pic:spPr>
                      </pic:pic>
                    </a:graphicData>
                  </a:graphic>
                </wp:inline>
              </w:drawing>
            </w:r>
          </w:p>
        </w:tc>
      </w:tr>
    </w:tbl>
    <w:p w:rsidR="005A7997" w:rsidRDefault="005A7997" w:rsidP="005A7997">
      <w:pPr>
        <w:shd w:val="clear" w:color="auto" w:fill="FDFDFD"/>
        <w:spacing w:before="100" w:beforeAutospacing="1" w:after="100" w:afterAutospacing="1" w:line="30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Рис. 3.2. </w:t>
      </w:r>
      <w:r w:rsidRPr="001F346B">
        <w:rPr>
          <w:rFonts w:ascii="Times New Roman" w:eastAsia="Times New Roman" w:hAnsi="Times New Roman" w:cs="Times New Roman"/>
          <w:color w:val="000000"/>
          <w:sz w:val="28"/>
          <w:szCs w:val="28"/>
          <w:lang w:eastAsia="ru-RU"/>
        </w:rPr>
        <w:t>Светильник</w:t>
      </w:r>
      <w:r>
        <w:rPr>
          <w:rFonts w:ascii="Times New Roman" w:eastAsia="Times New Roman" w:hAnsi="Times New Roman" w:cs="Times New Roman"/>
          <w:color w:val="000000"/>
          <w:sz w:val="28"/>
          <w:szCs w:val="28"/>
          <w:lang w:eastAsia="ru-RU"/>
        </w:rPr>
        <w:t>и</w:t>
      </w:r>
      <w:r w:rsidRPr="001F346B">
        <w:rPr>
          <w:rFonts w:ascii="Times New Roman" w:eastAsia="Times New Roman" w:hAnsi="Times New Roman" w:cs="Times New Roman"/>
          <w:color w:val="000000"/>
          <w:sz w:val="28"/>
          <w:szCs w:val="28"/>
          <w:lang w:eastAsia="ru-RU"/>
        </w:rPr>
        <w:t xml:space="preserve"> с органическими светодиодами</w:t>
      </w:r>
      <w:r>
        <w:rPr>
          <w:rFonts w:ascii="Times New Roman" w:eastAsia="Times New Roman" w:hAnsi="Times New Roman" w:cs="Times New Roman"/>
          <w:color w:val="000000"/>
          <w:sz w:val="28"/>
          <w:szCs w:val="28"/>
          <w:lang w:eastAsia="ru-RU"/>
        </w:rPr>
        <w:t>.</w:t>
      </w:r>
    </w:p>
    <w:p w:rsidR="005A7997" w:rsidRDefault="005A7997" w:rsidP="00B63B04">
      <w:pPr>
        <w:spacing w:after="240" w:line="360" w:lineRule="auto"/>
        <w:jc w:val="both"/>
        <w:rPr>
          <w:rFonts w:ascii="Times New Roman" w:eastAsia="Times New Roman" w:hAnsi="Times New Roman" w:cs="Times New Roman"/>
          <w:color w:val="000000"/>
          <w:sz w:val="28"/>
          <w:szCs w:val="28"/>
          <w:lang w:eastAsia="ru-RU"/>
        </w:rPr>
      </w:pPr>
    </w:p>
    <w:p w:rsidR="00B63B04" w:rsidRPr="00B63B04" w:rsidRDefault="000728E9" w:rsidP="00B63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Требования к ОСД-светильникам для архитектурного освещения, касающиеся ослепляющего эффекта и изменения цвета в процесс эксплуатации, важны, но не исчерпываются только этими вопросами. Имеются и другие параметры, которые следует принять во внимание — например, показатель цветопередачи и однородность яркости. Необходимо также учитывать проблемы, связанные с источником питания и теплоотводом той энергии, к</w:t>
      </w:r>
      <w:r w:rsidR="00440722">
        <w:rPr>
          <w:rFonts w:ascii="Times New Roman" w:eastAsia="Times New Roman" w:hAnsi="Times New Roman" w:cs="Times New Roman"/>
          <w:color w:val="000000"/>
          <w:sz w:val="28"/>
          <w:szCs w:val="28"/>
          <w:lang w:eastAsia="ru-RU"/>
        </w:rPr>
        <w:t>оторая не преобразуется в свет.</w:t>
      </w:r>
      <w:r w:rsidR="00440722" w:rsidRPr="00440722">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Несмотря на тот оптимизм, который испытывает индустрия светотехники в отношении развития технологий органических светодиодов, производители этой продукции, возможно, не в полной мере оценивают потреб</w:t>
      </w:r>
      <w:r w:rsidR="00440722">
        <w:rPr>
          <w:rFonts w:ascii="Times New Roman" w:eastAsia="Times New Roman" w:hAnsi="Times New Roman" w:cs="Times New Roman"/>
          <w:color w:val="000000"/>
          <w:sz w:val="28"/>
          <w:szCs w:val="28"/>
          <w:lang w:eastAsia="ru-RU"/>
        </w:rPr>
        <w:t>ности архитектурного освещения.</w:t>
      </w:r>
      <w:r w:rsidR="00440722" w:rsidRPr="00440722">
        <w:rPr>
          <w:rFonts w:ascii="Times New Roman" w:eastAsia="Times New Roman" w:hAnsi="Times New Roman" w:cs="Times New Roman"/>
          <w:color w:val="000000"/>
          <w:sz w:val="28"/>
          <w:szCs w:val="28"/>
          <w:lang w:eastAsia="ru-RU"/>
        </w:rPr>
        <w:t xml:space="preserve"> </w:t>
      </w:r>
      <w:r w:rsidR="00B63B04" w:rsidRPr="00B63B04">
        <w:rPr>
          <w:rFonts w:ascii="Times New Roman" w:eastAsia="Times New Roman" w:hAnsi="Times New Roman" w:cs="Times New Roman"/>
          <w:color w:val="000000"/>
          <w:sz w:val="28"/>
          <w:szCs w:val="28"/>
          <w:lang w:eastAsia="ru-RU"/>
        </w:rPr>
        <w:t>Однако в результате масштабных исследований становится ясно, что через некоторое время технологии ОСД достигнут в своем развитии следующего этапа и станут востребованными на рынке осветительного оборудования. После того как будут найдены фосфоресцирующие голубые источники света, обеспечивающие достаточно продолжительный срок службы, технически возможные значения светоотдачи превысят 110 лм/Вт. При этом наиболее сложным аспектом в реализации освещения на основе органических светодиодов является признание со стороны рынка конечных потребителей</w:t>
      </w:r>
      <w:r w:rsidR="00440722" w:rsidRPr="00440722">
        <w:rPr>
          <w:rFonts w:ascii="Times New Roman" w:eastAsia="Times New Roman" w:hAnsi="Times New Roman" w:cs="Times New Roman"/>
          <w:color w:val="000000"/>
          <w:sz w:val="28"/>
          <w:szCs w:val="28"/>
          <w:lang w:eastAsia="ru-RU"/>
        </w:rPr>
        <w:t xml:space="preserve"> [5]</w:t>
      </w:r>
      <w:r w:rsidR="00B63B04" w:rsidRPr="00B63B04">
        <w:rPr>
          <w:rFonts w:ascii="Times New Roman" w:eastAsia="Times New Roman" w:hAnsi="Times New Roman" w:cs="Times New Roman"/>
          <w:color w:val="000000"/>
          <w:sz w:val="28"/>
          <w:szCs w:val="28"/>
          <w:lang w:eastAsia="ru-RU"/>
        </w:rPr>
        <w:t xml:space="preserve">. </w:t>
      </w:r>
    </w:p>
    <w:p w:rsidR="001F346B" w:rsidRPr="00B63B04" w:rsidRDefault="001F346B" w:rsidP="00B63B04">
      <w:pPr>
        <w:pStyle w:val="a3"/>
        <w:spacing w:line="360" w:lineRule="auto"/>
        <w:ind w:left="432"/>
        <w:jc w:val="both"/>
        <w:rPr>
          <w:rFonts w:ascii="Times New Roman" w:hAnsi="Times New Roman" w:cs="Times New Roman"/>
          <w:color w:val="000000"/>
          <w:sz w:val="28"/>
          <w:szCs w:val="28"/>
          <w:lang w:eastAsia="ru-RU"/>
        </w:rPr>
      </w:pPr>
    </w:p>
    <w:p w:rsidR="001F346B" w:rsidRPr="00B63B04" w:rsidRDefault="001F346B" w:rsidP="00B63B04">
      <w:pPr>
        <w:spacing w:line="360" w:lineRule="auto"/>
        <w:jc w:val="both"/>
        <w:rPr>
          <w:rFonts w:ascii="Times New Roman" w:hAnsi="Times New Roman" w:cs="Times New Roman"/>
          <w:color w:val="000000"/>
          <w:sz w:val="28"/>
          <w:szCs w:val="28"/>
          <w:lang w:eastAsia="ru-RU"/>
        </w:rPr>
      </w:pPr>
    </w:p>
    <w:p w:rsidR="00085410" w:rsidRPr="00B63B04" w:rsidRDefault="00085410" w:rsidP="00B63B04">
      <w:pPr>
        <w:spacing w:line="360" w:lineRule="auto"/>
        <w:jc w:val="both"/>
        <w:rPr>
          <w:rFonts w:ascii="Times New Roman" w:hAnsi="Times New Roman" w:cs="Times New Roman"/>
          <w:color w:val="000000"/>
          <w:sz w:val="28"/>
          <w:szCs w:val="28"/>
          <w:lang w:eastAsia="ru-RU"/>
        </w:rPr>
      </w:pPr>
    </w:p>
    <w:p w:rsidR="00085410" w:rsidRPr="00B63B04" w:rsidRDefault="00085410" w:rsidP="00B63B04">
      <w:pPr>
        <w:spacing w:line="360" w:lineRule="auto"/>
        <w:jc w:val="both"/>
        <w:rPr>
          <w:rFonts w:ascii="Times New Roman" w:hAnsi="Times New Roman" w:cs="Times New Roman"/>
          <w:color w:val="000000"/>
          <w:sz w:val="28"/>
          <w:szCs w:val="28"/>
          <w:lang w:eastAsia="ru-RU"/>
        </w:rPr>
      </w:pPr>
    </w:p>
    <w:p w:rsidR="001F346B" w:rsidRPr="00B63B04" w:rsidRDefault="001F346B" w:rsidP="00B63B04">
      <w:pPr>
        <w:pStyle w:val="a3"/>
        <w:spacing w:line="360" w:lineRule="auto"/>
        <w:ind w:left="432"/>
        <w:jc w:val="both"/>
        <w:rPr>
          <w:rFonts w:ascii="Times New Roman" w:hAnsi="Times New Roman" w:cs="Times New Roman"/>
          <w:color w:val="000000"/>
          <w:sz w:val="28"/>
          <w:szCs w:val="28"/>
          <w:lang w:eastAsia="ru-RU"/>
        </w:rPr>
      </w:pPr>
    </w:p>
    <w:p w:rsidR="001F346B" w:rsidRDefault="001F346B" w:rsidP="001F346B">
      <w:pPr>
        <w:pStyle w:val="a3"/>
        <w:spacing w:line="360" w:lineRule="auto"/>
        <w:ind w:left="432"/>
        <w:jc w:val="both"/>
        <w:rPr>
          <w:rFonts w:ascii="Times New Roman" w:hAnsi="Times New Roman" w:cs="Times New Roman"/>
          <w:color w:val="000000"/>
          <w:sz w:val="28"/>
          <w:szCs w:val="28"/>
          <w:lang w:eastAsia="ru-RU"/>
        </w:rPr>
      </w:pPr>
    </w:p>
    <w:p w:rsidR="00085410" w:rsidRPr="00F81238" w:rsidRDefault="001F346B" w:rsidP="00F81238">
      <w:pPr>
        <w:pStyle w:val="a3"/>
        <w:spacing w:line="360" w:lineRule="auto"/>
        <w:ind w:left="432"/>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p>
    <w:p w:rsidR="005270D6" w:rsidRPr="008F2077" w:rsidRDefault="005270D6" w:rsidP="005270D6">
      <w:pPr>
        <w:spacing w:after="0" w:line="360" w:lineRule="auto"/>
        <w:ind w:left="360"/>
        <w:rPr>
          <w:rFonts w:ascii="Times New Roman" w:eastAsia="Times New Roman" w:hAnsi="Times New Roman" w:cs="Times New Roman"/>
          <w:b/>
          <w:color w:val="000000"/>
          <w:sz w:val="28"/>
          <w:szCs w:val="28"/>
          <w:lang w:eastAsia="ru-RU"/>
        </w:rPr>
      </w:pPr>
      <w:r w:rsidRPr="008F2077">
        <w:rPr>
          <w:rFonts w:ascii="Times New Roman" w:eastAsia="Times New Roman" w:hAnsi="Times New Roman" w:cs="Times New Roman"/>
          <w:color w:val="000000"/>
          <w:sz w:val="28"/>
          <w:szCs w:val="28"/>
          <w:lang w:eastAsia="ru-RU"/>
        </w:rPr>
        <w:lastRenderedPageBreak/>
        <w:t xml:space="preserve">            </w:t>
      </w:r>
      <w:r w:rsidR="008F2077">
        <w:rPr>
          <w:rFonts w:ascii="Times New Roman" w:eastAsia="Times New Roman" w:hAnsi="Times New Roman" w:cs="Times New Roman"/>
          <w:color w:val="000000"/>
          <w:sz w:val="28"/>
          <w:szCs w:val="28"/>
          <w:lang w:eastAsia="ru-RU"/>
        </w:rPr>
        <w:t xml:space="preserve">     </w:t>
      </w:r>
      <w:r w:rsidRPr="008F2077">
        <w:rPr>
          <w:rFonts w:ascii="Times New Roman" w:eastAsia="Times New Roman" w:hAnsi="Times New Roman" w:cs="Times New Roman"/>
          <w:color w:val="000000"/>
          <w:sz w:val="28"/>
          <w:szCs w:val="28"/>
          <w:lang w:eastAsia="ru-RU"/>
        </w:rPr>
        <w:t xml:space="preserve">  </w:t>
      </w:r>
      <w:r w:rsidR="008F2077" w:rsidRPr="008F2077">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b/>
          <w:color w:val="000000"/>
          <w:sz w:val="28"/>
          <w:szCs w:val="28"/>
          <w:lang w:eastAsia="ru-RU"/>
        </w:rPr>
        <w:t xml:space="preserve"> </w:t>
      </w:r>
      <w:r w:rsidR="008F2077" w:rsidRPr="008F2077">
        <w:rPr>
          <w:rFonts w:ascii="Times New Roman" w:hAnsi="Times New Roman" w:cs="Times New Roman"/>
          <w:bCs/>
          <w:sz w:val="28"/>
          <w:szCs w:val="28"/>
          <w:lang w:eastAsia="uk-UA"/>
        </w:rPr>
        <w:t>Разработка мероприятий по охране труда и экологии</w:t>
      </w:r>
      <w:r w:rsidR="008F2077">
        <w:rPr>
          <w:rFonts w:ascii="Times New Roman" w:hAnsi="Times New Roman" w:cs="Times New Roman"/>
          <w:bCs/>
          <w:sz w:val="28"/>
          <w:szCs w:val="28"/>
          <w:lang w:eastAsia="uk-UA"/>
        </w:rPr>
        <w:t>.</w:t>
      </w:r>
    </w:p>
    <w:p w:rsidR="005270D6" w:rsidRPr="005270D6" w:rsidRDefault="005270D6" w:rsidP="005270D6">
      <w:pPr>
        <w:spacing w:after="0" w:line="360" w:lineRule="auto"/>
        <w:ind w:left="360"/>
        <w:rPr>
          <w:rFonts w:ascii="Times New Roman" w:eastAsia="Times New Roman" w:hAnsi="Times New Roman" w:cs="Times New Roman"/>
          <w:color w:val="000000"/>
          <w:sz w:val="28"/>
          <w:szCs w:val="28"/>
          <w:lang w:eastAsia="ru-RU"/>
        </w:rPr>
      </w:pPr>
    </w:p>
    <w:p w:rsidR="00440722" w:rsidRPr="00440722" w:rsidRDefault="00440722" w:rsidP="00440722">
      <w:pPr>
        <w:spacing w:after="0" w:line="360" w:lineRule="auto"/>
        <w:ind w:right="284"/>
        <w:rPr>
          <w:rFonts w:ascii="Times New Roman" w:hAnsi="Times New Roman"/>
          <w:color w:val="000000"/>
          <w:sz w:val="28"/>
          <w:szCs w:val="28"/>
          <w:shd w:val="clear" w:color="auto" w:fill="FFFFFF"/>
        </w:rPr>
      </w:pPr>
      <w:r w:rsidRPr="00440722">
        <w:rPr>
          <w:rFonts w:ascii="Times New Roman" w:hAnsi="Times New Roman"/>
          <w:color w:val="000000"/>
          <w:sz w:val="28"/>
          <w:szCs w:val="28"/>
          <w:shd w:val="clear" w:color="auto" w:fill="FFFFFF"/>
          <w:lang w:val="uk-UA"/>
        </w:rPr>
        <w:t xml:space="preserve">   </w:t>
      </w:r>
      <w:r w:rsidRPr="00440722">
        <w:rPr>
          <w:rFonts w:ascii="Times New Roman" w:hAnsi="Times New Roman"/>
          <w:color w:val="000000"/>
          <w:sz w:val="28"/>
          <w:szCs w:val="28"/>
          <w:shd w:val="clear" w:color="auto" w:fill="FFFFFF"/>
        </w:rPr>
        <w:t>4</w:t>
      </w:r>
      <w:r w:rsidRPr="00440722">
        <w:rPr>
          <w:rFonts w:ascii="Times New Roman" w:hAnsi="Times New Roman"/>
          <w:color w:val="000000"/>
          <w:sz w:val="28"/>
          <w:szCs w:val="28"/>
          <w:shd w:val="clear" w:color="auto" w:fill="FFFFFF"/>
          <w:lang w:val="uk-UA"/>
        </w:rPr>
        <w:t>.1. О</w:t>
      </w:r>
      <w:proofErr w:type="spellStart"/>
      <w:r w:rsidRPr="00440722">
        <w:rPr>
          <w:rFonts w:ascii="Times New Roman" w:hAnsi="Times New Roman"/>
          <w:color w:val="000000"/>
          <w:sz w:val="28"/>
          <w:szCs w:val="28"/>
          <w:shd w:val="clear" w:color="auto" w:fill="FFFFFF"/>
        </w:rPr>
        <w:t>сновы</w:t>
      </w:r>
      <w:proofErr w:type="spellEnd"/>
      <w:r w:rsidRPr="00440722">
        <w:rPr>
          <w:rFonts w:ascii="Times New Roman" w:hAnsi="Times New Roman"/>
          <w:color w:val="000000"/>
          <w:sz w:val="28"/>
          <w:szCs w:val="28"/>
          <w:shd w:val="clear" w:color="auto" w:fill="FFFFFF"/>
        </w:rPr>
        <w:t xml:space="preserve"> охраны труда и техники  безопасности на производстве</w:t>
      </w:r>
    </w:p>
    <w:p w:rsidR="00440722" w:rsidRPr="00835B0A" w:rsidRDefault="00440722" w:rsidP="00440722">
      <w:pPr>
        <w:tabs>
          <w:tab w:val="left" w:pos="9355"/>
        </w:tabs>
        <w:spacing w:after="0" w:line="360" w:lineRule="auto"/>
        <w:ind w:right="-1"/>
        <w:jc w:val="both"/>
        <w:rPr>
          <w:rFonts w:ascii="Times New Roman" w:hAnsi="Times New Roman"/>
          <w:sz w:val="28"/>
          <w:szCs w:val="28"/>
        </w:rPr>
      </w:pPr>
      <w:r>
        <w:rPr>
          <w:rFonts w:ascii="Times New Roman" w:hAnsi="Times New Roman"/>
          <w:color w:val="000000"/>
          <w:sz w:val="28"/>
          <w:szCs w:val="28"/>
        </w:rPr>
        <w:t xml:space="preserve">  </w:t>
      </w:r>
      <w:r w:rsidRPr="00835B0A">
        <w:rPr>
          <w:rFonts w:ascii="Times New Roman" w:hAnsi="Times New Roman"/>
          <w:color w:val="000000"/>
          <w:sz w:val="28"/>
          <w:szCs w:val="28"/>
        </w:rPr>
        <w:t xml:space="preserve">Требования техники безопасности к производственному </w:t>
      </w:r>
      <w:r w:rsidRPr="00835B0A">
        <w:rPr>
          <w:rFonts w:ascii="Times New Roman" w:hAnsi="Times New Roman"/>
          <w:color w:val="000000"/>
          <w:sz w:val="28"/>
          <w:szCs w:val="28"/>
          <w:lang w:val="uk-UA"/>
        </w:rPr>
        <w:t>о</w:t>
      </w:r>
      <w:proofErr w:type="spellStart"/>
      <w:r w:rsidRPr="00835B0A">
        <w:rPr>
          <w:rFonts w:ascii="Times New Roman" w:hAnsi="Times New Roman"/>
          <w:color w:val="000000"/>
          <w:sz w:val="28"/>
          <w:szCs w:val="28"/>
        </w:rPr>
        <w:t>борудованию</w:t>
      </w:r>
      <w:proofErr w:type="spellEnd"/>
      <w:r w:rsidRPr="00835B0A">
        <w:rPr>
          <w:rFonts w:ascii="Times New Roman" w:hAnsi="Times New Roman"/>
          <w:color w:val="000000"/>
          <w:sz w:val="28"/>
          <w:szCs w:val="28"/>
        </w:rPr>
        <w:t xml:space="preserve"> и технологическим процессам</w:t>
      </w:r>
      <w:r w:rsidRPr="00835B0A">
        <w:rPr>
          <w:rFonts w:ascii="Times New Roman" w:hAnsi="Times New Roman"/>
          <w:sz w:val="28"/>
          <w:szCs w:val="28"/>
        </w:rPr>
        <w:t>. Основными составляющими безопасности труда на производстве являются: безопасное производственное оборудование; безопасные технологические процессы;  организация безопасного выполнения работ.</w:t>
      </w:r>
    </w:p>
    <w:p w:rsidR="00440722" w:rsidRPr="00835B0A" w:rsidRDefault="00440722" w:rsidP="00440722">
      <w:pPr>
        <w:spacing w:after="0" w:line="360" w:lineRule="auto"/>
        <w:ind w:right="-1"/>
        <w:jc w:val="both"/>
        <w:rPr>
          <w:rFonts w:ascii="Times New Roman" w:hAnsi="Times New Roman"/>
          <w:sz w:val="28"/>
          <w:szCs w:val="28"/>
        </w:rPr>
      </w:pPr>
      <w:r>
        <w:rPr>
          <w:rFonts w:ascii="Times New Roman" w:hAnsi="Times New Roman"/>
          <w:sz w:val="28"/>
          <w:szCs w:val="28"/>
        </w:rPr>
        <w:t xml:space="preserve">   </w:t>
      </w:r>
      <w:r w:rsidRPr="00835B0A">
        <w:rPr>
          <w:rFonts w:ascii="Times New Roman" w:hAnsi="Times New Roman"/>
          <w:sz w:val="28"/>
          <w:szCs w:val="28"/>
        </w:rPr>
        <w:t xml:space="preserve">ГОСТ 12.2.003191. ССБТ. «Оборудование производственное. Общие требования </w:t>
      </w:r>
      <w:proofErr w:type="gramStart"/>
      <w:r w:rsidRPr="00835B0A">
        <w:rPr>
          <w:rFonts w:ascii="Times New Roman" w:hAnsi="Times New Roman"/>
          <w:sz w:val="28"/>
          <w:szCs w:val="28"/>
        </w:rPr>
        <w:t>безопасности»-</w:t>
      </w:r>
      <w:proofErr w:type="gramEnd"/>
      <w:r w:rsidRPr="00835B0A">
        <w:rPr>
          <w:rFonts w:ascii="Times New Roman" w:hAnsi="Times New Roman"/>
          <w:sz w:val="28"/>
          <w:szCs w:val="28"/>
        </w:rPr>
        <w:t xml:space="preserve"> основной нормативный документ с общих требований безопасности к производственному оборудованию исключая оборудование, которое является источником ионизирующих излучений.</w:t>
      </w:r>
    </w:p>
    <w:p w:rsidR="00440722" w:rsidRPr="00835B0A" w:rsidRDefault="00440722" w:rsidP="00440722">
      <w:pPr>
        <w:spacing w:after="0" w:line="360" w:lineRule="auto"/>
        <w:ind w:right="-1"/>
        <w:jc w:val="both"/>
        <w:rPr>
          <w:rFonts w:ascii="Times New Roman" w:hAnsi="Times New Roman"/>
          <w:sz w:val="28"/>
          <w:szCs w:val="28"/>
        </w:rPr>
      </w:pPr>
      <w:r w:rsidRPr="00835B0A">
        <w:rPr>
          <w:rFonts w:ascii="Times New Roman" w:hAnsi="Times New Roman"/>
          <w:sz w:val="28"/>
          <w:szCs w:val="28"/>
        </w:rPr>
        <w:t>Требования безопасности к производственному оборудованию конкретных групп, видов, моделей разрабатываются в соответствии с требованиями ГОСТ 12.2.003191 с учетом назначения, исполнени</w:t>
      </w:r>
      <w:r>
        <w:rPr>
          <w:rFonts w:ascii="Times New Roman" w:hAnsi="Times New Roman"/>
          <w:sz w:val="28"/>
          <w:szCs w:val="28"/>
        </w:rPr>
        <w:t>я и условий его эксплуатации [14</w:t>
      </w:r>
      <w:r w:rsidRPr="00835B0A">
        <w:rPr>
          <w:rFonts w:ascii="Times New Roman" w:hAnsi="Times New Roman"/>
          <w:sz w:val="28"/>
          <w:szCs w:val="28"/>
        </w:rPr>
        <w:t>].</w:t>
      </w:r>
    </w:p>
    <w:p w:rsidR="00440722" w:rsidRPr="00835B0A" w:rsidRDefault="00440722" w:rsidP="00440722">
      <w:pPr>
        <w:spacing w:after="0" w:line="360" w:lineRule="auto"/>
        <w:ind w:right="-1"/>
        <w:jc w:val="both"/>
        <w:rPr>
          <w:rFonts w:ascii="Times New Roman" w:hAnsi="Times New Roman"/>
          <w:sz w:val="28"/>
          <w:szCs w:val="28"/>
        </w:rPr>
      </w:pPr>
      <w:r>
        <w:rPr>
          <w:rFonts w:ascii="Times New Roman" w:hAnsi="Times New Roman"/>
          <w:sz w:val="28"/>
          <w:szCs w:val="28"/>
        </w:rPr>
        <w:t xml:space="preserve">    </w:t>
      </w:r>
      <w:r w:rsidRPr="00835B0A">
        <w:rPr>
          <w:rFonts w:ascii="Times New Roman" w:hAnsi="Times New Roman"/>
          <w:sz w:val="28"/>
          <w:szCs w:val="28"/>
        </w:rPr>
        <w:t>Безопасность производственного оборудования обеспечивается: выбором принципов действия, источников энергии, параметров рабочих процессов;  минимизацией потребляемой энергии или накапливается; применением встроенных в конструкцию средств защиты и информации о возможных опасных ситуациях; применением средств автоматизации, дистанционного управления и контроля;  соблюдением эргономических требований, ограничением физических и нервно-психологические нагрузки работников.</w:t>
      </w:r>
    </w:p>
    <w:p w:rsidR="00440722" w:rsidRPr="00835B0A" w:rsidRDefault="00440722" w:rsidP="00440722">
      <w:pPr>
        <w:spacing w:after="0" w:line="360" w:lineRule="auto"/>
        <w:ind w:right="-1"/>
        <w:jc w:val="both"/>
        <w:rPr>
          <w:rFonts w:ascii="Times New Roman" w:hAnsi="Times New Roman"/>
          <w:sz w:val="28"/>
          <w:szCs w:val="28"/>
        </w:rPr>
      </w:pPr>
      <w:r w:rsidRPr="00835B0A">
        <w:rPr>
          <w:rFonts w:ascii="Times New Roman" w:hAnsi="Times New Roman"/>
          <w:sz w:val="28"/>
          <w:szCs w:val="28"/>
        </w:rPr>
        <w:t xml:space="preserve">Производственное оборудование при работе как самостоятельно, так и в составе технологических комплексов должно соответствовать требованиям безопасности в течение всего периода его эксплуатации. </w:t>
      </w:r>
    </w:p>
    <w:p w:rsidR="00440722" w:rsidRPr="00835B0A" w:rsidRDefault="00440722" w:rsidP="00440722">
      <w:pPr>
        <w:tabs>
          <w:tab w:val="left" w:pos="9637"/>
        </w:tabs>
        <w:spacing w:after="0" w:line="360" w:lineRule="auto"/>
        <w:ind w:right="-1"/>
        <w:jc w:val="both"/>
        <w:rPr>
          <w:rFonts w:ascii="Times New Roman" w:hAnsi="Times New Roman"/>
          <w:sz w:val="28"/>
          <w:szCs w:val="28"/>
        </w:rPr>
      </w:pPr>
      <w:r>
        <w:rPr>
          <w:rFonts w:ascii="Times New Roman" w:hAnsi="Times New Roman"/>
          <w:sz w:val="28"/>
          <w:szCs w:val="28"/>
        </w:rPr>
        <w:t xml:space="preserve">    </w:t>
      </w:r>
      <w:r w:rsidRPr="00835B0A">
        <w:rPr>
          <w:rFonts w:ascii="Times New Roman" w:hAnsi="Times New Roman"/>
          <w:sz w:val="28"/>
          <w:szCs w:val="28"/>
        </w:rPr>
        <w:t>ГОСТ 12.3.002175. ССБТ. «Процессы производственные. Общие</w:t>
      </w:r>
      <w:r>
        <w:rPr>
          <w:rFonts w:ascii="Times New Roman" w:hAnsi="Times New Roman"/>
          <w:sz w:val="28"/>
          <w:szCs w:val="28"/>
        </w:rPr>
        <w:t xml:space="preserve"> </w:t>
      </w:r>
      <w:r w:rsidRPr="00835B0A">
        <w:rPr>
          <w:rFonts w:ascii="Times New Roman" w:hAnsi="Times New Roman"/>
          <w:sz w:val="28"/>
          <w:szCs w:val="28"/>
        </w:rPr>
        <w:t xml:space="preserve">требования безопасности» - действующий нормативный документ по общим требованиям безопасности  производственных процессов. Основными требованиями безопасности к технологическим процессам являются: </w:t>
      </w:r>
      <w:r w:rsidRPr="00835B0A">
        <w:rPr>
          <w:rFonts w:ascii="Times New Roman" w:hAnsi="Times New Roman"/>
          <w:sz w:val="28"/>
          <w:szCs w:val="28"/>
        </w:rPr>
        <w:lastRenderedPageBreak/>
        <w:t>устранение непосредственного контакта работающих с исходными материалами, заготовками, полуфабрикатами, готовой продукцией и отходами производства, являются достоверными факторами опасностей, 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характеризуются меньшей интенсивностью; комплексная механизация и автоматизация производства, применение дистанционного управления технологическими процессами и операциями по наличию опасных и вредных производственных факторов; герметизация оборудования, применение средств коллективной защиты работающих; рациональная организация труда и отдыха с целью профилактики монотонности и гиподинамии, а также ограничения тяжести труда, своевременное получение информации о возникновении опасных и вредных производственных факторов на отдельных технологических операциях (системы получения информации о возникновении опасных и вредных производственных факторов необходимо выполнять по принципу устройств автоматического действия с выводом на системы предупредительной сигнализации); внедрение систем контроля и управления технологическим процессом, обеспечивающих защиту работающих и аварийное отключение производственного оборудования своевременное удаление и обезвреживание отходов производства, являющихся источниками опасных и вредных производственных факторов, обеспечение пожарной и взрывной безопасности.</w:t>
      </w:r>
    </w:p>
    <w:p w:rsidR="00440722" w:rsidRDefault="00440722" w:rsidP="00440722">
      <w:pPr>
        <w:tabs>
          <w:tab w:val="left" w:pos="9637"/>
        </w:tabs>
        <w:spacing w:after="0" w:line="360" w:lineRule="auto"/>
        <w:jc w:val="both"/>
        <w:rPr>
          <w:rFonts w:ascii="Times New Roman" w:hAnsi="Times New Roman"/>
          <w:sz w:val="28"/>
          <w:szCs w:val="28"/>
        </w:rPr>
      </w:pPr>
      <w:r>
        <w:rPr>
          <w:rFonts w:ascii="Times New Roman" w:hAnsi="Times New Roman"/>
          <w:sz w:val="28"/>
          <w:szCs w:val="28"/>
        </w:rPr>
        <w:t xml:space="preserve">    </w:t>
      </w:r>
      <w:r w:rsidRPr="00835B0A">
        <w:rPr>
          <w:rFonts w:ascii="Times New Roman" w:hAnsi="Times New Roman"/>
          <w:sz w:val="28"/>
          <w:szCs w:val="28"/>
        </w:rPr>
        <w:t>Требования безопасности при проведении технологического процесса должны быть предусмотрены в те</w:t>
      </w:r>
      <w:r>
        <w:rPr>
          <w:rFonts w:ascii="Times New Roman" w:hAnsi="Times New Roman"/>
          <w:sz w:val="28"/>
          <w:szCs w:val="28"/>
        </w:rPr>
        <w:t>хнологической документации [1</w:t>
      </w:r>
      <w:r w:rsidRPr="00835B0A">
        <w:rPr>
          <w:rFonts w:ascii="Times New Roman" w:hAnsi="Times New Roman"/>
          <w:sz w:val="28"/>
          <w:szCs w:val="28"/>
        </w:rPr>
        <w:t>4].</w:t>
      </w:r>
    </w:p>
    <w:p w:rsidR="00440722" w:rsidRPr="00835B0A" w:rsidRDefault="00440722" w:rsidP="00440722">
      <w:pPr>
        <w:tabs>
          <w:tab w:val="left" w:pos="9637"/>
        </w:tabs>
        <w:spacing w:after="0" w:line="360" w:lineRule="auto"/>
        <w:jc w:val="both"/>
        <w:rPr>
          <w:rFonts w:ascii="Times New Roman" w:hAnsi="Times New Roman"/>
          <w:sz w:val="28"/>
          <w:szCs w:val="28"/>
        </w:rPr>
      </w:pPr>
    </w:p>
    <w:p w:rsidR="00440722" w:rsidRPr="00440722" w:rsidRDefault="00440722" w:rsidP="00440722">
      <w:pPr>
        <w:shd w:val="clear" w:color="auto" w:fill="FFFFFF"/>
        <w:spacing w:after="0" w:line="360" w:lineRule="auto"/>
        <w:ind w:firstLine="709"/>
        <w:jc w:val="both"/>
        <w:rPr>
          <w:rFonts w:ascii="Times New Roman" w:hAnsi="Times New Roman"/>
          <w:bCs/>
          <w:color w:val="000000"/>
          <w:sz w:val="28"/>
          <w:szCs w:val="28"/>
        </w:rPr>
      </w:pPr>
      <w:r w:rsidRPr="00D148DF">
        <w:rPr>
          <w:rFonts w:ascii="Times New Roman" w:hAnsi="Times New Roman"/>
          <w:bCs/>
          <w:color w:val="000000"/>
          <w:sz w:val="28"/>
          <w:szCs w:val="28"/>
        </w:rPr>
        <w:t>4</w:t>
      </w:r>
      <w:r w:rsidRPr="00440722">
        <w:rPr>
          <w:rFonts w:ascii="Times New Roman" w:hAnsi="Times New Roman"/>
          <w:bCs/>
          <w:color w:val="000000"/>
          <w:sz w:val="28"/>
          <w:szCs w:val="28"/>
        </w:rPr>
        <w:t>.2.</w:t>
      </w:r>
      <w:r w:rsidRPr="00440722">
        <w:rPr>
          <w:rFonts w:ascii="Times New Roman" w:hAnsi="Times New Roman"/>
          <w:sz w:val="28"/>
          <w:szCs w:val="28"/>
        </w:rPr>
        <w:t xml:space="preserve"> Расчет микроклимата производственных помещений</w:t>
      </w:r>
    </w:p>
    <w:p w:rsidR="00440722" w:rsidRPr="00AA43E3" w:rsidRDefault="00440722" w:rsidP="00440722">
      <w:pPr>
        <w:shd w:val="clear" w:color="auto" w:fill="FFFFFF"/>
        <w:spacing w:after="0" w:line="360" w:lineRule="auto"/>
        <w:ind w:right="-2" w:firstLine="709"/>
        <w:jc w:val="both"/>
        <w:rPr>
          <w:rFonts w:ascii="Times New Roman" w:hAnsi="Times New Roman"/>
          <w:sz w:val="28"/>
          <w:szCs w:val="28"/>
        </w:rPr>
      </w:pPr>
      <w:r w:rsidRPr="00AA43E3">
        <w:rPr>
          <w:rFonts w:ascii="Times New Roman" w:hAnsi="Times New Roman"/>
          <w:color w:val="000000"/>
          <w:sz w:val="28"/>
          <w:szCs w:val="28"/>
        </w:rPr>
        <w:t>Микроклимат производственных</w:t>
      </w:r>
      <w:r w:rsidR="00D148DF" w:rsidRPr="00D148DF">
        <w:rPr>
          <w:rFonts w:ascii="Times New Roman" w:hAnsi="Times New Roman"/>
          <w:color w:val="000000"/>
          <w:sz w:val="28"/>
          <w:szCs w:val="28"/>
        </w:rPr>
        <w:t xml:space="preserve"> </w:t>
      </w:r>
      <w:r w:rsidR="00D148DF">
        <w:rPr>
          <w:rFonts w:ascii="Times New Roman" w:hAnsi="Times New Roman"/>
          <w:color w:val="000000"/>
          <w:sz w:val="28"/>
          <w:szCs w:val="28"/>
        </w:rPr>
        <w:t>технологических</w:t>
      </w:r>
      <w:r w:rsidRPr="00AA43E3">
        <w:rPr>
          <w:rFonts w:ascii="Times New Roman" w:hAnsi="Times New Roman"/>
          <w:color w:val="000000"/>
          <w:sz w:val="28"/>
          <w:szCs w:val="28"/>
        </w:rPr>
        <w:t xml:space="preserve"> помещений влияет на состояние организма </w:t>
      </w:r>
      <w:r w:rsidR="00D148DF">
        <w:rPr>
          <w:rFonts w:ascii="Times New Roman" w:hAnsi="Times New Roman"/>
          <w:color w:val="000000"/>
          <w:sz w:val="28"/>
          <w:szCs w:val="28"/>
        </w:rPr>
        <w:t xml:space="preserve">любого </w:t>
      </w:r>
      <w:r w:rsidRPr="00AA43E3">
        <w:rPr>
          <w:rFonts w:ascii="Times New Roman" w:hAnsi="Times New Roman"/>
          <w:color w:val="000000"/>
          <w:sz w:val="28"/>
          <w:szCs w:val="28"/>
        </w:rPr>
        <w:t xml:space="preserve">человека и его теплообмен с окружающей средой. </w:t>
      </w:r>
      <w:r w:rsidR="00D148DF">
        <w:rPr>
          <w:rFonts w:ascii="Times New Roman" w:hAnsi="Times New Roman"/>
          <w:color w:val="000000"/>
          <w:sz w:val="28"/>
          <w:szCs w:val="28"/>
        </w:rPr>
        <w:t xml:space="preserve"> Терморегуляция это с</w:t>
      </w:r>
      <w:r w:rsidRPr="00AA43E3">
        <w:rPr>
          <w:rFonts w:ascii="Times New Roman" w:hAnsi="Times New Roman"/>
          <w:color w:val="000000"/>
          <w:sz w:val="28"/>
          <w:szCs w:val="28"/>
        </w:rPr>
        <w:t xml:space="preserve">войство человеческого организма </w:t>
      </w:r>
      <w:r w:rsidRPr="00AA43E3">
        <w:rPr>
          <w:rFonts w:ascii="Times New Roman" w:hAnsi="Times New Roman"/>
          <w:color w:val="000000"/>
          <w:sz w:val="28"/>
          <w:szCs w:val="28"/>
        </w:rPr>
        <w:lastRenderedPageBreak/>
        <w:t>поддерживать тепловой баланс</w:t>
      </w:r>
      <w:r w:rsidR="00D148DF">
        <w:rPr>
          <w:rFonts w:ascii="Times New Roman" w:hAnsi="Times New Roman"/>
          <w:color w:val="000000"/>
          <w:sz w:val="28"/>
          <w:szCs w:val="28"/>
        </w:rPr>
        <w:t xml:space="preserve"> с окружающей средой</w:t>
      </w:r>
      <w:r w:rsidRPr="00AA43E3">
        <w:rPr>
          <w:rFonts w:ascii="Times New Roman" w:hAnsi="Times New Roman"/>
          <w:color w:val="000000"/>
          <w:sz w:val="28"/>
          <w:szCs w:val="28"/>
        </w:rPr>
        <w:t>.</w:t>
      </w:r>
      <w:r w:rsidR="00D148DF">
        <w:rPr>
          <w:rFonts w:ascii="Times New Roman" w:hAnsi="Times New Roman"/>
          <w:color w:val="000000"/>
          <w:sz w:val="28"/>
          <w:szCs w:val="28"/>
        </w:rPr>
        <w:t xml:space="preserve"> </w:t>
      </w:r>
      <w:r w:rsidRPr="00AA43E3">
        <w:rPr>
          <w:rFonts w:ascii="Times New Roman" w:hAnsi="Times New Roman"/>
          <w:color w:val="000000"/>
          <w:sz w:val="28"/>
          <w:szCs w:val="28"/>
        </w:rPr>
        <w:t xml:space="preserve">Количество тепла, выделяемое человеком, зависит от </w:t>
      </w:r>
      <w:r w:rsidR="00D148DF">
        <w:rPr>
          <w:rFonts w:ascii="Times New Roman" w:hAnsi="Times New Roman"/>
          <w:color w:val="000000"/>
          <w:sz w:val="28"/>
          <w:szCs w:val="28"/>
        </w:rPr>
        <w:t xml:space="preserve">вида </w:t>
      </w:r>
      <w:r w:rsidRPr="00AA43E3">
        <w:rPr>
          <w:rFonts w:ascii="Times New Roman" w:hAnsi="Times New Roman"/>
          <w:color w:val="000000"/>
          <w:sz w:val="28"/>
          <w:szCs w:val="28"/>
        </w:rPr>
        <w:t>выполняемой работы и температур</w:t>
      </w:r>
      <w:r w:rsidR="00D148DF">
        <w:rPr>
          <w:rFonts w:ascii="Times New Roman" w:hAnsi="Times New Roman"/>
          <w:color w:val="000000"/>
          <w:sz w:val="28"/>
          <w:szCs w:val="28"/>
        </w:rPr>
        <w:t>ы</w:t>
      </w:r>
      <w:r w:rsidRPr="00AA43E3">
        <w:rPr>
          <w:rFonts w:ascii="Times New Roman" w:hAnsi="Times New Roman"/>
          <w:color w:val="000000"/>
          <w:sz w:val="28"/>
          <w:szCs w:val="28"/>
        </w:rPr>
        <w:t xml:space="preserve"> в помещении. Отдача теплоты </w:t>
      </w:r>
      <w:r w:rsidR="00D148DF">
        <w:rPr>
          <w:rFonts w:ascii="Times New Roman" w:hAnsi="Times New Roman"/>
          <w:color w:val="000000"/>
          <w:sz w:val="28"/>
          <w:szCs w:val="28"/>
        </w:rPr>
        <w:t>человеком</w:t>
      </w:r>
      <w:r w:rsidRPr="00AA43E3">
        <w:rPr>
          <w:rFonts w:ascii="Times New Roman" w:hAnsi="Times New Roman"/>
          <w:color w:val="000000"/>
          <w:sz w:val="28"/>
          <w:szCs w:val="28"/>
        </w:rPr>
        <w:t xml:space="preserve"> во внешнюю среду происходит </w:t>
      </w:r>
      <w:r w:rsidR="00D148DF">
        <w:rPr>
          <w:rFonts w:ascii="Times New Roman" w:hAnsi="Times New Roman"/>
          <w:color w:val="000000"/>
          <w:sz w:val="28"/>
          <w:szCs w:val="28"/>
        </w:rPr>
        <w:t>3</w:t>
      </w:r>
      <w:r w:rsidRPr="00AA43E3">
        <w:rPr>
          <w:rFonts w:ascii="Times New Roman" w:hAnsi="Times New Roman"/>
          <w:color w:val="000000"/>
          <w:sz w:val="28"/>
          <w:szCs w:val="28"/>
        </w:rPr>
        <w:t xml:space="preserve"> способами: конвекцией, излучением и испарением.</w:t>
      </w:r>
      <w:r>
        <w:rPr>
          <w:rFonts w:ascii="Times New Roman" w:hAnsi="Times New Roman"/>
          <w:color w:val="000000"/>
          <w:sz w:val="28"/>
          <w:szCs w:val="28"/>
        </w:rPr>
        <w:t xml:space="preserve"> </w:t>
      </w:r>
      <w:r w:rsidR="00D148DF">
        <w:rPr>
          <w:rFonts w:ascii="Times New Roman" w:hAnsi="Times New Roman"/>
          <w:color w:val="000000"/>
          <w:sz w:val="28"/>
          <w:szCs w:val="28"/>
        </w:rPr>
        <w:t>Н</w:t>
      </w:r>
      <w:r w:rsidRPr="00AA43E3">
        <w:rPr>
          <w:rFonts w:ascii="Times New Roman" w:hAnsi="Times New Roman"/>
          <w:color w:val="000000"/>
          <w:sz w:val="28"/>
          <w:szCs w:val="28"/>
        </w:rPr>
        <w:t xml:space="preserve">ормативным документом, </w:t>
      </w:r>
      <w:r w:rsidR="00D148DF">
        <w:rPr>
          <w:rFonts w:ascii="Times New Roman" w:hAnsi="Times New Roman"/>
          <w:color w:val="000000"/>
          <w:sz w:val="28"/>
          <w:szCs w:val="28"/>
        </w:rPr>
        <w:t>определяющим</w:t>
      </w:r>
      <w:r w:rsidRPr="00AA43E3">
        <w:rPr>
          <w:rFonts w:ascii="Times New Roman" w:hAnsi="Times New Roman"/>
          <w:color w:val="000000"/>
          <w:sz w:val="28"/>
          <w:szCs w:val="28"/>
        </w:rPr>
        <w:t xml:space="preserve"> параметры микроклимата производственных </w:t>
      </w:r>
      <w:r w:rsidR="00F7251A">
        <w:rPr>
          <w:rFonts w:ascii="Times New Roman" w:hAnsi="Times New Roman"/>
          <w:color w:val="000000"/>
          <w:sz w:val="28"/>
          <w:szCs w:val="28"/>
        </w:rPr>
        <w:t>технологических помещений, являю</w:t>
      </w:r>
      <w:r w:rsidRPr="00AA43E3">
        <w:rPr>
          <w:rFonts w:ascii="Times New Roman" w:hAnsi="Times New Roman"/>
          <w:color w:val="000000"/>
          <w:sz w:val="28"/>
          <w:szCs w:val="28"/>
        </w:rPr>
        <w:t xml:space="preserve">тся </w:t>
      </w:r>
      <w:r w:rsidR="00F7251A">
        <w:rPr>
          <w:rFonts w:ascii="Times New Roman" w:hAnsi="Times New Roman"/>
          <w:color w:val="000000"/>
          <w:sz w:val="28"/>
          <w:szCs w:val="28"/>
        </w:rPr>
        <w:t>«</w:t>
      </w:r>
      <w:r w:rsidRPr="00AA43E3">
        <w:rPr>
          <w:rFonts w:ascii="Times New Roman" w:hAnsi="Times New Roman"/>
          <w:color w:val="000000"/>
          <w:sz w:val="28"/>
          <w:szCs w:val="28"/>
        </w:rPr>
        <w:t>Санитарные нормы микроклимата пр</w:t>
      </w:r>
      <w:r>
        <w:rPr>
          <w:rFonts w:ascii="Times New Roman" w:hAnsi="Times New Roman"/>
          <w:color w:val="000000"/>
          <w:sz w:val="28"/>
          <w:szCs w:val="28"/>
        </w:rPr>
        <w:t>оизводственных п</w:t>
      </w:r>
      <w:r w:rsidR="00F7251A">
        <w:rPr>
          <w:rFonts w:ascii="Times New Roman" w:hAnsi="Times New Roman"/>
          <w:color w:val="000000"/>
          <w:sz w:val="28"/>
          <w:szCs w:val="28"/>
        </w:rPr>
        <w:t>омещений»</w:t>
      </w:r>
      <w:r>
        <w:rPr>
          <w:rFonts w:ascii="Times New Roman" w:hAnsi="Times New Roman"/>
          <w:color w:val="000000"/>
          <w:sz w:val="28"/>
          <w:szCs w:val="28"/>
        </w:rPr>
        <w:t xml:space="preserve"> [</w:t>
      </w:r>
      <w:r w:rsidR="00F7251A">
        <w:rPr>
          <w:rFonts w:ascii="Times New Roman" w:hAnsi="Times New Roman"/>
          <w:color w:val="000000"/>
          <w:sz w:val="28"/>
          <w:szCs w:val="28"/>
        </w:rPr>
        <w:t>12</w:t>
      </w:r>
      <w:r w:rsidRPr="00AA43E3">
        <w:rPr>
          <w:rFonts w:ascii="Times New Roman" w:hAnsi="Times New Roman"/>
          <w:color w:val="000000"/>
          <w:sz w:val="28"/>
          <w:szCs w:val="28"/>
        </w:rPr>
        <w:t>].</w:t>
      </w:r>
    </w:p>
    <w:p w:rsidR="00440722" w:rsidRPr="00AA43E3" w:rsidRDefault="00440722" w:rsidP="00440722">
      <w:pPr>
        <w:shd w:val="clear" w:color="auto" w:fill="FFFFFF"/>
        <w:spacing w:after="0" w:line="360" w:lineRule="auto"/>
        <w:ind w:right="-2" w:firstLine="709"/>
        <w:jc w:val="both"/>
        <w:rPr>
          <w:rFonts w:ascii="Times New Roman" w:hAnsi="Times New Roman"/>
          <w:sz w:val="28"/>
          <w:szCs w:val="28"/>
        </w:rPr>
      </w:pPr>
      <w:r w:rsidRPr="00AA43E3">
        <w:rPr>
          <w:rFonts w:ascii="Times New Roman" w:hAnsi="Times New Roman"/>
          <w:color w:val="000000"/>
          <w:sz w:val="28"/>
          <w:szCs w:val="28"/>
        </w:rPr>
        <w:t xml:space="preserve">В основу нормирования </w:t>
      </w:r>
      <w:r w:rsidR="00F7251A">
        <w:rPr>
          <w:rFonts w:ascii="Times New Roman" w:hAnsi="Times New Roman"/>
          <w:color w:val="000000"/>
          <w:sz w:val="28"/>
          <w:szCs w:val="28"/>
        </w:rPr>
        <w:t>характеристик</w:t>
      </w:r>
      <w:r w:rsidRPr="00AA43E3">
        <w:rPr>
          <w:rFonts w:ascii="Times New Roman" w:hAnsi="Times New Roman"/>
          <w:color w:val="000000"/>
          <w:sz w:val="28"/>
          <w:szCs w:val="28"/>
        </w:rPr>
        <w:t xml:space="preserve"> микроклимата положена я оценка оптимальных и х метеорологических условий в </w:t>
      </w:r>
      <w:r w:rsidR="00F7251A">
        <w:rPr>
          <w:rFonts w:ascii="Times New Roman" w:hAnsi="Times New Roman"/>
          <w:color w:val="000000"/>
          <w:sz w:val="28"/>
          <w:szCs w:val="28"/>
        </w:rPr>
        <w:t>помещении</w:t>
      </w:r>
      <w:r w:rsidRPr="00AA43E3">
        <w:rPr>
          <w:rFonts w:ascii="Times New Roman" w:hAnsi="Times New Roman"/>
          <w:color w:val="000000"/>
          <w:sz w:val="28"/>
          <w:szCs w:val="28"/>
        </w:rPr>
        <w:t xml:space="preserve"> в зависимости от тепловой </w:t>
      </w:r>
      <w:r w:rsidR="00F7251A">
        <w:rPr>
          <w:rFonts w:ascii="Times New Roman" w:hAnsi="Times New Roman"/>
          <w:color w:val="000000"/>
          <w:sz w:val="28"/>
          <w:szCs w:val="28"/>
        </w:rPr>
        <w:t>нагрузки</w:t>
      </w:r>
      <w:r w:rsidRPr="00AA43E3">
        <w:rPr>
          <w:rFonts w:ascii="Times New Roman" w:hAnsi="Times New Roman"/>
          <w:color w:val="000000"/>
          <w:sz w:val="28"/>
          <w:szCs w:val="28"/>
        </w:rPr>
        <w:t xml:space="preserve">, категории работ </w:t>
      </w:r>
      <w:r w:rsidR="00F7251A">
        <w:rPr>
          <w:rFonts w:ascii="Times New Roman" w:hAnsi="Times New Roman"/>
          <w:color w:val="000000"/>
          <w:sz w:val="28"/>
          <w:szCs w:val="28"/>
        </w:rPr>
        <w:t>и времени</w:t>
      </w:r>
      <w:r w:rsidRPr="00AA43E3">
        <w:rPr>
          <w:rFonts w:ascii="Times New Roman" w:hAnsi="Times New Roman"/>
          <w:color w:val="000000"/>
          <w:sz w:val="28"/>
          <w:szCs w:val="28"/>
        </w:rPr>
        <w:t xml:space="preserve"> года.</w:t>
      </w:r>
    </w:p>
    <w:p w:rsidR="00440722" w:rsidRPr="00AA43E3" w:rsidRDefault="00440722" w:rsidP="00440722">
      <w:pPr>
        <w:shd w:val="clear" w:color="auto" w:fill="FFFFFF"/>
        <w:spacing w:after="0" w:line="360" w:lineRule="auto"/>
        <w:ind w:right="-2"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Основные </w:t>
      </w:r>
      <w:r w:rsidR="00E92A3C">
        <w:rPr>
          <w:rFonts w:ascii="Times New Roman" w:hAnsi="Times New Roman"/>
          <w:color w:val="000000"/>
          <w:sz w:val="28"/>
          <w:szCs w:val="28"/>
        </w:rPr>
        <w:t xml:space="preserve">характеристики </w:t>
      </w:r>
      <w:r w:rsidRPr="00AA43E3">
        <w:rPr>
          <w:rFonts w:ascii="Times New Roman" w:hAnsi="Times New Roman"/>
          <w:color w:val="000000"/>
          <w:sz w:val="28"/>
          <w:szCs w:val="28"/>
        </w:rPr>
        <w:t>климата – температура, влаж</w:t>
      </w:r>
      <w:r w:rsidR="00E92A3C">
        <w:rPr>
          <w:rFonts w:ascii="Times New Roman" w:hAnsi="Times New Roman"/>
          <w:color w:val="000000"/>
          <w:sz w:val="28"/>
          <w:szCs w:val="28"/>
        </w:rPr>
        <w:t>ность,</w:t>
      </w:r>
      <w:r w:rsidRPr="00AA43E3">
        <w:rPr>
          <w:rFonts w:ascii="Times New Roman" w:hAnsi="Times New Roman"/>
          <w:color w:val="000000"/>
          <w:sz w:val="28"/>
          <w:szCs w:val="28"/>
        </w:rPr>
        <w:t xml:space="preserve"> и давление. </w:t>
      </w:r>
      <w:r w:rsidR="00E92A3C">
        <w:rPr>
          <w:rFonts w:ascii="Times New Roman" w:hAnsi="Times New Roman"/>
          <w:color w:val="000000"/>
          <w:sz w:val="28"/>
          <w:szCs w:val="28"/>
        </w:rPr>
        <w:t>Влажность бывает</w:t>
      </w:r>
      <w:r w:rsidRPr="00AA43E3">
        <w:rPr>
          <w:rFonts w:ascii="Times New Roman" w:hAnsi="Times New Roman"/>
          <w:color w:val="000000"/>
          <w:sz w:val="28"/>
          <w:szCs w:val="28"/>
        </w:rPr>
        <w:t xml:space="preserve"> – абсолютная, максимальная и относительная. </w:t>
      </w:r>
    </w:p>
    <w:p w:rsidR="00440722" w:rsidRPr="002A5164" w:rsidRDefault="00E92A3C" w:rsidP="00440722">
      <w:pPr>
        <w:shd w:val="clear" w:color="auto" w:fill="FFFFFF"/>
        <w:spacing w:after="0" w:line="360" w:lineRule="auto"/>
        <w:ind w:right="-2" w:firstLine="709"/>
        <w:jc w:val="both"/>
        <w:rPr>
          <w:rFonts w:ascii="Times New Roman" w:hAnsi="Times New Roman"/>
          <w:color w:val="000000"/>
          <w:sz w:val="28"/>
          <w:szCs w:val="28"/>
        </w:rPr>
      </w:pPr>
      <w:r>
        <w:rPr>
          <w:rFonts w:ascii="Times New Roman" w:hAnsi="Times New Roman"/>
          <w:color w:val="000000"/>
          <w:sz w:val="28"/>
          <w:szCs w:val="28"/>
        </w:rPr>
        <w:t xml:space="preserve">Определим параметры </w:t>
      </w:r>
      <w:r w:rsidR="00440722" w:rsidRPr="00AA43E3">
        <w:rPr>
          <w:rFonts w:ascii="Times New Roman" w:hAnsi="Times New Roman"/>
          <w:color w:val="000000"/>
          <w:sz w:val="28"/>
          <w:szCs w:val="28"/>
        </w:rPr>
        <w:t xml:space="preserve">климата в </w:t>
      </w:r>
      <w:r>
        <w:rPr>
          <w:rFonts w:ascii="Times New Roman" w:hAnsi="Times New Roman"/>
          <w:color w:val="000000"/>
          <w:sz w:val="28"/>
          <w:szCs w:val="28"/>
        </w:rPr>
        <w:t>рабочем</w:t>
      </w:r>
      <w:r w:rsidR="00440722" w:rsidRPr="00AA43E3">
        <w:rPr>
          <w:rFonts w:ascii="Times New Roman" w:hAnsi="Times New Roman"/>
          <w:color w:val="000000"/>
          <w:sz w:val="28"/>
          <w:szCs w:val="28"/>
        </w:rPr>
        <w:t xml:space="preserve"> помещении и сравним  их </w:t>
      </w:r>
      <w:r>
        <w:rPr>
          <w:rFonts w:ascii="Times New Roman" w:hAnsi="Times New Roman"/>
          <w:color w:val="000000"/>
          <w:sz w:val="28"/>
          <w:szCs w:val="28"/>
        </w:rPr>
        <w:t xml:space="preserve">с </w:t>
      </w:r>
      <w:proofErr w:type="spellStart"/>
      <w:r>
        <w:rPr>
          <w:rFonts w:ascii="Times New Roman" w:hAnsi="Times New Roman"/>
          <w:color w:val="000000"/>
          <w:sz w:val="28"/>
          <w:szCs w:val="28"/>
        </w:rPr>
        <w:t>характермстиками</w:t>
      </w:r>
      <w:proofErr w:type="spellEnd"/>
      <w:r w:rsidR="00440722" w:rsidRPr="00AA43E3">
        <w:rPr>
          <w:rFonts w:ascii="Times New Roman" w:hAnsi="Times New Roman"/>
          <w:color w:val="000000"/>
          <w:sz w:val="28"/>
          <w:szCs w:val="28"/>
        </w:rPr>
        <w:t xml:space="preserve"> по </w:t>
      </w:r>
      <w:r>
        <w:rPr>
          <w:rFonts w:ascii="Times New Roman" w:hAnsi="Times New Roman"/>
          <w:color w:val="000000"/>
          <w:sz w:val="28"/>
          <w:szCs w:val="28"/>
        </w:rPr>
        <w:t>Государственным санитарным нормам</w:t>
      </w:r>
      <w:r w:rsidR="00440722" w:rsidRPr="00AA43E3">
        <w:rPr>
          <w:rFonts w:ascii="Times New Roman" w:hAnsi="Times New Roman"/>
          <w:color w:val="000000"/>
          <w:sz w:val="28"/>
          <w:szCs w:val="28"/>
        </w:rPr>
        <w:t xml:space="preserve"> микроклимата </w:t>
      </w:r>
      <w:r w:rsidR="00440722">
        <w:rPr>
          <w:rFonts w:ascii="Times New Roman" w:hAnsi="Times New Roman"/>
          <w:color w:val="000000"/>
          <w:sz w:val="28"/>
          <w:szCs w:val="28"/>
        </w:rPr>
        <w:t>производственных помещений</w:t>
      </w:r>
      <w:r w:rsidR="00440722" w:rsidRPr="002A5164">
        <w:rPr>
          <w:rFonts w:ascii="Times New Roman" w:hAnsi="Times New Roman"/>
          <w:color w:val="000000"/>
          <w:sz w:val="28"/>
          <w:szCs w:val="28"/>
        </w:rPr>
        <w:t xml:space="preserve"> (</w:t>
      </w:r>
      <w:r>
        <w:rPr>
          <w:rFonts w:ascii="Times New Roman" w:hAnsi="Times New Roman"/>
          <w:color w:val="000000"/>
          <w:sz w:val="28"/>
          <w:szCs w:val="28"/>
        </w:rPr>
        <w:t>табл. 4</w:t>
      </w:r>
      <w:r w:rsidR="00440722">
        <w:rPr>
          <w:rFonts w:ascii="Times New Roman" w:hAnsi="Times New Roman"/>
          <w:color w:val="000000"/>
          <w:sz w:val="28"/>
          <w:szCs w:val="28"/>
        </w:rPr>
        <w:t>.1)</w:t>
      </w:r>
    </w:p>
    <w:p w:rsidR="00440722" w:rsidRPr="00AA43E3" w:rsidRDefault="00440722" w:rsidP="00440722">
      <w:pPr>
        <w:shd w:val="clear" w:color="auto" w:fill="FFFFFF"/>
        <w:spacing w:after="0" w:line="360" w:lineRule="auto"/>
        <w:ind w:right="-2"/>
        <w:jc w:val="both"/>
        <w:rPr>
          <w:rFonts w:ascii="Times New Roman" w:hAnsi="Times New Roman"/>
          <w:color w:val="000000"/>
          <w:sz w:val="28"/>
          <w:szCs w:val="28"/>
        </w:rPr>
      </w:pPr>
      <w:r>
        <w:rPr>
          <w:rFonts w:ascii="Times New Roman" w:hAnsi="Times New Roman"/>
          <w:color w:val="000000"/>
          <w:sz w:val="28"/>
          <w:szCs w:val="28"/>
        </w:rPr>
        <w:t xml:space="preserve">  Таблица </w:t>
      </w:r>
      <w:r>
        <w:rPr>
          <w:rFonts w:ascii="Times New Roman" w:hAnsi="Times New Roman"/>
          <w:color w:val="000000"/>
          <w:sz w:val="28"/>
          <w:szCs w:val="28"/>
          <w:lang w:val="en-US"/>
        </w:rPr>
        <w:t>4</w:t>
      </w:r>
      <w:r>
        <w:rPr>
          <w:rFonts w:ascii="Times New Roman" w:hAnsi="Times New Roman"/>
          <w:color w:val="000000"/>
          <w:sz w:val="28"/>
          <w:szCs w:val="28"/>
        </w:rPr>
        <w:t>.1.</w:t>
      </w:r>
    </w:p>
    <w:tbl>
      <w:tblPr>
        <w:tblW w:w="0" w:type="auto"/>
        <w:jc w:val="center"/>
        <w:tblCellMar>
          <w:left w:w="40" w:type="dxa"/>
          <w:right w:w="40" w:type="dxa"/>
        </w:tblCellMar>
        <w:tblLook w:val="0000" w:firstRow="0" w:lastRow="0" w:firstColumn="0" w:lastColumn="0" w:noHBand="0" w:noVBand="0"/>
      </w:tblPr>
      <w:tblGrid>
        <w:gridCol w:w="3557"/>
        <w:gridCol w:w="2882"/>
        <w:gridCol w:w="2314"/>
      </w:tblGrid>
      <w:tr w:rsidR="00440722" w:rsidRPr="00AA43E3" w:rsidTr="00B2320A">
        <w:trPr>
          <w:trHeight w:val="245"/>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right="284"/>
              <w:jc w:val="center"/>
              <w:rPr>
                <w:rFonts w:ascii="Times New Roman" w:hAnsi="Times New Roman"/>
                <w:sz w:val="28"/>
                <w:szCs w:val="28"/>
              </w:rPr>
            </w:pPr>
            <w:r w:rsidRPr="00AA43E3">
              <w:rPr>
                <w:rFonts w:ascii="Times New Roman" w:hAnsi="Times New Roman"/>
                <w:color w:val="000000"/>
                <w:sz w:val="28"/>
                <w:szCs w:val="28"/>
              </w:rPr>
              <w:t>Факторы</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636" w:right="284" w:hanging="544"/>
              <w:jc w:val="center"/>
              <w:rPr>
                <w:rFonts w:ascii="Times New Roman" w:hAnsi="Times New Roman"/>
                <w:sz w:val="28"/>
                <w:szCs w:val="28"/>
              </w:rPr>
            </w:pPr>
            <w:r w:rsidRPr="00AA43E3">
              <w:rPr>
                <w:rFonts w:ascii="Times New Roman" w:hAnsi="Times New Roman"/>
                <w:color w:val="000000"/>
                <w:sz w:val="28"/>
                <w:szCs w:val="28"/>
              </w:rPr>
              <w:t>Единицы 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Величины</w:t>
            </w:r>
          </w:p>
        </w:tc>
      </w:tr>
      <w:tr w:rsidR="00440722" w:rsidRPr="00AA43E3" w:rsidTr="00B2320A">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E92A3C">
            <w:pPr>
              <w:shd w:val="clear" w:color="auto" w:fill="FFFFFF"/>
              <w:spacing w:after="0" w:line="360" w:lineRule="auto"/>
              <w:ind w:left="32" w:right="284"/>
              <w:jc w:val="both"/>
              <w:rPr>
                <w:rFonts w:ascii="Times New Roman" w:hAnsi="Times New Roman"/>
                <w:sz w:val="28"/>
                <w:szCs w:val="28"/>
              </w:rPr>
            </w:pPr>
            <w:r w:rsidRPr="00AA43E3">
              <w:rPr>
                <w:rFonts w:ascii="Times New Roman" w:hAnsi="Times New Roman"/>
                <w:color w:val="000000"/>
                <w:sz w:val="28"/>
                <w:szCs w:val="28"/>
              </w:rPr>
              <w:t xml:space="preserve">1.Энергозатраты </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(Дж/сек)</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E92A3C"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250</w:t>
            </w:r>
          </w:p>
        </w:tc>
      </w:tr>
      <w:tr w:rsidR="00440722" w:rsidRPr="00AA43E3" w:rsidTr="00B2320A">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E92A3C">
            <w:pPr>
              <w:shd w:val="clear" w:color="auto" w:fill="FFFFFF"/>
              <w:spacing w:after="0" w:line="360" w:lineRule="auto"/>
              <w:ind w:left="72" w:right="284" w:hanging="10"/>
              <w:jc w:val="both"/>
              <w:rPr>
                <w:rFonts w:ascii="Times New Roman" w:hAnsi="Times New Roman"/>
                <w:sz w:val="28"/>
                <w:szCs w:val="28"/>
              </w:rPr>
            </w:pPr>
            <w:r w:rsidRPr="00AA43E3">
              <w:rPr>
                <w:rFonts w:ascii="Times New Roman" w:hAnsi="Times New Roman"/>
                <w:color w:val="000000"/>
                <w:sz w:val="28"/>
                <w:szCs w:val="28"/>
              </w:rPr>
              <w:t>2. тепло в цехе, Q</w:t>
            </w:r>
            <w:r w:rsidRPr="00AA43E3">
              <w:rPr>
                <w:rFonts w:ascii="Times New Roman" w:hAnsi="Times New Roman"/>
                <w:color w:val="000000"/>
                <w:sz w:val="28"/>
                <w:szCs w:val="28"/>
                <w:vertAlign w:val="subscript"/>
              </w:rPr>
              <w:t xml:space="preserve">ЯВН </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E92A3C" w:rsidP="00B2320A">
            <w:pPr>
              <w:shd w:val="clear" w:color="auto" w:fill="FFFFFF"/>
              <w:spacing w:after="0" w:line="360" w:lineRule="auto"/>
              <w:ind w:left="1440" w:right="284" w:hanging="720"/>
              <w:jc w:val="both"/>
              <w:rPr>
                <w:rFonts w:ascii="Times New Roman" w:hAnsi="Times New Roman"/>
                <w:sz w:val="28"/>
                <w:szCs w:val="28"/>
                <w:lang w:val="en-US"/>
              </w:rPr>
            </w:pPr>
            <w:r>
              <w:rPr>
                <w:rFonts w:ascii="Times New Roman" w:hAnsi="Times New Roman"/>
                <w:sz w:val="28"/>
                <w:szCs w:val="28"/>
                <w:lang w:val="en-US"/>
              </w:rPr>
              <w:t xml:space="preserve">     </w:t>
            </w:r>
            <w:r>
              <w:rPr>
                <w:rFonts w:ascii="Times New Roman" w:hAnsi="Times New Roman"/>
                <w:sz w:val="28"/>
                <w:szCs w:val="28"/>
              </w:rPr>
              <w:t>3</w:t>
            </w:r>
            <w:r w:rsidR="00440722" w:rsidRPr="00AA43E3">
              <w:rPr>
                <w:rFonts w:ascii="Times New Roman" w:hAnsi="Times New Roman"/>
                <w:sz w:val="28"/>
                <w:szCs w:val="28"/>
                <w:lang w:val="en-US"/>
              </w:rPr>
              <w:t>00</w:t>
            </w:r>
          </w:p>
        </w:tc>
      </w:tr>
      <w:tr w:rsidR="00440722" w:rsidRPr="00AA43E3" w:rsidTr="00B2320A">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E92A3C">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 xml:space="preserve"> 3.</w:t>
            </w:r>
            <w:r w:rsidR="00E92A3C" w:rsidRPr="00AA43E3">
              <w:rPr>
                <w:rFonts w:ascii="Times New Roman" w:hAnsi="Times New Roman"/>
                <w:color w:val="000000"/>
                <w:sz w:val="28"/>
                <w:szCs w:val="28"/>
              </w:rPr>
              <w:t xml:space="preserve"> </w:t>
            </w:r>
            <w:proofErr w:type="gramStart"/>
            <w:r w:rsidRPr="00AA43E3">
              <w:rPr>
                <w:rFonts w:ascii="Times New Roman" w:hAnsi="Times New Roman"/>
                <w:color w:val="000000"/>
                <w:sz w:val="28"/>
                <w:szCs w:val="28"/>
              </w:rPr>
              <w:t>потери ,</w:t>
            </w:r>
            <w:proofErr w:type="gramEnd"/>
            <w:r w:rsidRPr="00AA43E3">
              <w:rPr>
                <w:rFonts w:ascii="Times New Roman" w:hAnsi="Times New Roman"/>
                <w:color w:val="000000"/>
                <w:sz w:val="28"/>
                <w:szCs w:val="28"/>
              </w:rPr>
              <w:t xml:space="preserve"> Q</w:t>
            </w:r>
            <w:r w:rsidRPr="00AA43E3">
              <w:rPr>
                <w:rFonts w:ascii="Times New Roman" w:hAnsi="Times New Roman"/>
                <w:color w:val="000000"/>
                <w:sz w:val="28"/>
                <w:szCs w:val="28"/>
                <w:vertAlign w:val="subscript"/>
              </w:rPr>
              <w:t>ПOT</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E92A3C" w:rsidRDefault="00E92A3C"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200</w:t>
            </w:r>
          </w:p>
        </w:tc>
      </w:tr>
      <w:tr w:rsidR="00440722" w:rsidRPr="00AA43E3" w:rsidTr="00B2320A">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4.Объём помещения, V</w:t>
            </w:r>
            <w:r w:rsidRPr="00AA43E3">
              <w:rPr>
                <w:rFonts w:ascii="Times New Roman" w:hAnsi="Times New Roman"/>
                <w:color w:val="000000"/>
                <w:sz w:val="28"/>
                <w:szCs w:val="28"/>
                <w:vertAlign w:val="subscript"/>
              </w:rPr>
              <w:t>ПOM</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(м</w:t>
            </w:r>
            <w:r w:rsidRPr="00AA43E3">
              <w:rPr>
                <w:rFonts w:ascii="Times New Roman" w:hAnsi="Times New Roman"/>
                <w:color w:val="000000"/>
                <w:sz w:val="28"/>
                <w:szCs w:val="28"/>
                <w:vertAlign w:val="superscript"/>
              </w:rPr>
              <w:t>3</w:t>
            </w:r>
            <w:r w:rsidRPr="00AA43E3">
              <w:rPr>
                <w:rFonts w:ascii="Times New Roman" w:hAnsi="Times New Roman"/>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E92A3C"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300</w:t>
            </w:r>
          </w:p>
        </w:tc>
      </w:tr>
      <w:tr w:rsidR="00440722" w:rsidRPr="00AA43E3" w:rsidTr="00B2320A">
        <w:trPr>
          <w:trHeight w:val="753"/>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E92A3C">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 xml:space="preserve">5.Температура, </w:t>
            </w:r>
            <w:proofErr w:type="spell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HАР</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°С</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E92A3C">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w:t>
            </w:r>
            <w:r w:rsidR="00E92A3C">
              <w:rPr>
                <w:rFonts w:ascii="Times New Roman" w:hAnsi="Times New Roman"/>
                <w:sz w:val="28"/>
                <w:szCs w:val="28"/>
              </w:rPr>
              <w:t>14</w:t>
            </w:r>
          </w:p>
        </w:tc>
      </w:tr>
    </w:tbl>
    <w:p w:rsidR="00440722" w:rsidRPr="00AA43E3" w:rsidRDefault="00440722" w:rsidP="00440722">
      <w:pPr>
        <w:shd w:val="clear" w:color="auto" w:fill="FFFFFF"/>
        <w:spacing w:after="0" w:line="360" w:lineRule="auto"/>
        <w:ind w:right="-2" w:firstLine="709"/>
        <w:jc w:val="both"/>
        <w:rPr>
          <w:rFonts w:ascii="Times New Roman" w:hAnsi="Times New Roman"/>
          <w:color w:val="000000"/>
          <w:sz w:val="28"/>
          <w:szCs w:val="28"/>
          <w:lang w:val="en-US"/>
        </w:rPr>
      </w:pPr>
    </w:p>
    <w:p w:rsidR="00440722" w:rsidRPr="00AA43E3" w:rsidRDefault="00440722" w:rsidP="00440722">
      <w:pPr>
        <w:shd w:val="clear" w:color="auto" w:fill="FFFFFF"/>
        <w:spacing w:after="0" w:line="360" w:lineRule="auto"/>
        <w:ind w:right="284"/>
        <w:jc w:val="both"/>
        <w:rPr>
          <w:rFonts w:ascii="Times New Roman" w:hAnsi="Times New Roman"/>
          <w:color w:val="000000"/>
          <w:sz w:val="28"/>
          <w:szCs w:val="28"/>
        </w:rPr>
      </w:pPr>
      <w:r w:rsidRPr="00AA43E3">
        <w:rPr>
          <w:rFonts w:ascii="Times New Roman" w:hAnsi="Times New Roman"/>
          <w:color w:val="000000"/>
          <w:sz w:val="28"/>
          <w:szCs w:val="28"/>
        </w:rPr>
        <w:t xml:space="preserve">Определяем избытки явного тепла </w:t>
      </w:r>
      <w:proofErr w:type="spellStart"/>
      <w:r w:rsidRPr="00AA43E3">
        <w:rPr>
          <w:rFonts w:ascii="Times New Roman" w:hAnsi="Times New Roman"/>
          <w:color w:val="000000"/>
          <w:sz w:val="28"/>
          <w:szCs w:val="28"/>
        </w:rPr>
        <w:t>Qизб</w:t>
      </w:r>
      <w:proofErr w:type="spellEnd"/>
      <w:r w:rsidRPr="00AA43E3">
        <w:rPr>
          <w:rFonts w:ascii="Times New Roman" w:hAnsi="Times New Roman"/>
          <w:color w:val="000000"/>
          <w:sz w:val="28"/>
          <w:szCs w:val="28"/>
        </w:rPr>
        <w:t xml:space="preserve"> в помещении по формуле:</w:t>
      </w:r>
    </w:p>
    <w:p w:rsidR="00440722" w:rsidRPr="00AA43E3" w:rsidRDefault="00440722" w:rsidP="00440722">
      <w:pPr>
        <w:shd w:val="clear" w:color="auto" w:fill="FFFFFF"/>
        <w:spacing w:after="0" w:line="360" w:lineRule="auto"/>
        <w:ind w:right="284"/>
        <w:jc w:val="both"/>
        <w:rPr>
          <w:rFonts w:ascii="Times New Roman" w:hAnsi="Times New Roman"/>
          <w:color w:val="000000"/>
          <w:sz w:val="28"/>
          <w:szCs w:val="28"/>
        </w:rPr>
      </w:pPr>
    </w:p>
    <w:p w:rsidR="00440722" w:rsidRPr="00AA43E3" w:rsidRDefault="00E92A3C" w:rsidP="00440722">
      <w:pPr>
        <w:shd w:val="clear" w:color="auto" w:fill="FFFFFF"/>
        <w:spacing w:after="0" w:line="360" w:lineRule="auto"/>
        <w:ind w:right="-2" w:firstLine="709"/>
        <w:jc w:val="center"/>
        <w:rPr>
          <w:rFonts w:ascii="Times New Roman" w:hAnsi="Times New Roman"/>
          <w:sz w:val="28"/>
          <w:szCs w:val="28"/>
        </w:rPr>
      </w:pPr>
      <w:r>
        <w:rPr>
          <w:rFonts w:ascii="Times New Roman" w:hAnsi="Times New Roman"/>
          <w:noProof/>
          <w:sz w:val="28"/>
          <w:szCs w:val="28"/>
          <w:lang w:eastAsia="ru-RU"/>
        </w:rPr>
        <mc:AlternateContent>
          <mc:Choice Requires="wpc">
            <w:drawing>
              <wp:inline distT="0" distB="0" distL="0" distR="0">
                <wp:extent cx="3832225" cy="650240"/>
                <wp:effectExtent l="0" t="19050" r="0" b="16510"/>
                <wp:docPr id="108" name="Полотно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 name="Line 7"/>
                        <wps:cNvCnPr/>
                        <wps:spPr bwMode="auto">
                          <a:xfrm>
                            <a:off x="591185" y="243840"/>
                            <a:ext cx="103568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
                        <wps:cNvCnPr/>
                        <wps:spPr bwMode="auto">
                          <a:xfrm>
                            <a:off x="1812925" y="243840"/>
                            <a:ext cx="72326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9"/>
                        <wps:cNvCnPr/>
                        <wps:spPr bwMode="auto">
                          <a:xfrm>
                            <a:off x="3289935" y="243840"/>
                            <a:ext cx="42989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10"/>
                        <wps:cNvSpPr>
                          <a:spLocks noChangeArrowheads="1"/>
                        </wps:cNvSpPr>
                        <wps:spPr bwMode="auto">
                          <a:xfrm>
                            <a:off x="3742055" y="128270"/>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79" name="Rectangle 11"/>
                        <wps:cNvSpPr>
                          <a:spLocks noChangeArrowheads="1"/>
                        </wps:cNvSpPr>
                        <wps:spPr bwMode="auto">
                          <a:xfrm>
                            <a:off x="3742055" y="266700"/>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0" name="Rectangle 12"/>
                        <wps:cNvSpPr>
                          <a:spLocks noChangeArrowheads="1"/>
                        </wps:cNvSpPr>
                        <wps:spPr bwMode="auto">
                          <a:xfrm>
                            <a:off x="3742055" y="15875"/>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1" name="Rectangle 13"/>
                        <wps:cNvSpPr>
                          <a:spLocks noChangeArrowheads="1"/>
                        </wps:cNvSpPr>
                        <wps:spPr bwMode="auto">
                          <a:xfrm>
                            <a:off x="3196590" y="128270"/>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2" name="Rectangle 14"/>
                        <wps:cNvSpPr>
                          <a:spLocks noChangeArrowheads="1"/>
                        </wps:cNvSpPr>
                        <wps:spPr bwMode="auto">
                          <a:xfrm>
                            <a:off x="3196590" y="266700"/>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3" name="Rectangle 15"/>
                        <wps:cNvSpPr>
                          <a:spLocks noChangeArrowheads="1"/>
                        </wps:cNvSpPr>
                        <wps:spPr bwMode="auto">
                          <a:xfrm>
                            <a:off x="3196590" y="15875"/>
                            <a:ext cx="685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4" name="Rectangle 16"/>
                        <wps:cNvSpPr>
                          <a:spLocks noChangeArrowheads="1"/>
                        </wps:cNvSpPr>
                        <wps:spPr bwMode="auto">
                          <a:xfrm>
                            <a:off x="3418205" y="264795"/>
                            <a:ext cx="450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5" name="Rectangle 17"/>
                        <wps:cNvSpPr>
                          <a:spLocks noChangeArrowheads="1"/>
                        </wps:cNvSpPr>
                        <wps:spPr bwMode="auto">
                          <a:xfrm>
                            <a:off x="2581910" y="111125"/>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6" name="Rectangle 18"/>
                        <wps:cNvSpPr>
                          <a:spLocks noChangeArrowheads="1"/>
                        </wps:cNvSpPr>
                        <wps:spPr bwMode="auto">
                          <a:xfrm>
                            <a:off x="2129790" y="1905"/>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7" name="Rectangle 19"/>
                        <wps:cNvSpPr>
                          <a:spLocks noChangeArrowheads="1"/>
                        </wps:cNvSpPr>
                        <wps:spPr bwMode="auto">
                          <a:xfrm>
                            <a:off x="1671955" y="111125"/>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8" name="Rectangle 20"/>
                        <wps:cNvSpPr>
                          <a:spLocks noChangeArrowheads="1"/>
                        </wps:cNvSpPr>
                        <wps:spPr bwMode="auto">
                          <a:xfrm>
                            <a:off x="1062355" y="-1270"/>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89" name="Rectangle 21"/>
                        <wps:cNvSpPr>
                          <a:spLocks noChangeArrowheads="1"/>
                        </wps:cNvSpPr>
                        <wps:spPr bwMode="auto">
                          <a:xfrm>
                            <a:off x="450215" y="111125"/>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8"/>
                                  <w:szCs w:val="28"/>
                                  <w:lang w:val="en-US"/>
                                </w:rPr>
                                <w:t></w:t>
                              </w:r>
                            </w:p>
                          </w:txbxContent>
                        </wps:txbx>
                        <wps:bodyPr rot="0" vert="horz" wrap="none" lIns="0" tIns="0" rIns="0" bIns="0" anchor="t" anchorCtr="0">
                          <a:spAutoFit/>
                        </wps:bodyPr>
                      </wps:wsp>
                      <wps:wsp>
                        <wps:cNvPr id="90" name="Rectangle 22"/>
                        <wps:cNvSpPr>
                          <a:spLocks noChangeArrowheads="1"/>
                        </wps:cNvSpPr>
                        <wps:spPr bwMode="auto">
                          <a:xfrm>
                            <a:off x="3628390" y="251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1" name="Rectangle 23"/>
                        <wps:cNvSpPr>
                          <a:spLocks noChangeArrowheads="1"/>
                        </wps:cNvSpPr>
                        <wps:spPr bwMode="auto">
                          <a:xfrm>
                            <a:off x="905510" y="355600"/>
                            <a:ext cx="5022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0"/>
                                  <w:szCs w:val="20"/>
                                  <w:lang w:val="en-US"/>
                                </w:rPr>
                                <w:t>ПОМЕЩ</w:t>
                              </w:r>
                            </w:p>
                          </w:txbxContent>
                        </wps:txbx>
                        <wps:bodyPr rot="0" vert="horz" wrap="none" lIns="0" tIns="0" rIns="0" bIns="0" anchor="t" anchorCtr="0">
                          <a:spAutoFit/>
                        </wps:bodyPr>
                      </wps:wsp>
                      <wps:wsp>
                        <wps:cNvPr id="92" name="Rectangle 24"/>
                        <wps:cNvSpPr>
                          <a:spLocks noChangeArrowheads="1"/>
                        </wps:cNvSpPr>
                        <wps:spPr bwMode="auto">
                          <a:xfrm>
                            <a:off x="2851150" y="131445"/>
                            <a:ext cx="1784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8"/>
                                  <w:szCs w:val="28"/>
                                </w:rPr>
                                <w:t>38</w:t>
                              </w:r>
                            </w:p>
                          </w:txbxContent>
                        </wps:txbx>
                        <wps:bodyPr rot="0" vert="horz" wrap="none" lIns="0" tIns="0" rIns="0" bIns="0" anchor="t" anchorCtr="0">
                          <a:spAutoFit/>
                        </wps:bodyPr>
                      </wps:wsp>
                      <wps:wsp>
                        <wps:cNvPr id="93" name="Rectangle 25"/>
                        <wps:cNvSpPr>
                          <a:spLocks noChangeArrowheads="1"/>
                        </wps:cNvSpPr>
                        <wps:spPr bwMode="auto">
                          <a:xfrm>
                            <a:off x="2803525" y="13144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4" name="Rectangle 26"/>
                        <wps:cNvSpPr>
                          <a:spLocks noChangeArrowheads="1"/>
                        </wps:cNvSpPr>
                        <wps:spPr bwMode="auto">
                          <a:xfrm>
                            <a:off x="2716530" y="13144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8"/>
                                  <w:szCs w:val="28"/>
                                  <w:lang w:val="en-US"/>
                                </w:rPr>
                                <w:t>0</w:t>
                              </w:r>
                            </w:p>
                          </w:txbxContent>
                        </wps:txbx>
                        <wps:bodyPr rot="0" vert="horz" wrap="none" lIns="0" tIns="0" rIns="0" bIns="0" anchor="t" anchorCtr="0">
                          <a:spAutoFit/>
                        </wps:bodyPr>
                      </wps:wsp>
                      <wps:wsp>
                        <wps:cNvPr id="95" name="Rectangle 27"/>
                        <wps:cNvSpPr>
                          <a:spLocks noChangeArrowheads="1"/>
                        </wps:cNvSpPr>
                        <wps:spPr bwMode="auto">
                          <a:xfrm>
                            <a:off x="2039620" y="267335"/>
                            <a:ext cx="2673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8"/>
                                  <w:szCs w:val="28"/>
                                  <w:lang w:val="en-US"/>
                                </w:rPr>
                                <w:t>360</w:t>
                              </w:r>
                            </w:p>
                          </w:txbxContent>
                        </wps:txbx>
                        <wps:bodyPr rot="0" vert="horz" wrap="none" lIns="0" tIns="0" rIns="0" bIns="0" anchor="t" anchorCtr="0">
                          <a:spAutoFit/>
                        </wps:bodyPr>
                      </wps:wsp>
                      <wps:wsp>
                        <wps:cNvPr id="96" name="Rectangle 28"/>
                        <wps:cNvSpPr>
                          <a:spLocks noChangeArrowheads="1"/>
                        </wps:cNvSpPr>
                        <wps:spPr bwMode="auto">
                          <a:xfrm>
                            <a:off x="2267585" y="22225"/>
                            <a:ext cx="2673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8"/>
                                  <w:szCs w:val="28"/>
                                </w:rPr>
                                <w:t>200</w:t>
                              </w:r>
                            </w:p>
                          </w:txbxContent>
                        </wps:txbx>
                        <wps:bodyPr rot="0" vert="horz" wrap="none" lIns="0" tIns="0" rIns="0" bIns="0" anchor="t" anchorCtr="0">
                          <a:spAutoFit/>
                        </wps:bodyPr>
                      </wps:wsp>
                      <wps:wsp>
                        <wps:cNvPr id="97" name="Rectangle 29"/>
                        <wps:cNvSpPr>
                          <a:spLocks noChangeArrowheads="1"/>
                        </wps:cNvSpPr>
                        <wps:spPr bwMode="auto">
                          <a:xfrm>
                            <a:off x="1823085" y="22225"/>
                            <a:ext cx="2673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8"/>
                                  <w:szCs w:val="28"/>
                                </w:rPr>
                                <w:t>300</w:t>
                              </w:r>
                            </w:p>
                          </w:txbxContent>
                        </wps:txbx>
                        <wps:bodyPr rot="0" vert="horz" wrap="none" lIns="0" tIns="0" rIns="0" bIns="0" anchor="t" anchorCtr="0">
                          <a:spAutoFit/>
                        </wps:bodyPr>
                      </wps:wsp>
                      <wps:wsp>
                        <wps:cNvPr id="98" name="Rectangle 30"/>
                        <wps:cNvSpPr>
                          <a:spLocks noChangeArrowheads="1"/>
                        </wps:cNvSpPr>
                        <wps:spPr bwMode="auto">
                          <a:xfrm>
                            <a:off x="784860" y="2673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8"/>
                                  <w:szCs w:val="28"/>
                                  <w:lang w:val="en-US"/>
                                </w:rPr>
                                <w:t>V</w:t>
                              </w:r>
                            </w:p>
                          </w:txbxContent>
                        </wps:txbx>
                        <wps:bodyPr rot="0" vert="horz" wrap="none" lIns="0" tIns="0" rIns="0" bIns="0" anchor="t" anchorCtr="0">
                          <a:spAutoFit/>
                        </wps:bodyPr>
                      </wps:wsp>
                      <wps:wsp>
                        <wps:cNvPr id="99" name="Rectangle 31"/>
                        <wps:cNvSpPr>
                          <a:spLocks noChangeArrowheads="1"/>
                        </wps:cNvSpPr>
                        <wps:spPr bwMode="auto">
                          <a:xfrm>
                            <a:off x="3505200" y="285115"/>
                            <a:ext cx="155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28"/>
                                  <w:szCs w:val="28"/>
                                  <w:lang w:val="en-US"/>
                                </w:rPr>
                                <w:t>м</w:t>
                              </w:r>
                              <w:proofErr w:type="gramEnd"/>
                            </w:p>
                          </w:txbxContent>
                        </wps:txbx>
                        <wps:bodyPr rot="0" vert="horz" wrap="none" lIns="0" tIns="0" rIns="0" bIns="0" anchor="t" anchorCtr="0">
                          <a:spAutoFit/>
                        </wps:bodyPr>
                      </wps:wsp>
                      <wps:wsp>
                        <wps:cNvPr id="100" name="Rectangle 32"/>
                        <wps:cNvSpPr>
                          <a:spLocks noChangeArrowheads="1"/>
                        </wps:cNvSpPr>
                        <wps:spPr bwMode="auto">
                          <a:xfrm>
                            <a:off x="3299460" y="285115"/>
                            <a:ext cx="1263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28"/>
                                  <w:szCs w:val="28"/>
                                  <w:lang w:val="en-US"/>
                                </w:rPr>
                                <w:t>ч</w:t>
                              </w:r>
                              <w:proofErr w:type="gramEnd"/>
                            </w:p>
                          </w:txbxContent>
                        </wps:txbx>
                        <wps:bodyPr rot="0" vert="horz" wrap="none" lIns="0" tIns="0" rIns="0" bIns="0" anchor="t" anchorCtr="0">
                          <a:spAutoFit/>
                        </wps:bodyPr>
                      </wps:wsp>
                      <wps:wsp>
                        <wps:cNvPr id="101" name="Rectangle 33"/>
                        <wps:cNvSpPr>
                          <a:spLocks noChangeArrowheads="1"/>
                        </wps:cNvSpPr>
                        <wps:spPr bwMode="auto">
                          <a:xfrm>
                            <a:off x="3305175" y="22225"/>
                            <a:ext cx="438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spellStart"/>
                              <w:r>
                                <w:rPr>
                                  <w:rFonts w:ascii="Times New Roman" w:hAnsi="Times New Roman" w:cs="Times New Roman"/>
                                  <w:i/>
                                  <w:iCs/>
                                  <w:color w:val="000000"/>
                                  <w:sz w:val="28"/>
                                  <w:szCs w:val="28"/>
                                  <w:lang w:val="en-US"/>
                                </w:rPr>
                                <w:t>КДж</w:t>
                              </w:r>
                              <w:proofErr w:type="spellEnd"/>
                            </w:p>
                          </w:txbxContent>
                        </wps:txbx>
                        <wps:bodyPr rot="0" vert="horz" wrap="none" lIns="0" tIns="0" rIns="0" bIns="0" anchor="t" anchorCtr="0">
                          <a:spAutoFit/>
                        </wps:bodyPr>
                      </wps:wsp>
                      <wps:wsp>
                        <wps:cNvPr id="102" name="Rectangle 34"/>
                        <wps:cNvSpPr>
                          <a:spLocks noChangeArrowheads="1"/>
                        </wps:cNvSpPr>
                        <wps:spPr bwMode="auto">
                          <a:xfrm>
                            <a:off x="1194435" y="19050"/>
                            <a:ext cx="1701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8"/>
                                  <w:szCs w:val="28"/>
                                  <w:lang w:val="en-US"/>
                                </w:rPr>
                                <w:t>Q</w:t>
                              </w:r>
                            </w:p>
                          </w:txbxContent>
                        </wps:txbx>
                        <wps:bodyPr rot="0" vert="horz" wrap="none" lIns="0" tIns="0" rIns="0" bIns="0" anchor="t" anchorCtr="0">
                          <a:spAutoFit/>
                        </wps:bodyPr>
                      </wps:wsp>
                      <wps:wsp>
                        <wps:cNvPr id="103" name="Rectangle 35"/>
                        <wps:cNvSpPr>
                          <a:spLocks noChangeArrowheads="1"/>
                        </wps:cNvSpPr>
                        <wps:spPr bwMode="auto">
                          <a:xfrm>
                            <a:off x="595630" y="19050"/>
                            <a:ext cx="1701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8"/>
                                  <w:szCs w:val="28"/>
                                  <w:lang w:val="en-US"/>
                                </w:rPr>
                                <w:t>Q</w:t>
                              </w:r>
                            </w:p>
                          </w:txbxContent>
                        </wps:txbx>
                        <wps:bodyPr rot="0" vert="horz" wrap="none" lIns="0" tIns="0" rIns="0" bIns="0" anchor="t" anchorCtr="0">
                          <a:spAutoFit/>
                        </wps:bodyPr>
                      </wps:wsp>
                      <wps:wsp>
                        <wps:cNvPr id="104" name="Rectangle 36"/>
                        <wps:cNvSpPr>
                          <a:spLocks noChangeArrowheads="1"/>
                        </wps:cNvSpPr>
                        <wps:spPr bwMode="auto">
                          <a:xfrm>
                            <a:off x="17145" y="131445"/>
                            <a:ext cx="1701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8"/>
                                  <w:szCs w:val="28"/>
                                  <w:lang w:val="en-US"/>
                                </w:rPr>
                                <w:t>Q</w:t>
                              </w:r>
                            </w:p>
                          </w:txbxContent>
                        </wps:txbx>
                        <wps:bodyPr rot="0" vert="horz" wrap="none" lIns="0" tIns="0" rIns="0" bIns="0" anchor="t" anchorCtr="0">
                          <a:spAutoFit/>
                        </wps:bodyPr>
                      </wps:wsp>
                      <wps:wsp>
                        <wps:cNvPr id="105" name="Rectangle 37"/>
                        <wps:cNvSpPr>
                          <a:spLocks noChangeArrowheads="1"/>
                        </wps:cNvSpPr>
                        <wps:spPr bwMode="auto">
                          <a:xfrm>
                            <a:off x="1328420" y="107315"/>
                            <a:ext cx="2838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0"/>
                                  <w:szCs w:val="20"/>
                                  <w:lang w:val="en-US"/>
                                </w:rPr>
                                <w:t>ПОТ</w:t>
                              </w:r>
                            </w:p>
                          </w:txbxContent>
                        </wps:txbx>
                        <wps:bodyPr rot="0" vert="horz" wrap="none" lIns="0" tIns="0" rIns="0" bIns="0" anchor="t" anchorCtr="0">
                          <a:spAutoFit/>
                        </wps:bodyPr>
                      </wps:wsp>
                      <wps:wsp>
                        <wps:cNvPr id="106" name="Rectangle 38"/>
                        <wps:cNvSpPr>
                          <a:spLocks noChangeArrowheads="1"/>
                        </wps:cNvSpPr>
                        <wps:spPr bwMode="auto">
                          <a:xfrm>
                            <a:off x="731520" y="107315"/>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0"/>
                                  <w:szCs w:val="20"/>
                                  <w:lang w:val="en-US"/>
                                </w:rPr>
                                <w:t>ЯВН</w:t>
                              </w:r>
                            </w:p>
                          </w:txbxContent>
                        </wps:txbx>
                        <wps:bodyPr rot="0" vert="horz" wrap="none" lIns="0" tIns="0" rIns="0" bIns="0" anchor="t" anchorCtr="0">
                          <a:spAutoFit/>
                        </wps:bodyPr>
                      </wps:wsp>
                      <wps:wsp>
                        <wps:cNvPr id="107" name="Rectangle 39"/>
                        <wps:cNvSpPr>
                          <a:spLocks noChangeArrowheads="1"/>
                        </wps:cNvSpPr>
                        <wps:spPr bwMode="auto">
                          <a:xfrm>
                            <a:off x="149225" y="219710"/>
                            <a:ext cx="2597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0"/>
                                  <w:szCs w:val="20"/>
                                  <w:lang w:val="en-US"/>
                                </w:rPr>
                                <w:t>ИЗБ</w:t>
                              </w:r>
                            </w:p>
                          </w:txbxContent>
                        </wps:txbx>
                        <wps:bodyPr rot="0" vert="horz" wrap="none" lIns="0" tIns="0" rIns="0" bIns="0" anchor="t" anchorCtr="0">
                          <a:spAutoFit/>
                        </wps:bodyPr>
                      </wps:wsp>
                    </wpc:wpc>
                  </a:graphicData>
                </a:graphic>
              </wp:inline>
            </w:drawing>
          </mc:Choice>
          <mc:Fallback>
            <w:pict>
              <v:group id="Полотно 108" o:spid="_x0000_s1076" editas="canvas" style="width:301.75pt;height:51.2pt;mso-position-horizontal-relative:char;mso-position-vertical-relative:line" coordsize="38322,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">
                <v:shape id="_x0000_s1077" type="#_x0000_t75" style="position:absolute;width:38322;height:6502;visibility:visible;mso-wrap-style:square">
                  <v:fill o:detectmouseclick="t"/>
                  <v:path o:connecttype="none"/>
                </v:shape>
                <v:line id="Line 7" o:spid="_x0000_s1078" style="position:absolute;visibility:visible;mso-wrap-style:square" from="5911,2438" to="1626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lsMMAAADbAAAADwAAAGRycy9kb3ducmV2LnhtbESPQWvCQBSE7wX/w/KE3urGQlWiq4i0&#10;ND2a5OLtmX0mwezbsLvV1F/fFQSPw8x8w6w2g+nEhZxvLSuYThIQxJXVLdcKyuLrbQHCB2SNnWVS&#10;8EceNuvRywpTba+8p0seahEh7FNU0ITQp1L6qiGDfmJ74uidrDMYonS11A6vEW46+Z4kM2mw5bjQ&#10;YE+7hqpz/msU3LLiszxk3/tjeTsUPzb3bn5aKPU6HrZLEIGG8Aw/2plWMP+A+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pbDDAAAA2wAAAA8AAAAAAAAAAAAA&#10;AAAAoQIAAGRycy9kb3ducmV2LnhtbFBLBQYAAAAABAAEAPkAAACRAwAAAAA=&#10;" strokeweight="28e-5mm"/>
                <v:line id="Line 8" o:spid="_x0000_s1079" style="position:absolute;visibility:visible;mso-wrap-style:square" from="18129,2438" to="2536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7x8QAAADbAAAADwAAAGRycy9kb3ducmV2LnhtbESPzWrDMBCE74W+g9hCb43cHJLgRg6l&#10;JNQ9xvbFt621/qHWykhK4ubpo0Chx2FmvmG2u9mM4kzOD5YVvC4SEMSN1QN3Cqry8LIB4QOyxtEy&#10;KfglD7vs8WGLqbYXPtK5CJ2IEPYpKuhDmFIpfdOTQb+wE3H0WusMhihdJ7XDS4SbUS6TZCUNDhwX&#10;epzoo6fmpzgZBde83Fd1/nn8rq51+WUL79btRqnnp/n9DUSgOfyH/9q5VrBewf1L/AE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TvHxAAAANsAAAAPAAAAAAAAAAAA&#10;AAAAAKECAABkcnMvZG93bnJldi54bWxQSwUGAAAAAAQABAD5AAAAkgMAAAAA&#10;" strokeweight="28e-5mm"/>
                <v:line id="Line 9" o:spid="_x0000_s1080" style="position:absolute;visibility:visible;mso-wrap-style:square" from="32899,2438" to="3719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2eXMMAAADbAAAADwAAAGRycy9kb3ducmV2LnhtbESPQWvCQBSE70L/w/IKvemmHhpJXUWk&#10;0ng0ycXbM/tMQrNvw+5Wo7/eFQo9DjPzDbNcj6YXF3K+s6zgfZaAIK6t7rhRUJW76QKED8gae8uk&#10;4EYe1quXyRIzba98oEsRGhEh7DNU0IYwZFL6uiWDfmYH4uidrTMYonSN1A6vEW56OU+SD2mw47jQ&#10;4kDbluqf4tcouOflV3XMvw+n6n4s97bwLj0vlHp7HTefIAKN4T/81861gjSF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nlzDAAAA2wAAAA8AAAAAAAAAAAAA&#10;AAAAoQIAAGRycy9kb3ducmV2LnhtbFBLBQYAAAAABAAEAPkAAACRAwAAAAA=&#10;" strokeweight="28e-5mm"/>
                <v:rect id="Rectangle 10" o:spid="_x0000_s1081" style="position:absolute;left:37420;top:1282;width:686;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1" o:spid="_x0000_s1082" style="position:absolute;left:37420;top:2667;width:686;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2" o:spid="_x0000_s1083" style="position:absolute;left:37420;top:158;width:686;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3" o:spid="_x0000_s1084" style="position:absolute;left:31965;top:1282;width:686;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4" o:spid="_x0000_s1085" style="position:absolute;left:31965;top:2667;width:686;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5" o:spid="_x0000_s1086" style="position:absolute;left:31965;top:158;width:686;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6" o:spid="_x0000_s1087" style="position:absolute;left:34182;top:2647;width:450;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7" o:spid="_x0000_s1088" style="position:absolute;left:25819;top:1111;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8" o:spid="_x0000_s1089" style="position:absolute;left:21297;top:19;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19" o:spid="_x0000_s1090" style="position:absolute;left:16719;top:1111;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20" o:spid="_x0000_s1091" style="position:absolute;left:10623;top:-12;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21" o:spid="_x0000_s1092" style="position:absolute;left:4502;top:1111;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F81238" w:rsidRDefault="00F81238">
                        <w:r>
                          <w:rPr>
                            <w:rFonts w:ascii="Symbol" w:hAnsi="Symbol" w:cs="Symbol"/>
                            <w:color w:val="000000"/>
                            <w:sz w:val="28"/>
                            <w:szCs w:val="28"/>
                            <w:lang w:val="en-US"/>
                          </w:rPr>
                          <w:t></w:t>
                        </w:r>
                      </w:p>
                    </w:txbxContent>
                  </v:textbox>
                </v:rect>
                <v:rect id="Rectangle 22" o:spid="_x0000_s1093" style="position:absolute;left:36283;top:251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0"/>
                            <w:szCs w:val="20"/>
                            <w:lang w:val="en-US"/>
                          </w:rPr>
                          <w:t>3</w:t>
                        </w:r>
                      </w:p>
                    </w:txbxContent>
                  </v:textbox>
                </v:rect>
                <v:rect id="Rectangle 23" o:spid="_x0000_s1094" style="position:absolute;left:9055;top:3556;width:502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F81238" w:rsidRDefault="00F81238">
                        <w:r>
                          <w:rPr>
                            <w:rFonts w:ascii="Times New Roman" w:hAnsi="Times New Roman" w:cs="Times New Roman"/>
                            <w:color w:val="000000"/>
                            <w:sz w:val="20"/>
                            <w:szCs w:val="20"/>
                            <w:lang w:val="en-US"/>
                          </w:rPr>
                          <w:t>ПОМЕЩ</w:t>
                        </w:r>
                      </w:p>
                    </w:txbxContent>
                  </v:textbox>
                </v:rect>
                <v:rect id="Rectangle 24" o:spid="_x0000_s1095" style="position:absolute;left:28511;top:1314;width:178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F81238" w:rsidRPr="00E92A3C" w:rsidRDefault="00F81238">
                        <w:r>
                          <w:rPr>
                            <w:rFonts w:ascii="Times New Roman" w:hAnsi="Times New Roman" w:cs="Times New Roman"/>
                            <w:color w:val="000000"/>
                            <w:sz w:val="28"/>
                            <w:szCs w:val="28"/>
                          </w:rPr>
                          <w:t>38</w:t>
                        </w:r>
                      </w:p>
                    </w:txbxContent>
                  </v:textbox>
                </v:rect>
                <v:rect id="Rectangle 25" o:spid="_x0000_s1096" style="position:absolute;left:28035;top:1314;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F81238" w:rsidRDefault="00F81238">
                        <w:r>
                          <w:rPr>
                            <w:rFonts w:ascii="Times New Roman" w:hAnsi="Times New Roman" w:cs="Times New Roman"/>
                            <w:color w:val="000000"/>
                            <w:sz w:val="28"/>
                            <w:szCs w:val="28"/>
                            <w:lang w:val="en-US"/>
                          </w:rPr>
                          <w:t>,</w:t>
                        </w:r>
                      </w:p>
                    </w:txbxContent>
                  </v:textbox>
                </v:rect>
                <v:rect id="Rectangle 26" o:spid="_x0000_s1097" style="position:absolute;left:27165;top:131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F81238" w:rsidRDefault="00F81238">
                        <w:r>
                          <w:rPr>
                            <w:rFonts w:ascii="Times New Roman" w:hAnsi="Times New Roman" w:cs="Times New Roman"/>
                            <w:color w:val="000000"/>
                            <w:sz w:val="28"/>
                            <w:szCs w:val="28"/>
                            <w:lang w:val="en-US"/>
                          </w:rPr>
                          <w:t>0</w:t>
                        </w:r>
                      </w:p>
                    </w:txbxContent>
                  </v:textbox>
                </v:rect>
                <v:rect id="Rectangle 27" o:spid="_x0000_s1098" style="position:absolute;left:20396;top:2673;width:267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F81238" w:rsidRDefault="00F81238">
                        <w:r>
                          <w:rPr>
                            <w:rFonts w:ascii="Times New Roman" w:hAnsi="Times New Roman" w:cs="Times New Roman"/>
                            <w:color w:val="000000"/>
                            <w:sz w:val="28"/>
                            <w:szCs w:val="28"/>
                            <w:lang w:val="en-US"/>
                          </w:rPr>
                          <w:t>360</w:t>
                        </w:r>
                      </w:p>
                    </w:txbxContent>
                  </v:textbox>
                </v:rect>
                <v:rect id="Rectangle 28" o:spid="_x0000_s1099" style="position:absolute;left:22675;top:222;width:267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F81238" w:rsidRPr="00E92A3C" w:rsidRDefault="00F81238">
                        <w:r>
                          <w:rPr>
                            <w:rFonts w:ascii="Times New Roman" w:hAnsi="Times New Roman" w:cs="Times New Roman"/>
                            <w:color w:val="000000"/>
                            <w:sz w:val="28"/>
                            <w:szCs w:val="28"/>
                          </w:rPr>
                          <w:t>200</w:t>
                        </w:r>
                      </w:p>
                    </w:txbxContent>
                  </v:textbox>
                </v:rect>
                <v:rect id="Rectangle 29" o:spid="_x0000_s1100" style="position:absolute;left:18230;top:222;width:267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F81238" w:rsidRPr="00E92A3C" w:rsidRDefault="00F81238">
                        <w:r>
                          <w:rPr>
                            <w:rFonts w:ascii="Times New Roman" w:hAnsi="Times New Roman" w:cs="Times New Roman"/>
                            <w:color w:val="000000"/>
                            <w:sz w:val="28"/>
                            <w:szCs w:val="28"/>
                          </w:rPr>
                          <w:t>300</w:t>
                        </w:r>
                      </w:p>
                    </w:txbxContent>
                  </v:textbox>
                </v:rect>
                <v:rect id="Rectangle 30" o:spid="_x0000_s1101" style="position:absolute;left:7848;top:267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8"/>
                            <w:szCs w:val="28"/>
                            <w:lang w:val="en-US"/>
                          </w:rPr>
                          <w:t>V</w:t>
                        </w:r>
                      </w:p>
                    </w:txbxContent>
                  </v:textbox>
                </v:rect>
                <v:rect id="Rectangle 31" o:spid="_x0000_s1102" style="position:absolute;left:35052;top:2851;width:155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F81238" w:rsidRDefault="00F81238">
                        <w:proofErr w:type="gramStart"/>
                        <w:r>
                          <w:rPr>
                            <w:rFonts w:ascii="Times New Roman" w:hAnsi="Times New Roman" w:cs="Times New Roman"/>
                            <w:i/>
                            <w:iCs/>
                            <w:color w:val="000000"/>
                            <w:sz w:val="28"/>
                            <w:szCs w:val="28"/>
                            <w:lang w:val="en-US"/>
                          </w:rPr>
                          <w:t>м</w:t>
                        </w:r>
                        <w:proofErr w:type="gramEnd"/>
                      </w:p>
                    </w:txbxContent>
                  </v:textbox>
                </v:rect>
                <v:rect id="Rectangle 32" o:spid="_x0000_s1103" style="position:absolute;left:32994;top:2851;width:126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F81238" w:rsidRDefault="00F81238">
                        <w:proofErr w:type="gramStart"/>
                        <w:r>
                          <w:rPr>
                            <w:rFonts w:ascii="Times New Roman" w:hAnsi="Times New Roman" w:cs="Times New Roman"/>
                            <w:i/>
                            <w:iCs/>
                            <w:color w:val="000000"/>
                            <w:sz w:val="28"/>
                            <w:szCs w:val="28"/>
                            <w:lang w:val="en-US"/>
                          </w:rPr>
                          <w:t>ч</w:t>
                        </w:r>
                        <w:proofErr w:type="gramEnd"/>
                      </w:p>
                    </w:txbxContent>
                  </v:textbox>
                </v:rect>
                <v:rect id="Rectangle 33" o:spid="_x0000_s1104" style="position:absolute;left:33051;top:222;width:438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81238" w:rsidRDefault="00F81238">
                        <w:proofErr w:type="spellStart"/>
                        <w:r>
                          <w:rPr>
                            <w:rFonts w:ascii="Times New Roman" w:hAnsi="Times New Roman" w:cs="Times New Roman"/>
                            <w:i/>
                            <w:iCs/>
                            <w:color w:val="000000"/>
                            <w:sz w:val="28"/>
                            <w:szCs w:val="28"/>
                            <w:lang w:val="en-US"/>
                          </w:rPr>
                          <w:t>КДж</w:t>
                        </w:r>
                        <w:proofErr w:type="spellEnd"/>
                      </w:p>
                    </w:txbxContent>
                  </v:textbox>
                </v:rect>
                <v:rect id="Rectangle 34" o:spid="_x0000_s1105" style="position:absolute;left:11944;top:190;width:170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8"/>
                            <w:szCs w:val="28"/>
                            <w:lang w:val="en-US"/>
                          </w:rPr>
                          <w:t>Q</w:t>
                        </w:r>
                      </w:p>
                    </w:txbxContent>
                  </v:textbox>
                </v:rect>
                <v:rect id="Rectangle 35" o:spid="_x0000_s1106" style="position:absolute;left:5956;top:190;width:170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8"/>
                            <w:szCs w:val="28"/>
                            <w:lang w:val="en-US"/>
                          </w:rPr>
                          <w:t>Q</w:t>
                        </w:r>
                      </w:p>
                    </w:txbxContent>
                  </v:textbox>
                </v:rect>
                <v:rect id="Rectangle 36" o:spid="_x0000_s1107" style="position:absolute;left:171;top:1314;width:170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8"/>
                            <w:szCs w:val="28"/>
                            <w:lang w:val="en-US"/>
                          </w:rPr>
                          <w:t>Q</w:t>
                        </w:r>
                      </w:p>
                    </w:txbxContent>
                  </v:textbox>
                </v:rect>
                <v:rect id="Rectangle 37" o:spid="_x0000_s1108" style="position:absolute;left:13284;top:1073;width:283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0"/>
                            <w:szCs w:val="20"/>
                            <w:lang w:val="en-US"/>
                          </w:rPr>
                          <w:t>ПОТ</w:t>
                        </w:r>
                      </w:p>
                    </w:txbxContent>
                  </v:textbox>
                </v:rect>
                <v:rect id="Rectangle 38" o:spid="_x0000_s1109" style="position:absolute;left:7315;top:1073;width:28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i/>
                            <w:iCs/>
                            <w:color w:val="000000"/>
                            <w:sz w:val="20"/>
                            <w:szCs w:val="20"/>
                            <w:lang w:val="en-US"/>
                          </w:rPr>
                          <w:t>ЯВН</w:t>
                        </w:r>
                      </w:p>
                    </w:txbxContent>
                  </v:textbox>
                </v:rect>
                <v:rect id="Rectangle 39" o:spid="_x0000_s1110" style="position:absolute;left:1492;top:2197;width:259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0"/>
                            <w:szCs w:val="20"/>
                            <w:lang w:val="en-US"/>
                          </w:rPr>
                          <w:t>ИЗБ</w:t>
                        </w:r>
                      </w:p>
                    </w:txbxContent>
                  </v:textbox>
                </v:rect>
                <w10:anchorlock/>
              </v:group>
            </w:pict>
          </mc:Fallback>
        </mc:AlternateContent>
      </w:r>
    </w:p>
    <w:p w:rsidR="00440722" w:rsidRPr="00AA43E3" w:rsidRDefault="00440722" w:rsidP="00440722">
      <w:pPr>
        <w:shd w:val="clear" w:color="auto" w:fill="FFFFFF"/>
        <w:spacing w:after="0" w:line="360" w:lineRule="auto"/>
        <w:ind w:right="-2" w:firstLine="709"/>
        <w:jc w:val="both"/>
        <w:rPr>
          <w:rFonts w:ascii="Times New Roman" w:hAnsi="Times New Roman"/>
          <w:sz w:val="28"/>
          <w:szCs w:val="28"/>
        </w:rPr>
      </w:pPr>
    </w:p>
    <w:p w:rsidR="00440722" w:rsidRPr="00AA43E3" w:rsidRDefault="00440722" w:rsidP="00440722">
      <w:pPr>
        <w:shd w:val="clear" w:color="auto" w:fill="FFFFFF"/>
        <w:spacing w:after="0" w:line="360" w:lineRule="auto"/>
        <w:ind w:right="-2"/>
        <w:jc w:val="both"/>
        <w:rPr>
          <w:rFonts w:ascii="Times New Roman" w:hAnsi="Times New Roman"/>
          <w:sz w:val="28"/>
          <w:szCs w:val="28"/>
        </w:rPr>
      </w:pPr>
    </w:p>
    <w:p w:rsidR="00440722" w:rsidRPr="00AA43E3" w:rsidRDefault="00E92A3C" w:rsidP="00440722">
      <w:pPr>
        <w:shd w:val="clear" w:color="auto" w:fill="FFFFFF"/>
        <w:spacing w:after="0" w:line="360" w:lineRule="auto"/>
        <w:ind w:right="-2" w:firstLine="709"/>
        <w:jc w:val="both"/>
        <w:rPr>
          <w:rFonts w:ascii="Times New Roman" w:hAnsi="Times New Roman"/>
          <w:color w:val="000000"/>
          <w:sz w:val="28"/>
          <w:szCs w:val="28"/>
        </w:rPr>
      </w:pPr>
      <w:r>
        <w:rPr>
          <w:rFonts w:ascii="Times New Roman" w:hAnsi="Times New Roman"/>
          <w:noProof/>
          <w:sz w:val="28"/>
          <w:szCs w:val="28"/>
          <w:lang w:eastAsia="ru-RU"/>
        </w:rPr>
        <mc:AlternateContent>
          <mc:Choice Requires="wpc">
            <w:drawing>
              <wp:inline distT="0" distB="0" distL="0" distR="0">
                <wp:extent cx="2433320" cy="687705"/>
                <wp:effectExtent l="0" t="19050" r="5080" b="17145"/>
                <wp:docPr id="132" name="Полотно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 name="Line 43"/>
                        <wps:cNvCnPr/>
                        <wps:spPr bwMode="auto">
                          <a:xfrm>
                            <a:off x="574040" y="262255"/>
                            <a:ext cx="79565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44"/>
                        <wps:cNvCnPr/>
                        <wps:spPr bwMode="auto">
                          <a:xfrm>
                            <a:off x="2070735" y="262255"/>
                            <a:ext cx="24892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45"/>
                        <wps:cNvSpPr>
                          <a:spLocks noChangeArrowheads="1"/>
                        </wps:cNvSpPr>
                        <wps:spPr bwMode="auto">
                          <a:xfrm>
                            <a:off x="2341245" y="137160"/>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2" name="Rectangle 46"/>
                        <wps:cNvSpPr>
                          <a:spLocks noChangeArrowheads="1"/>
                        </wps:cNvSpPr>
                        <wps:spPr bwMode="auto">
                          <a:xfrm>
                            <a:off x="2341245" y="288925"/>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3" name="Rectangle 47"/>
                        <wps:cNvSpPr>
                          <a:spLocks noChangeArrowheads="1"/>
                        </wps:cNvSpPr>
                        <wps:spPr bwMode="auto">
                          <a:xfrm>
                            <a:off x="2341245" y="16510"/>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4" name="Rectangle 48"/>
                        <wps:cNvSpPr>
                          <a:spLocks noChangeArrowheads="1"/>
                        </wps:cNvSpPr>
                        <wps:spPr bwMode="auto">
                          <a:xfrm>
                            <a:off x="1982470" y="137160"/>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5" name="Rectangle 49"/>
                        <wps:cNvSpPr>
                          <a:spLocks noChangeArrowheads="1"/>
                        </wps:cNvSpPr>
                        <wps:spPr bwMode="auto">
                          <a:xfrm>
                            <a:off x="1982470" y="288925"/>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6" name="Rectangle 50"/>
                        <wps:cNvSpPr>
                          <a:spLocks noChangeArrowheads="1"/>
                        </wps:cNvSpPr>
                        <wps:spPr bwMode="auto">
                          <a:xfrm>
                            <a:off x="1982470" y="16510"/>
                            <a:ext cx="736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7" name="Rectangle 51"/>
                        <wps:cNvSpPr>
                          <a:spLocks noChangeArrowheads="1"/>
                        </wps:cNvSpPr>
                        <wps:spPr bwMode="auto">
                          <a:xfrm>
                            <a:off x="1414780" y="120015"/>
                            <a:ext cx="10477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8" name="Rectangle 52"/>
                        <wps:cNvSpPr>
                          <a:spLocks noChangeArrowheads="1"/>
                        </wps:cNvSpPr>
                        <wps:spPr bwMode="auto">
                          <a:xfrm>
                            <a:off x="977265" y="-1905"/>
                            <a:ext cx="482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19" name="Rectangle 53"/>
                        <wps:cNvSpPr>
                          <a:spLocks noChangeArrowheads="1"/>
                        </wps:cNvSpPr>
                        <wps:spPr bwMode="auto">
                          <a:xfrm>
                            <a:off x="438150" y="120015"/>
                            <a:ext cx="10477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30"/>
                                  <w:szCs w:val="30"/>
                                  <w:lang w:val="en-US"/>
                                </w:rPr>
                                <w:t></w:t>
                              </w:r>
                            </w:p>
                          </w:txbxContent>
                        </wps:txbx>
                        <wps:bodyPr rot="0" vert="horz" wrap="none" lIns="0" tIns="0" rIns="0" bIns="0" anchor="t" anchorCtr="0">
                          <a:spAutoFit/>
                        </wps:bodyPr>
                      </wps:wsp>
                      <wps:wsp>
                        <wps:cNvPr id="120" name="Rectangle 54"/>
                        <wps:cNvSpPr>
                          <a:spLocks noChangeArrowheads="1"/>
                        </wps:cNvSpPr>
                        <wps:spPr bwMode="auto">
                          <a:xfrm>
                            <a:off x="2222500" y="27178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lang w:val="en-US"/>
                                </w:rPr>
                                <w:t>3</w:t>
                              </w:r>
                            </w:p>
                          </w:txbxContent>
                        </wps:txbx>
                        <wps:bodyPr rot="0" vert="horz" wrap="none" lIns="0" tIns="0" rIns="0" bIns="0" anchor="t" anchorCtr="0">
                          <a:spAutoFit/>
                        </wps:bodyPr>
                      </wps:wsp>
                      <wps:wsp>
                        <wps:cNvPr id="121" name="Rectangle 55"/>
                        <wps:cNvSpPr>
                          <a:spLocks noChangeArrowheads="1"/>
                        </wps:cNvSpPr>
                        <wps:spPr bwMode="auto">
                          <a:xfrm>
                            <a:off x="1655445" y="141605"/>
                            <a:ext cx="1911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30"/>
                                  <w:szCs w:val="30"/>
                                  <w:lang w:val="en-US"/>
                                </w:rPr>
                                <w:t>2</w:t>
                              </w:r>
                              <w:r>
                                <w:rPr>
                                  <w:rFonts w:ascii="Times New Roman" w:hAnsi="Times New Roman" w:cs="Times New Roman"/>
                                  <w:color w:val="000000"/>
                                  <w:sz w:val="30"/>
                                  <w:szCs w:val="30"/>
                                </w:rPr>
                                <w:t>2</w:t>
                              </w:r>
                            </w:p>
                          </w:txbxContent>
                        </wps:txbx>
                        <wps:bodyPr rot="0" vert="horz" wrap="none" lIns="0" tIns="0" rIns="0" bIns="0" anchor="t" anchorCtr="0">
                          <a:spAutoFit/>
                        </wps:bodyPr>
                      </wps:wsp>
                      <wps:wsp>
                        <wps:cNvPr id="122" name="Rectangle 56"/>
                        <wps:cNvSpPr>
                          <a:spLocks noChangeArrowheads="1"/>
                        </wps:cNvSpPr>
                        <wps:spPr bwMode="auto">
                          <a:xfrm>
                            <a:off x="1628775" y="141605"/>
                            <a:ext cx="4826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30"/>
                                  <w:szCs w:val="30"/>
                                  <w:lang w:val="en-US"/>
                                </w:rPr>
                                <w:t>,</w:t>
                              </w:r>
                            </w:p>
                          </w:txbxContent>
                        </wps:txbx>
                        <wps:bodyPr rot="0" vert="horz" wrap="none" lIns="0" tIns="0" rIns="0" bIns="0" anchor="t" anchorCtr="0">
                          <a:spAutoFit/>
                        </wps:bodyPr>
                      </wps:wsp>
                      <wps:wsp>
                        <wps:cNvPr id="123" name="Rectangle 57"/>
                        <wps:cNvSpPr>
                          <a:spLocks noChangeArrowheads="1"/>
                        </wps:cNvSpPr>
                        <wps:spPr bwMode="auto">
                          <a:xfrm>
                            <a:off x="1545590" y="14160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30"/>
                                  <w:szCs w:val="30"/>
                                  <w:lang w:val="en-US"/>
                                </w:rPr>
                                <w:t>0</w:t>
                              </w:r>
                            </w:p>
                          </w:txbxContent>
                        </wps:txbx>
                        <wps:bodyPr rot="0" vert="horz" wrap="none" lIns="0" tIns="0" rIns="0" bIns="0" anchor="t" anchorCtr="0">
                          <a:spAutoFit/>
                        </wps:bodyPr>
                      </wps:wsp>
                      <wps:wsp>
                        <wps:cNvPr id="124" name="Rectangle 58"/>
                        <wps:cNvSpPr>
                          <a:spLocks noChangeArrowheads="1"/>
                        </wps:cNvSpPr>
                        <wps:spPr bwMode="auto">
                          <a:xfrm>
                            <a:off x="800735" y="288290"/>
                            <a:ext cx="381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30"/>
                                  <w:szCs w:val="30"/>
                                  <w:lang w:val="en-US"/>
                                </w:rPr>
                                <w:t>3</w:t>
                              </w:r>
                              <w:r>
                                <w:rPr>
                                  <w:rFonts w:ascii="Times New Roman" w:hAnsi="Times New Roman" w:cs="Times New Roman"/>
                                  <w:color w:val="000000"/>
                                  <w:sz w:val="30"/>
                                  <w:szCs w:val="30"/>
                                </w:rPr>
                                <w:t>8</w:t>
                              </w:r>
                              <w:r>
                                <w:rPr>
                                  <w:rFonts w:ascii="Times New Roman" w:hAnsi="Times New Roman" w:cs="Times New Roman"/>
                                  <w:color w:val="000000"/>
                                  <w:sz w:val="30"/>
                                  <w:szCs w:val="30"/>
                                  <w:lang w:val="en-US"/>
                                </w:rPr>
                                <w:t>00</w:t>
                              </w:r>
                            </w:p>
                          </w:txbxContent>
                        </wps:txbx>
                        <wps:bodyPr rot="0" vert="horz" wrap="none" lIns="0" tIns="0" rIns="0" bIns="0" anchor="t" anchorCtr="0">
                          <a:spAutoFit/>
                        </wps:bodyPr>
                      </wps:wsp>
                      <wps:wsp>
                        <wps:cNvPr id="125" name="Rectangle 59"/>
                        <wps:cNvSpPr>
                          <a:spLocks noChangeArrowheads="1"/>
                        </wps:cNvSpPr>
                        <wps:spPr bwMode="auto">
                          <a:xfrm>
                            <a:off x="1023620" y="19685"/>
                            <a:ext cx="381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30"/>
                                  <w:szCs w:val="30"/>
                                  <w:lang w:val="en-US"/>
                                </w:rPr>
                                <w:t>1000</w:t>
                              </w:r>
                            </w:p>
                          </w:txbxContent>
                        </wps:txbx>
                        <wps:bodyPr rot="0" vert="horz" wrap="none" lIns="0" tIns="0" rIns="0" bIns="0" anchor="t" anchorCtr="0">
                          <a:spAutoFit/>
                        </wps:bodyPr>
                      </wps:wsp>
                      <wps:wsp>
                        <wps:cNvPr id="126" name="Rectangle 60"/>
                        <wps:cNvSpPr>
                          <a:spLocks noChangeArrowheads="1"/>
                        </wps:cNvSpPr>
                        <wps:spPr bwMode="auto">
                          <a:xfrm>
                            <a:off x="2105025" y="308610"/>
                            <a:ext cx="1663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30"/>
                                  <w:szCs w:val="30"/>
                                  <w:lang w:val="en-US"/>
                                </w:rPr>
                                <w:t>м</w:t>
                              </w:r>
                              <w:proofErr w:type="gramEnd"/>
                            </w:p>
                          </w:txbxContent>
                        </wps:txbx>
                        <wps:bodyPr rot="0" vert="horz" wrap="none" lIns="0" tIns="0" rIns="0" bIns="0" anchor="t" anchorCtr="0">
                          <a:spAutoFit/>
                        </wps:bodyPr>
                      </wps:wsp>
                      <wps:wsp>
                        <wps:cNvPr id="127" name="Rectangle 61"/>
                        <wps:cNvSpPr>
                          <a:spLocks noChangeArrowheads="1"/>
                        </wps:cNvSpPr>
                        <wps:spPr bwMode="auto">
                          <a:xfrm>
                            <a:off x="2085340" y="24130"/>
                            <a:ext cx="2984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spellStart"/>
                              <w:r>
                                <w:rPr>
                                  <w:rFonts w:ascii="Times New Roman" w:hAnsi="Times New Roman" w:cs="Times New Roman"/>
                                  <w:i/>
                                  <w:iCs/>
                                  <w:color w:val="000000"/>
                                  <w:sz w:val="30"/>
                                  <w:szCs w:val="30"/>
                                  <w:lang w:val="en-US"/>
                                </w:rPr>
                                <w:t>Вт</w:t>
                              </w:r>
                              <w:proofErr w:type="spellEnd"/>
                            </w:p>
                          </w:txbxContent>
                        </wps:txbx>
                        <wps:bodyPr rot="0" vert="horz" wrap="none" lIns="0" tIns="0" rIns="0" bIns="0" anchor="t" anchorCtr="0">
                          <a:spAutoFit/>
                        </wps:bodyPr>
                      </wps:wsp>
                      <wps:wsp>
                        <wps:cNvPr id="128" name="Rectangle 62"/>
                        <wps:cNvSpPr>
                          <a:spLocks noChangeArrowheads="1"/>
                        </wps:cNvSpPr>
                        <wps:spPr bwMode="auto">
                          <a:xfrm>
                            <a:off x="578485" y="19685"/>
                            <a:ext cx="1822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30"/>
                                  <w:szCs w:val="30"/>
                                  <w:lang w:val="en-US"/>
                                </w:rPr>
                                <w:t>Q</w:t>
                              </w:r>
                            </w:p>
                          </w:txbxContent>
                        </wps:txbx>
                        <wps:bodyPr rot="0" vert="horz" wrap="none" lIns="0" tIns="0" rIns="0" bIns="0" anchor="t" anchorCtr="0">
                          <a:spAutoFit/>
                        </wps:bodyPr>
                      </wps:wsp>
                      <wps:wsp>
                        <wps:cNvPr id="129" name="Rectangle 63"/>
                        <wps:cNvSpPr>
                          <a:spLocks noChangeArrowheads="1"/>
                        </wps:cNvSpPr>
                        <wps:spPr bwMode="auto">
                          <a:xfrm>
                            <a:off x="21590" y="141605"/>
                            <a:ext cx="1403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30"/>
                                  <w:szCs w:val="30"/>
                                  <w:lang w:val="en-US"/>
                                </w:rPr>
                                <w:t>q</w:t>
                              </w:r>
                              <w:proofErr w:type="gramEnd"/>
                            </w:p>
                          </w:txbxContent>
                        </wps:txbx>
                        <wps:bodyPr rot="0" vert="horz" wrap="none" lIns="0" tIns="0" rIns="0" bIns="0" anchor="t" anchorCtr="0">
                          <a:spAutoFit/>
                        </wps:bodyPr>
                      </wps:wsp>
                      <wps:wsp>
                        <wps:cNvPr id="130" name="Rectangle 64"/>
                        <wps:cNvSpPr>
                          <a:spLocks noChangeArrowheads="1"/>
                        </wps:cNvSpPr>
                        <wps:spPr bwMode="auto">
                          <a:xfrm>
                            <a:off x="704850" y="114300"/>
                            <a:ext cx="2851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lang w:val="en-US"/>
                                </w:rPr>
                                <w:t>ИЗБ</w:t>
                              </w:r>
                            </w:p>
                          </w:txbxContent>
                        </wps:txbx>
                        <wps:bodyPr rot="0" vert="horz" wrap="none" lIns="0" tIns="0" rIns="0" bIns="0" anchor="t" anchorCtr="0">
                          <a:spAutoFit/>
                        </wps:bodyPr>
                      </wps:wsp>
                      <wps:wsp>
                        <wps:cNvPr id="131" name="Rectangle 65"/>
                        <wps:cNvSpPr>
                          <a:spLocks noChangeArrowheads="1"/>
                        </wps:cNvSpPr>
                        <wps:spPr bwMode="auto">
                          <a:xfrm>
                            <a:off x="120015" y="236220"/>
                            <a:ext cx="3111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lang w:val="en-US"/>
                                </w:rPr>
                                <w:t>ЯВН</w:t>
                              </w:r>
                            </w:p>
                          </w:txbxContent>
                        </wps:txbx>
                        <wps:bodyPr rot="0" vert="horz" wrap="none" lIns="0" tIns="0" rIns="0" bIns="0" anchor="t" anchorCtr="0">
                          <a:spAutoFit/>
                        </wps:bodyPr>
                      </wps:wsp>
                    </wpc:wpc>
                  </a:graphicData>
                </a:graphic>
              </wp:inline>
            </w:drawing>
          </mc:Choice>
          <mc:Fallback>
            <w:pict>
              <v:group id="Полотно 132" o:spid="_x0000_s1111" editas="canvas" style="width:191.6pt;height:54.15pt;mso-position-horizontal-relative:char;mso-position-vertical-relative:line" coordsize="2433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">
                <v:shape id="_x0000_s1112" type="#_x0000_t75" style="position:absolute;width:24333;height:6877;visibility:visible;mso-wrap-style:square">
                  <v:fill o:detectmouseclick="t"/>
                  <v:path o:connecttype="none"/>
                </v:shape>
                <v:line id="Line 43" o:spid="_x0000_s1113" style="position:absolute;visibility:visible;mso-wrap-style:square" from="5740,2622" to="13696,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mucMAAADcAAAADwAAAGRycy9kb3ducmV2LnhtbERPPW/CMBDdK/EfrKvUrTjt0ELAiRBq&#10;1XQkycJ2xEcSEZ8j24WUX19XQmK7p/d563wygziT871lBS/zBARxY3XPrYK6+nxegPABWeNgmRT8&#10;koc8mz2sMdX2wjs6l6EVMYR9igq6EMZUSt90ZNDP7UgcuaN1BkOErpXa4SWGm0G+JsmbNNhzbOhw&#10;pG1Hzan8MQquRfVR74uv3aG+7qtvW3r3flwo9fQ4bVYgAk3hLr65Cx3nJ0v4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WprnDAAAA3AAAAA8AAAAAAAAAAAAA&#10;AAAAoQIAAGRycy9kb3ducmV2LnhtbFBLBQYAAAAABAAEAPkAAACRAwAAAAA=&#10;" strokeweight="28e-5mm"/>
                <v:line id="Line 44" o:spid="_x0000_s1114" style="position:absolute;visibility:visible;mso-wrap-style:square" from="20707,2622" to="23196,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Z+cUAAADcAAAADwAAAGRycy9kb3ducmV2LnhtbESPQW/CMAyF75P2HyJP4jZSdmCoIyA0&#10;baI70vbCzWtMW9E4VRKg49fPh0m72XrP731ebyc3qCuF2Hs2sJhnoIgbb3tuDdTV5/MKVEzIFgfP&#10;ZOCHImw3jw9rzK2/8YGuZWqVhHDM0UCX0phrHZuOHMa5H4lFO/ngMMkaWm0D3iTcDfoly5baYc/S&#10;0OFI7x015/LiDNyL6qM+FvvDd30/Vl++jOH1tDJm9jTt3kAlmtK/+e+6sIK/EH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WZ+cUAAADcAAAADwAAAAAAAAAA&#10;AAAAAAChAgAAZHJzL2Rvd25yZXYueG1sUEsFBgAAAAAEAAQA+QAAAJMDAAAAAA==&#10;" strokeweight="28e-5mm"/>
                <v:rect id="Rectangle 45" o:spid="_x0000_s1115" style="position:absolute;left:23412;top:1371;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46" o:spid="_x0000_s1116" style="position:absolute;left:23412;top:2889;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47" o:spid="_x0000_s1117" style="position:absolute;left:23412;top:165;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48" o:spid="_x0000_s1118" style="position:absolute;left:19824;top:1371;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49" o:spid="_x0000_s1119" style="position:absolute;left:19824;top:2889;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50" o:spid="_x0000_s1120" style="position:absolute;left:19824;top:165;width:73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51" o:spid="_x0000_s1121" style="position:absolute;left:14147;top:1200;width:104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52" o:spid="_x0000_s1122" style="position:absolute;left:9772;top:-19;width:483;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53" o:spid="_x0000_s1123" style="position:absolute;left:4381;top:1200;width:104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30"/>
                            <w:szCs w:val="30"/>
                            <w:lang w:val="en-US"/>
                          </w:rPr>
                          <w:t></w:t>
                        </w:r>
                      </w:p>
                    </w:txbxContent>
                  </v:textbox>
                </v:rect>
                <v:rect id="Rectangle 54" o:spid="_x0000_s1124" style="position:absolute;left:22225;top:2717;width:70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color w:val="000000"/>
                            <w:lang w:val="en-US"/>
                          </w:rPr>
                          <w:t>3</w:t>
                        </w:r>
                      </w:p>
                    </w:txbxContent>
                  </v:textbox>
                </v:rect>
                <v:rect id="Rectangle 55" o:spid="_x0000_s1125" style="position:absolute;left:16554;top:1416;width:191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81238" w:rsidRPr="00E92A3C" w:rsidRDefault="00F81238">
                        <w:r>
                          <w:rPr>
                            <w:rFonts w:ascii="Times New Roman" w:hAnsi="Times New Roman" w:cs="Times New Roman"/>
                            <w:color w:val="000000"/>
                            <w:sz w:val="30"/>
                            <w:szCs w:val="30"/>
                            <w:lang w:val="en-US"/>
                          </w:rPr>
                          <w:t>2</w:t>
                        </w:r>
                        <w:r>
                          <w:rPr>
                            <w:rFonts w:ascii="Times New Roman" w:hAnsi="Times New Roman" w:cs="Times New Roman"/>
                            <w:color w:val="000000"/>
                            <w:sz w:val="30"/>
                            <w:szCs w:val="30"/>
                          </w:rPr>
                          <w:t>2</w:t>
                        </w:r>
                      </w:p>
                    </w:txbxContent>
                  </v:textbox>
                </v:rect>
                <v:rect id="Rectangle 56" o:spid="_x0000_s1126" style="position:absolute;left:16287;top:1416;width:48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30"/>
                            <w:szCs w:val="30"/>
                            <w:lang w:val="en-US"/>
                          </w:rPr>
                          <w:t>,</w:t>
                        </w:r>
                      </w:p>
                    </w:txbxContent>
                  </v:textbox>
                </v:rect>
                <v:rect id="Rectangle 57" o:spid="_x0000_s1127" style="position:absolute;left:15455;top:1416;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30"/>
                            <w:szCs w:val="30"/>
                            <w:lang w:val="en-US"/>
                          </w:rPr>
                          <w:t>0</w:t>
                        </w:r>
                      </w:p>
                    </w:txbxContent>
                  </v:textbox>
                </v:rect>
                <v:rect id="Rectangle 58" o:spid="_x0000_s1128" style="position:absolute;left:8007;top:2882;width:381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30"/>
                            <w:szCs w:val="30"/>
                            <w:lang w:val="en-US"/>
                          </w:rPr>
                          <w:t>3</w:t>
                        </w:r>
                        <w:r>
                          <w:rPr>
                            <w:rFonts w:ascii="Times New Roman" w:hAnsi="Times New Roman" w:cs="Times New Roman"/>
                            <w:color w:val="000000"/>
                            <w:sz w:val="30"/>
                            <w:szCs w:val="30"/>
                          </w:rPr>
                          <w:t>8</w:t>
                        </w:r>
                        <w:r>
                          <w:rPr>
                            <w:rFonts w:ascii="Times New Roman" w:hAnsi="Times New Roman" w:cs="Times New Roman"/>
                            <w:color w:val="000000"/>
                            <w:sz w:val="30"/>
                            <w:szCs w:val="30"/>
                            <w:lang w:val="en-US"/>
                          </w:rPr>
                          <w:t>00</w:t>
                        </w:r>
                      </w:p>
                    </w:txbxContent>
                  </v:textbox>
                </v:rect>
                <v:rect id="Rectangle 59" o:spid="_x0000_s1129" style="position:absolute;left:10236;top:196;width:381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30"/>
                            <w:szCs w:val="30"/>
                            <w:lang w:val="en-US"/>
                          </w:rPr>
                          <w:t>1000</w:t>
                        </w:r>
                      </w:p>
                    </w:txbxContent>
                  </v:textbox>
                </v:rect>
                <v:rect id="Rectangle 60" o:spid="_x0000_s1130" style="position:absolute;left:21050;top:3086;width:166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F81238" w:rsidRDefault="00F81238">
                        <w:proofErr w:type="gramStart"/>
                        <w:r>
                          <w:rPr>
                            <w:rFonts w:ascii="Times New Roman" w:hAnsi="Times New Roman" w:cs="Times New Roman"/>
                            <w:i/>
                            <w:iCs/>
                            <w:color w:val="000000"/>
                            <w:sz w:val="30"/>
                            <w:szCs w:val="30"/>
                            <w:lang w:val="en-US"/>
                          </w:rPr>
                          <w:t>м</w:t>
                        </w:r>
                        <w:proofErr w:type="gramEnd"/>
                      </w:p>
                    </w:txbxContent>
                  </v:textbox>
                </v:rect>
                <v:rect id="Rectangle 61" o:spid="_x0000_s1131" style="position:absolute;left:20853;top:241;width:298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F81238" w:rsidRDefault="00F81238">
                        <w:proofErr w:type="spellStart"/>
                        <w:r>
                          <w:rPr>
                            <w:rFonts w:ascii="Times New Roman" w:hAnsi="Times New Roman" w:cs="Times New Roman"/>
                            <w:i/>
                            <w:iCs/>
                            <w:color w:val="000000"/>
                            <w:sz w:val="30"/>
                            <w:szCs w:val="30"/>
                            <w:lang w:val="en-US"/>
                          </w:rPr>
                          <w:t>Вт</w:t>
                        </w:r>
                        <w:proofErr w:type="spellEnd"/>
                      </w:p>
                    </w:txbxContent>
                  </v:textbox>
                </v:rect>
                <v:rect id="Rectangle 62" o:spid="_x0000_s1132" style="position:absolute;left:5784;top:196;width:182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i/>
                            <w:iCs/>
                            <w:color w:val="000000"/>
                            <w:sz w:val="30"/>
                            <w:szCs w:val="30"/>
                            <w:lang w:val="en-US"/>
                          </w:rPr>
                          <w:t>Q</w:t>
                        </w:r>
                      </w:p>
                    </w:txbxContent>
                  </v:textbox>
                </v:rect>
                <v:rect id="Rectangle 63" o:spid="_x0000_s1133" style="position:absolute;left:215;top:1416;width:140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F81238" w:rsidRDefault="00F81238">
                        <w:proofErr w:type="gramStart"/>
                        <w:r>
                          <w:rPr>
                            <w:rFonts w:ascii="Times New Roman" w:hAnsi="Times New Roman" w:cs="Times New Roman"/>
                            <w:i/>
                            <w:iCs/>
                            <w:color w:val="000000"/>
                            <w:sz w:val="30"/>
                            <w:szCs w:val="30"/>
                            <w:lang w:val="en-US"/>
                          </w:rPr>
                          <w:t>q</w:t>
                        </w:r>
                        <w:proofErr w:type="gramEnd"/>
                      </w:p>
                    </w:txbxContent>
                  </v:textbox>
                </v:rect>
                <v:rect id="Rectangle 64" o:spid="_x0000_s1134" style="position:absolute;left:7048;top:1143;width:2851;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i/>
                            <w:iCs/>
                            <w:color w:val="000000"/>
                            <w:lang w:val="en-US"/>
                          </w:rPr>
                          <w:t>ИЗБ</w:t>
                        </w:r>
                      </w:p>
                    </w:txbxContent>
                  </v:textbox>
                </v:rect>
                <v:rect id="Rectangle 65" o:spid="_x0000_s1135" style="position:absolute;left:1200;top:2362;width:311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i/>
                            <w:iCs/>
                            <w:color w:val="000000"/>
                            <w:lang w:val="en-US"/>
                          </w:rPr>
                          <w:t>ЯВН</w:t>
                        </w:r>
                      </w:p>
                    </w:txbxContent>
                  </v:textbox>
                </v:rect>
                <w10:anchorlock/>
              </v:group>
            </w:pict>
          </mc:Fallback>
        </mc:AlternateContent>
      </w:r>
      <w:r w:rsidR="00440722" w:rsidRPr="00AA43E3">
        <w:rPr>
          <w:rFonts w:ascii="Times New Roman" w:hAnsi="Times New Roman"/>
          <w:sz w:val="28"/>
          <w:szCs w:val="28"/>
        </w:rPr>
        <w:t xml:space="preserve">, </w:t>
      </w:r>
    </w:p>
    <w:p w:rsidR="00440722" w:rsidRPr="00AA43E3" w:rsidRDefault="00440722" w:rsidP="00440722">
      <w:pPr>
        <w:shd w:val="clear" w:color="auto" w:fill="FFFFFF"/>
        <w:spacing w:after="0" w:line="360" w:lineRule="auto"/>
        <w:ind w:right="-2"/>
        <w:jc w:val="both"/>
        <w:rPr>
          <w:rFonts w:ascii="Times New Roman" w:hAnsi="Times New Roman"/>
          <w:color w:val="000000"/>
          <w:sz w:val="28"/>
          <w:szCs w:val="28"/>
        </w:rPr>
      </w:pPr>
      <w:r w:rsidRPr="00AA43E3">
        <w:rPr>
          <w:rFonts w:ascii="Times New Roman" w:hAnsi="Times New Roman"/>
          <w:color w:val="000000"/>
          <w:sz w:val="28"/>
          <w:szCs w:val="28"/>
        </w:rPr>
        <w:t>Рассчитаем абсо</w:t>
      </w:r>
      <w:r w:rsidR="00E92A3C">
        <w:rPr>
          <w:rFonts w:ascii="Times New Roman" w:hAnsi="Times New Roman"/>
          <w:color w:val="000000"/>
          <w:sz w:val="28"/>
          <w:szCs w:val="28"/>
        </w:rPr>
        <w:t>лютную влажность воздуха:</w:t>
      </w:r>
      <w:r w:rsidRPr="00AA43E3">
        <w:rPr>
          <w:rFonts w:ascii="Times New Roman" w:hAnsi="Times New Roman"/>
          <w:color w:val="000000"/>
          <w:sz w:val="28"/>
          <w:szCs w:val="28"/>
        </w:rPr>
        <w:t xml:space="preserve"> </w:t>
      </w:r>
    </w:p>
    <w:p w:rsidR="00440722" w:rsidRPr="00AA43E3" w:rsidRDefault="00440722" w:rsidP="00440722">
      <w:pPr>
        <w:shd w:val="clear" w:color="auto" w:fill="FFFFFF"/>
        <w:spacing w:after="0" w:line="360" w:lineRule="auto"/>
        <w:ind w:right="-2"/>
        <w:jc w:val="both"/>
        <w:rPr>
          <w:rFonts w:ascii="Times New Roman" w:hAnsi="Times New Roman"/>
          <w:color w:val="000000"/>
          <w:sz w:val="28"/>
          <w:szCs w:val="28"/>
        </w:rPr>
      </w:pPr>
    </w:p>
    <w:p w:rsidR="00440722" w:rsidRPr="00AA43E3" w:rsidRDefault="00E92A3C" w:rsidP="00440722">
      <w:pPr>
        <w:shd w:val="clear" w:color="auto" w:fill="FFFFFF"/>
        <w:spacing w:after="0" w:line="360" w:lineRule="auto"/>
        <w:ind w:right="-2"/>
        <w:jc w:val="center"/>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c">
            <w:drawing>
              <wp:inline distT="0" distB="0" distL="0" distR="0">
                <wp:extent cx="5001261" cy="364490"/>
                <wp:effectExtent l="0" t="19050" r="8890" b="16510"/>
                <wp:docPr id="172" name="Полотно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 name="Rectangle 69"/>
                        <wps:cNvSpPr>
                          <a:spLocks noChangeArrowheads="1"/>
                        </wps:cNvSpPr>
                        <wps:spPr bwMode="auto">
                          <a:xfrm>
                            <a:off x="4619623" y="12562"/>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rPr>
                                <w:t>43</w:t>
                              </w:r>
                            </w:p>
                          </w:txbxContent>
                        </wps:txbx>
                        <wps:bodyPr rot="0" vert="horz" wrap="none" lIns="0" tIns="0" rIns="0" bIns="0" anchor="t" anchorCtr="0">
                          <a:spAutoFit/>
                        </wps:bodyPr>
                      </wps:wsp>
                      <wps:wsp>
                        <wps:cNvPr id="134" name="Rectangle 70"/>
                        <wps:cNvSpPr>
                          <a:spLocks noChangeArrowheads="1"/>
                        </wps:cNvSpPr>
                        <wps:spPr bwMode="auto">
                          <a:xfrm>
                            <a:off x="4587875" y="571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35" name="Rectangle 71"/>
                        <wps:cNvSpPr>
                          <a:spLocks noChangeArrowheads="1"/>
                        </wps:cNvSpPr>
                        <wps:spPr bwMode="auto">
                          <a:xfrm>
                            <a:off x="4415153" y="571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lang w:val="en-US"/>
                                </w:rPr>
                                <w:t>1</w:t>
                              </w:r>
                              <w:r>
                                <w:rPr>
                                  <w:rFonts w:ascii="Times New Roman" w:hAnsi="Times New Roman" w:cs="Times New Roman"/>
                                  <w:color w:val="000000"/>
                                  <w:sz w:val="24"/>
                                  <w:szCs w:val="24"/>
                                </w:rPr>
                                <w:t>5</w:t>
                              </w:r>
                            </w:p>
                          </w:txbxContent>
                        </wps:txbx>
                        <wps:bodyPr rot="0" vert="horz" wrap="none" lIns="0" tIns="0" rIns="0" bIns="0" anchor="t" anchorCtr="0">
                          <a:spAutoFit/>
                        </wps:bodyPr>
                      </wps:wsp>
                      <wps:wsp>
                        <wps:cNvPr id="136" name="Rectangle 72"/>
                        <wps:cNvSpPr>
                          <a:spLocks noChangeArrowheads="1"/>
                        </wps:cNvSpPr>
                        <wps:spPr bwMode="auto">
                          <a:xfrm>
                            <a:off x="4000500" y="571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rPr>
                                <w:t>638</w:t>
                              </w:r>
                            </w:p>
                          </w:txbxContent>
                        </wps:txbx>
                        <wps:bodyPr rot="0" vert="horz" wrap="none" lIns="0" tIns="0" rIns="0" bIns="0" anchor="t" anchorCtr="0">
                          <a:spAutoFit/>
                        </wps:bodyPr>
                      </wps:wsp>
                      <wps:wsp>
                        <wps:cNvPr id="137" name="Rectangle 73"/>
                        <wps:cNvSpPr>
                          <a:spLocks noChangeArrowheads="1"/>
                        </wps:cNvSpPr>
                        <wps:spPr bwMode="auto">
                          <a:xfrm>
                            <a:off x="3928110" y="571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38" name="Rectangle 74"/>
                        <wps:cNvSpPr>
                          <a:spLocks noChangeArrowheads="1"/>
                        </wps:cNvSpPr>
                        <wps:spPr bwMode="auto">
                          <a:xfrm>
                            <a:off x="3644900" y="571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rPr>
                                <w:t>645</w:t>
                              </w:r>
                            </w:p>
                          </w:txbxContent>
                        </wps:txbx>
                        <wps:bodyPr rot="0" vert="horz" wrap="none" lIns="0" tIns="0" rIns="0" bIns="0" anchor="t" anchorCtr="0">
                          <a:spAutoFit/>
                        </wps:bodyPr>
                      </wps:wsp>
                      <wps:wsp>
                        <wps:cNvPr id="139" name="Rectangle 75"/>
                        <wps:cNvSpPr>
                          <a:spLocks noChangeArrowheads="1"/>
                        </wps:cNvSpPr>
                        <wps:spPr bwMode="auto">
                          <a:xfrm>
                            <a:off x="3485515" y="57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0" name="Rectangle 76"/>
                        <wps:cNvSpPr>
                          <a:spLocks noChangeArrowheads="1"/>
                        </wps:cNvSpPr>
                        <wps:spPr bwMode="auto">
                          <a:xfrm>
                            <a:off x="3323590" y="571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w:t>
                              </w:r>
                            </w:p>
                          </w:txbxContent>
                        </wps:txbx>
                        <wps:bodyPr rot="0" vert="horz" wrap="none" lIns="0" tIns="0" rIns="0" bIns="0" anchor="t" anchorCtr="0">
                          <a:spAutoFit/>
                        </wps:bodyPr>
                      </wps:wsp>
                      <wps:wsp>
                        <wps:cNvPr id="141" name="Rectangle 77"/>
                        <wps:cNvSpPr>
                          <a:spLocks noChangeArrowheads="1"/>
                        </wps:cNvSpPr>
                        <wps:spPr bwMode="auto">
                          <a:xfrm>
                            <a:off x="2980055" y="571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lang w:val="en-US"/>
                                </w:rPr>
                                <w:t>2</w:t>
                              </w:r>
                              <w:r>
                                <w:rPr>
                                  <w:rFonts w:ascii="Times New Roman" w:hAnsi="Times New Roman" w:cs="Times New Roman"/>
                                  <w:color w:val="000000"/>
                                  <w:sz w:val="24"/>
                                  <w:szCs w:val="24"/>
                                </w:rPr>
                                <w:t>4</w:t>
                              </w:r>
                            </w:p>
                          </w:txbxContent>
                        </wps:txbx>
                        <wps:bodyPr rot="0" vert="horz" wrap="none" lIns="0" tIns="0" rIns="0" bIns="0" anchor="t" anchorCtr="0">
                          <a:spAutoFit/>
                        </wps:bodyPr>
                      </wps:wsp>
                      <wps:wsp>
                        <wps:cNvPr id="142" name="Rectangle 78"/>
                        <wps:cNvSpPr>
                          <a:spLocks noChangeArrowheads="1"/>
                        </wps:cNvSpPr>
                        <wps:spPr bwMode="auto">
                          <a:xfrm>
                            <a:off x="2916555" y="57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3" name="Rectangle 79"/>
                        <wps:cNvSpPr>
                          <a:spLocks noChangeArrowheads="1"/>
                        </wps:cNvSpPr>
                        <wps:spPr bwMode="auto">
                          <a:xfrm>
                            <a:off x="2831465" y="57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5</w:t>
                              </w:r>
                            </w:p>
                          </w:txbxContent>
                        </wps:txbx>
                        <wps:bodyPr rot="0" vert="horz" wrap="none" lIns="0" tIns="0" rIns="0" bIns="0" anchor="t" anchorCtr="0">
                          <a:spAutoFit/>
                        </wps:bodyPr>
                      </wps:wsp>
                      <wps:wsp>
                        <wps:cNvPr id="144" name="Rectangle 80"/>
                        <wps:cNvSpPr>
                          <a:spLocks noChangeArrowheads="1"/>
                        </wps:cNvSpPr>
                        <wps:spPr bwMode="auto">
                          <a:xfrm>
                            <a:off x="2790825" y="571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5" name="Rectangle 81"/>
                        <wps:cNvSpPr>
                          <a:spLocks noChangeArrowheads="1"/>
                        </wps:cNvSpPr>
                        <wps:spPr bwMode="auto">
                          <a:xfrm>
                            <a:off x="2705735" y="57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46" name="Rectangle 82"/>
                        <wps:cNvSpPr>
                          <a:spLocks noChangeArrowheads="1"/>
                        </wps:cNvSpPr>
                        <wps:spPr bwMode="auto">
                          <a:xfrm>
                            <a:off x="2364740" y="571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color w:val="000000"/>
                                  <w:sz w:val="24"/>
                                  <w:szCs w:val="24"/>
                                </w:rPr>
                                <w:t>34</w:t>
                              </w:r>
                            </w:p>
                          </w:txbxContent>
                        </wps:txbx>
                        <wps:bodyPr rot="0" vert="horz" wrap="none" lIns="0" tIns="0" rIns="0" bIns="0" anchor="t" anchorCtr="0">
                          <a:spAutoFit/>
                        </wps:bodyPr>
                      </wps:wsp>
                      <wps:wsp>
                        <wps:cNvPr id="147" name="Rectangle 83"/>
                        <wps:cNvSpPr>
                          <a:spLocks noChangeArrowheads="1"/>
                        </wps:cNvSpPr>
                        <wps:spPr bwMode="auto">
                          <a:xfrm>
                            <a:off x="2320925" y="571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8" name="Rectangle 84"/>
                        <wps:cNvSpPr>
                          <a:spLocks noChangeArrowheads="1"/>
                        </wps:cNvSpPr>
                        <wps:spPr bwMode="auto">
                          <a:xfrm>
                            <a:off x="2150745" y="571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8</w:t>
                              </w:r>
                            </w:p>
                          </w:txbxContent>
                        </wps:txbx>
                        <wps:bodyPr rot="0" vert="horz" wrap="none" lIns="0" tIns="0" rIns="0" bIns="0" anchor="t" anchorCtr="0">
                          <a:spAutoFit/>
                        </wps:bodyPr>
                      </wps:wsp>
                      <wps:wsp>
                        <wps:cNvPr id="149" name="Rectangle 85"/>
                        <wps:cNvSpPr>
                          <a:spLocks noChangeArrowheads="1"/>
                        </wps:cNvSpPr>
                        <wps:spPr bwMode="auto">
                          <a:xfrm>
                            <a:off x="1736090" y="571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760</w:t>
                              </w:r>
                            </w:p>
                          </w:txbxContent>
                        </wps:txbx>
                        <wps:bodyPr rot="0" vert="horz" wrap="none" lIns="0" tIns="0" rIns="0" bIns="0" anchor="t" anchorCtr="0">
                          <a:spAutoFit/>
                        </wps:bodyPr>
                      </wps:wsp>
                      <wps:wsp>
                        <wps:cNvPr id="150" name="Rectangle 86"/>
                        <wps:cNvSpPr>
                          <a:spLocks noChangeArrowheads="1"/>
                        </wps:cNvSpPr>
                        <wps:spPr bwMode="auto">
                          <a:xfrm>
                            <a:off x="1663700" y="571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1" name="Rectangle 87"/>
                        <wps:cNvSpPr>
                          <a:spLocks noChangeArrowheads="1"/>
                        </wps:cNvSpPr>
                        <wps:spPr bwMode="auto">
                          <a:xfrm>
                            <a:off x="1363980" y="57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2" name="Rectangle 88"/>
                        <wps:cNvSpPr>
                          <a:spLocks noChangeArrowheads="1"/>
                        </wps:cNvSpPr>
                        <wps:spPr bwMode="auto">
                          <a:xfrm>
                            <a:off x="813435" y="57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3" name="Rectangle 89"/>
                        <wps:cNvSpPr>
                          <a:spLocks noChangeArrowheads="1"/>
                        </wps:cNvSpPr>
                        <wps:spPr bwMode="auto">
                          <a:xfrm>
                            <a:off x="728980" y="57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5</w:t>
                              </w:r>
                            </w:p>
                          </w:txbxContent>
                        </wps:txbx>
                        <wps:bodyPr rot="0" vert="horz" wrap="none" lIns="0" tIns="0" rIns="0" bIns="0" anchor="t" anchorCtr="0">
                          <a:spAutoFit/>
                        </wps:bodyPr>
                      </wps:wsp>
                      <wps:wsp>
                        <wps:cNvPr id="154" name="Rectangle 90"/>
                        <wps:cNvSpPr>
                          <a:spLocks noChangeArrowheads="1"/>
                        </wps:cNvSpPr>
                        <wps:spPr bwMode="auto">
                          <a:xfrm>
                            <a:off x="687705" y="571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5" name="Rectangle 91"/>
                        <wps:cNvSpPr>
                          <a:spLocks noChangeArrowheads="1"/>
                        </wps:cNvSpPr>
                        <wps:spPr bwMode="auto">
                          <a:xfrm>
                            <a:off x="602615" y="57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156" name="Rectangle 92"/>
                        <wps:cNvSpPr>
                          <a:spLocks noChangeArrowheads="1"/>
                        </wps:cNvSpPr>
                        <wps:spPr bwMode="auto">
                          <a:xfrm>
                            <a:off x="4299585"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57" name="Rectangle 93"/>
                        <wps:cNvSpPr>
                          <a:spLocks noChangeArrowheads="1"/>
                        </wps:cNvSpPr>
                        <wps:spPr bwMode="auto">
                          <a:xfrm>
                            <a:off x="3573145" y="-12065"/>
                            <a:ext cx="387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58" name="Rectangle 94"/>
                        <wps:cNvSpPr>
                          <a:spLocks noChangeArrowheads="1"/>
                        </wps:cNvSpPr>
                        <wps:spPr bwMode="auto">
                          <a:xfrm>
                            <a:off x="3188335"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59" name="Rectangle 95"/>
                        <wps:cNvSpPr>
                          <a:spLocks noChangeArrowheads="1"/>
                        </wps:cNvSpPr>
                        <wps:spPr bwMode="auto">
                          <a:xfrm>
                            <a:off x="2573655"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0" name="Rectangle 96"/>
                        <wps:cNvSpPr>
                          <a:spLocks noChangeArrowheads="1"/>
                        </wps:cNvSpPr>
                        <wps:spPr bwMode="auto">
                          <a:xfrm>
                            <a:off x="2035175"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1" name="Rectangle 97"/>
                        <wps:cNvSpPr>
                          <a:spLocks noChangeArrowheads="1"/>
                        </wps:cNvSpPr>
                        <wps:spPr bwMode="auto">
                          <a:xfrm>
                            <a:off x="1451610" y="-12065"/>
                            <a:ext cx="387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2" name="Rectangle 98"/>
                        <wps:cNvSpPr>
                          <a:spLocks noChangeArrowheads="1"/>
                        </wps:cNvSpPr>
                        <wps:spPr bwMode="auto">
                          <a:xfrm>
                            <a:off x="1073150"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3" name="Rectangle 99"/>
                        <wps:cNvSpPr>
                          <a:spLocks noChangeArrowheads="1"/>
                        </wps:cNvSpPr>
                        <wps:spPr bwMode="auto">
                          <a:xfrm>
                            <a:off x="470535"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4" name="Rectangle 100"/>
                        <wps:cNvSpPr>
                          <a:spLocks noChangeArrowheads="1"/>
                        </wps:cNvSpPr>
                        <wps:spPr bwMode="auto">
                          <a:xfrm>
                            <a:off x="176530" y="-1206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4"/>
                                  <w:szCs w:val="24"/>
                                  <w:lang w:val="en-US"/>
                                </w:rPr>
                                <w:t></w:t>
                              </w:r>
                            </w:p>
                          </w:txbxContent>
                        </wps:txbx>
                        <wps:bodyPr rot="0" vert="horz" wrap="none" lIns="0" tIns="0" rIns="0" bIns="0" anchor="t" anchorCtr="0">
                          <a:spAutoFit/>
                        </wps:bodyPr>
                      </wps:wsp>
                      <wps:wsp>
                        <wps:cNvPr id="165" name="Rectangle 101"/>
                        <wps:cNvSpPr>
                          <a:spLocks noChangeArrowheads="1"/>
                        </wps:cNvSpPr>
                        <wps:spPr bwMode="auto">
                          <a:xfrm>
                            <a:off x="1531620" y="5715"/>
                            <a:ext cx="1289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4"/>
                                  <w:szCs w:val="24"/>
                                  <w:lang w:val="en-US"/>
                                </w:rPr>
                                <w:t>B</w:t>
                              </w:r>
                            </w:p>
                          </w:txbxContent>
                        </wps:txbx>
                        <wps:bodyPr rot="0" vert="horz" wrap="none" lIns="0" tIns="0" rIns="0" bIns="0" anchor="t" anchorCtr="0">
                          <a:spAutoFit/>
                        </wps:bodyPr>
                      </wps:wsp>
                      <wps:wsp>
                        <wps:cNvPr id="166" name="Rectangle 102"/>
                        <wps:cNvSpPr>
                          <a:spLocks noChangeArrowheads="1"/>
                        </wps:cNvSpPr>
                        <wps:spPr bwMode="auto">
                          <a:xfrm>
                            <a:off x="1202055" y="5715"/>
                            <a:ext cx="781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24"/>
                                  <w:szCs w:val="24"/>
                                  <w:lang w:val="en-US"/>
                                </w:rPr>
                                <w:t>t</w:t>
                              </w:r>
                              <w:proofErr w:type="gramEnd"/>
                            </w:p>
                          </w:txbxContent>
                        </wps:txbx>
                        <wps:bodyPr rot="0" vert="horz" wrap="none" lIns="0" tIns="0" rIns="0" bIns="0" anchor="t" anchorCtr="0">
                          <a:spAutoFit/>
                        </wps:bodyPr>
                      </wps:wsp>
                      <wps:wsp>
                        <wps:cNvPr id="167" name="Rectangle 103"/>
                        <wps:cNvSpPr>
                          <a:spLocks noChangeArrowheads="1"/>
                        </wps:cNvSpPr>
                        <wps:spPr bwMode="auto">
                          <a:xfrm>
                            <a:off x="871220" y="5715"/>
                            <a:ext cx="781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24"/>
                                  <w:szCs w:val="24"/>
                                  <w:lang w:val="en-US"/>
                                </w:rPr>
                                <w:t>t</w:t>
                              </w:r>
                              <w:proofErr w:type="gramEnd"/>
                            </w:p>
                          </w:txbxContent>
                        </wps:txbx>
                        <wps:bodyPr rot="0" vert="horz" wrap="none" lIns="0" tIns="0" rIns="0" bIns="0" anchor="t" anchorCtr="0">
                          <a:spAutoFit/>
                        </wps:bodyPr>
                      </wps:wsp>
                      <wps:wsp>
                        <wps:cNvPr id="168" name="Rectangle 104"/>
                        <wps:cNvSpPr>
                          <a:spLocks noChangeArrowheads="1"/>
                        </wps:cNvSpPr>
                        <wps:spPr bwMode="auto">
                          <a:xfrm>
                            <a:off x="344170" y="5715"/>
                            <a:ext cx="781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proofErr w:type="gramStart"/>
                              <w:r>
                                <w:rPr>
                                  <w:rFonts w:ascii="Times New Roman" w:hAnsi="Times New Roman" w:cs="Times New Roman"/>
                                  <w:i/>
                                  <w:iCs/>
                                  <w:color w:val="000000"/>
                                  <w:sz w:val="24"/>
                                  <w:szCs w:val="24"/>
                                  <w:lang w:val="en-US"/>
                                </w:rPr>
                                <w:t>f</w:t>
                              </w:r>
                              <w:proofErr w:type="gramEnd"/>
                            </w:p>
                          </w:txbxContent>
                        </wps:txbx>
                        <wps:bodyPr rot="0" vert="horz" wrap="none" lIns="0" tIns="0" rIns="0" bIns="0" anchor="t" anchorCtr="0">
                          <a:spAutoFit/>
                        </wps:bodyPr>
                      </wps:wsp>
                      <wps:wsp>
                        <wps:cNvPr id="169" name="Rectangle 105"/>
                        <wps:cNvSpPr>
                          <a:spLocks noChangeArrowheads="1"/>
                        </wps:cNvSpPr>
                        <wps:spPr bwMode="auto">
                          <a:xfrm>
                            <a:off x="36195" y="5715"/>
                            <a:ext cx="1377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E92A3C" w:rsidRDefault="00F81238">
                              <w:r>
                                <w:rPr>
                                  <w:rFonts w:ascii="Times New Roman" w:hAnsi="Times New Roman" w:cs="Times New Roman"/>
                                  <w:i/>
                                  <w:iCs/>
                                  <w:color w:val="000000"/>
                                  <w:sz w:val="24"/>
                                  <w:szCs w:val="24"/>
                                </w:rPr>
                                <w:t>С</w:t>
                              </w:r>
                            </w:p>
                          </w:txbxContent>
                        </wps:txbx>
                        <wps:bodyPr rot="0" vert="horz" wrap="none" lIns="0" tIns="0" rIns="0" bIns="0" anchor="t" anchorCtr="0">
                          <a:spAutoFit/>
                        </wps:bodyPr>
                      </wps:wsp>
                      <wps:wsp>
                        <wps:cNvPr id="170" name="Rectangle 106"/>
                        <wps:cNvSpPr>
                          <a:spLocks noChangeArrowheads="1"/>
                        </wps:cNvSpPr>
                        <wps:spPr bwMode="auto">
                          <a:xfrm>
                            <a:off x="1262380" y="86360"/>
                            <a:ext cx="96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18"/>
                                  <w:szCs w:val="18"/>
                                  <w:lang w:val="en-US"/>
                                </w:rPr>
                                <w:t>B</w:t>
                              </w:r>
                            </w:p>
                          </w:txbxContent>
                        </wps:txbx>
                        <wps:bodyPr rot="0" vert="horz" wrap="none" lIns="0" tIns="0" rIns="0" bIns="0" anchor="t" anchorCtr="0">
                          <a:spAutoFit/>
                        </wps:bodyPr>
                      </wps:wsp>
                      <wps:wsp>
                        <wps:cNvPr id="171" name="Rectangle 107"/>
                        <wps:cNvSpPr>
                          <a:spLocks noChangeArrowheads="1"/>
                        </wps:cNvSpPr>
                        <wps:spPr bwMode="auto">
                          <a:xfrm>
                            <a:off x="923925" y="86360"/>
                            <a:ext cx="1035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18"/>
                                  <w:szCs w:val="18"/>
                                  <w:lang w:val="en-US"/>
                                </w:rPr>
                                <w:t>C</w:t>
                              </w:r>
                            </w:p>
                          </w:txbxContent>
                        </wps:txbx>
                        <wps:bodyPr rot="0" vert="horz" wrap="none" lIns="0" tIns="0" rIns="0" bIns="0" anchor="t" anchorCtr="0">
                          <a:spAutoFit/>
                        </wps:bodyPr>
                      </wps:wsp>
                    </wpc:wpc>
                  </a:graphicData>
                </a:graphic>
              </wp:inline>
            </w:drawing>
          </mc:Choice>
          <mc:Fallback>
            <w:pict>
              <v:group id="Полотно 172" o:spid="_x0000_s1136" editas="canvas" style="width:393.8pt;height:28.7pt;mso-position-horizontal-relative:char;mso-position-vertical-relative:line" coordsize="5001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">
                <v:shape id="_x0000_s1137" type="#_x0000_t75" style="position:absolute;width:50012;height:3644;visibility:visible;mso-wrap-style:square">
                  <v:fill o:detectmouseclick="t"/>
                  <v:path o:connecttype="none"/>
                </v:shape>
                <v:rect id="Rectangle 69" o:spid="_x0000_s1138" style="position:absolute;left:46196;top:125;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F81238" w:rsidRPr="00E92A3C" w:rsidRDefault="00F81238">
                        <w:r>
                          <w:rPr>
                            <w:rFonts w:ascii="Times New Roman" w:hAnsi="Times New Roman" w:cs="Times New Roman"/>
                            <w:color w:val="000000"/>
                            <w:sz w:val="24"/>
                            <w:szCs w:val="24"/>
                          </w:rPr>
                          <w:t>43</w:t>
                        </w:r>
                      </w:p>
                    </w:txbxContent>
                  </v:textbox>
                </v:rect>
                <v:rect id="Rectangle 70" o:spid="_x0000_s1139" style="position:absolute;left:45878;top:57;width:38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71" o:spid="_x0000_s1140" style="position:absolute;left:44151;top:57;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F81238" w:rsidRPr="00E92A3C" w:rsidRDefault="00F81238">
                        <w:r>
                          <w:rPr>
                            <w:rFonts w:ascii="Times New Roman" w:hAnsi="Times New Roman" w:cs="Times New Roman"/>
                            <w:color w:val="000000"/>
                            <w:sz w:val="24"/>
                            <w:szCs w:val="24"/>
                            <w:lang w:val="en-US"/>
                          </w:rPr>
                          <w:t>1</w:t>
                        </w:r>
                        <w:r>
                          <w:rPr>
                            <w:rFonts w:ascii="Times New Roman" w:hAnsi="Times New Roman" w:cs="Times New Roman"/>
                            <w:color w:val="000000"/>
                            <w:sz w:val="24"/>
                            <w:szCs w:val="24"/>
                          </w:rPr>
                          <w:t>5</w:t>
                        </w:r>
                      </w:p>
                    </w:txbxContent>
                  </v:textbox>
                </v:rect>
                <v:rect id="Rectangle 72" o:spid="_x0000_s1141" style="position:absolute;left:40005;top:57;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F81238" w:rsidRPr="00E92A3C" w:rsidRDefault="00F81238">
                        <w:r>
                          <w:rPr>
                            <w:rFonts w:ascii="Times New Roman" w:hAnsi="Times New Roman" w:cs="Times New Roman"/>
                            <w:color w:val="000000"/>
                            <w:sz w:val="24"/>
                            <w:szCs w:val="24"/>
                          </w:rPr>
                          <w:t>638</w:t>
                        </w:r>
                      </w:p>
                    </w:txbxContent>
                  </v:textbox>
                </v:rect>
                <v:rect id="Rectangle 73" o:spid="_x0000_s1142" style="position:absolute;left:39281;top:57;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74" o:spid="_x0000_s1143" style="position:absolute;left:36449;top:57;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F81238" w:rsidRPr="00E92A3C" w:rsidRDefault="00F81238">
                        <w:r>
                          <w:rPr>
                            <w:rFonts w:ascii="Times New Roman" w:hAnsi="Times New Roman" w:cs="Times New Roman"/>
                            <w:color w:val="000000"/>
                            <w:sz w:val="24"/>
                            <w:szCs w:val="24"/>
                          </w:rPr>
                          <w:t>645</w:t>
                        </w:r>
                      </w:p>
                    </w:txbxContent>
                  </v:textbox>
                </v:rect>
                <v:rect id="Rectangle 75" o:spid="_x0000_s1144" style="position:absolute;left:34855;top: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76" o:spid="_x0000_s1145" style="position:absolute;left:33235;top:57;width:153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F81238" w:rsidRPr="00E92A3C" w:rsidRDefault="00F81238">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w:t>
                        </w:r>
                      </w:p>
                    </w:txbxContent>
                  </v:textbox>
                </v:rect>
                <v:rect id="Rectangle 77" o:spid="_x0000_s1146" style="position:absolute;left:29800;top:57;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F81238" w:rsidRPr="00E92A3C" w:rsidRDefault="00F81238">
                        <w:r>
                          <w:rPr>
                            <w:rFonts w:ascii="Times New Roman" w:hAnsi="Times New Roman" w:cs="Times New Roman"/>
                            <w:color w:val="000000"/>
                            <w:sz w:val="24"/>
                            <w:szCs w:val="24"/>
                            <w:lang w:val="en-US"/>
                          </w:rPr>
                          <w:t>2</w:t>
                        </w:r>
                        <w:r>
                          <w:rPr>
                            <w:rFonts w:ascii="Times New Roman" w:hAnsi="Times New Roman" w:cs="Times New Roman"/>
                            <w:color w:val="000000"/>
                            <w:sz w:val="24"/>
                            <w:szCs w:val="24"/>
                          </w:rPr>
                          <w:t>4</w:t>
                        </w:r>
                      </w:p>
                    </w:txbxContent>
                  </v:textbox>
                </v:rect>
                <v:rect id="Rectangle 78" o:spid="_x0000_s1147" style="position:absolute;left:29165;top: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79" o:spid="_x0000_s1148" style="position:absolute;left:28314;top:5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5</w:t>
                        </w:r>
                      </w:p>
                    </w:txbxContent>
                  </v:textbox>
                </v:rect>
                <v:rect id="Rectangle 80" o:spid="_x0000_s1149" style="position:absolute;left:27908;top:57;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81" o:spid="_x0000_s1150" style="position:absolute;left:27057;top:5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0</w:t>
                        </w:r>
                      </w:p>
                    </w:txbxContent>
                  </v:textbox>
                </v:rect>
                <v:rect id="Rectangle 82" o:spid="_x0000_s1151" style="position:absolute;left:23647;top:57;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F81238" w:rsidRPr="00E92A3C" w:rsidRDefault="00F81238">
                        <w:r>
                          <w:rPr>
                            <w:rFonts w:ascii="Times New Roman" w:hAnsi="Times New Roman" w:cs="Times New Roman"/>
                            <w:color w:val="000000"/>
                            <w:sz w:val="24"/>
                            <w:szCs w:val="24"/>
                          </w:rPr>
                          <w:t>34</w:t>
                        </w:r>
                      </w:p>
                    </w:txbxContent>
                  </v:textbox>
                </v:rect>
                <v:rect id="Rectangle 83" o:spid="_x0000_s1152" style="position:absolute;left:23209;top:57;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84" o:spid="_x0000_s1153" style="position:absolute;left:21507;top:57;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8</w:t>
                        </w:r>
                      </w:p>
                    </w:txbxContent>
                  </v:textbox>
                </v:rect>
                <v:rect id="Rectangle 85" o:spid="_x0000_s1154" style="position:absolute;left:17360;top:57;width:22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760</w:t>
                        </w:r>
                      </w:p>
                    </w:txbxContent>
                  </v:textbox>
                </v:rect>
                <v:rect id="Rectangle 86" o:spid="_x0000_s1155" style="position:absolute;left:16637;top:57;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87" o:spid="_x0000_s1156" style="position:absolute;left:13639;top: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88" o:spid="_x0000_s1157" style="position:absolute;left:8134;top: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89" o:spid="_x0000_s1158" style="position:absolute;left:7289;top:5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5</w:t>
                        </w:r>
                      </w:p>
                    </w:txbxContent>
                  </v:textbox>
                </v:rect>
                <v:rect id="Rectangle 90" o:spid="_x0000_s1159" style="position:absolute;left:6877;top:57;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4"/>
                            <w:szCs w:val="24"/>
                            <w:lang w:val="en-US"/>
                          </w:rPr>
                          <w:t>,</w:t>
                        </w:r>
                      </w:p>
                    </w:txbxContent>
                  </v:textbox>
                </v:rect>
                <v:rect id="Rectangle 91" o:spid="_x0000_s1160" style="position:absolute;left:6026;top:5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color w:val="000000"/>
                            <w:sz w:val="24"/>
                            <w:szCs w:val="24"/>
                            <w:lang w:val="en-US"/>
                          </w:rPr>
                          <w:t>0</w:t>
                        </w:r>
                      </w:p>
                    </w:txbxContent>
                  </v:textbox>
                </v:rect>
                <v:rect id="Rectangle 92" o:spid="_x0000_s1161" style="position:absolute;left:42995;top:-120;width:839;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3" o:spid="_x0000_s1162" style="position:absolute;left:35731;top:-120;width:387;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4" o:spid="_x0000_s1163" style="position:absolute;left:31883;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5" o:spid="_x0000_s1164" style="position:absolute;left:25736;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6" o:spid="_x0000_s1165" style="position:absolute;left:20351;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7" o:spid="_x0000_s1166" style="position:absolute;left:14516;top:-120;width:387;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8" o:spid="_x0000_s1167" style="position:absolute;left:10731;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99" o:spid="_x0000_s1168" style="position:absolute;left:4705;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100" o:spid="_x0000_s1169" style="position:absolute;left:1765;top:-120;width:838;height:3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4"/>
                            <w:szCs w:val="24"/>
                            <w:lang w:val="en-US"/>
                          </w:rPr>
                          <w:t></w:t>
                        </w:r>
                      </w:p>
                    </w:txbxContent>
                  </v:textbox>
                </v:rect>
                <v:rect id="Rectangle 101" o:spid="_x0000_s1170" style="position:absolute;left:15316;top:57;width:128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F81238" w:rsidRDefault="00F81238">
                        <w:r>
                          <w:rPr>
                            <w:rFonts w:ascii="Times New Roman" w:hAnsi="Times New Roman" w:cs="Times New Roman"/>
                            <w:i/>
                            <w:iCs/>
                            <w:color w:val="000000"/>
                            <w:sz w:val="24"/>
                            <w:szCs w:val="24"/>
                            <w:lang w:val="en-US"/>
                          </w:rPr>
                          <w:t>B</w:t>
                        </w:r>
                      </w:p>
                    </w:txbxContent>
                  </v:textbox>
                </v:rect>
                <v:rect id="Rectangle 102" o:spid="_x0000_s1171" style="position:absolute;left:12020;top:57;width:78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F81238" w:rsidRDefault="00F81238">
                        <w:proofErr w:type="gramStart"/>
                        <w:r>
                          <w:rPr>
                            <w:rFonts w:ascii="Times New Roman" w:hAnsi="Times New Roman" w:cs="Times New Roman"/>
                            <w:i/>
                            <w:iCs/>
                            <w:color w:val="000000"/>
                            <w:sz w:val="24"/>
                            <w:szCs w:val="24"/>
                            <w:lang w:val="en-US"/>
                          </w:rPr>
                          <w:t>t</w:t>
                        </w:r>
                        <w:proofErr w:type="gramEnd"/>
                      </w:p>
                    </w:txbxContent>
                  </v:textbox>
                </v:rect>
                <v:rect id="Rectangle 103" o:spid="_x0000_s1172" style="position:absolute;left:8712;top:57;width:78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F81238" w:rsidRDefault="00F81238">
                        <w:proofErr w:type="gramStart"/>
                        <w:r>
                          <w:rPr>
                            <w:rFonts w:ascii="Times New Roman" w:hAnsi="Times New Roman" w:cs="Times New Roman"/>
                            <w:i/>
                            <w:iCs/>
                            <w:color w:val="000000"/>
                            <w:sz w:val="24"/>
                            <w:szCs w:val="24"/>
                            <w:lang w:val="en-US"/>
                          </w:rPr>
                          <w:t>t</w:t>
                        </w:r>
                        <w:proofErr w:type="gramEnd"/>
                      </w:p>
                    </w:txbxContent>
                  </v:textbox>
                </v:rect>
                <v:rect id="Rectangle 104" o:spid="_x0000_s1173" style="position:absolute;left:3441;top:57;width:78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F81238" w:rsidRDefault="00F81238">
                        <w:proofErr w:type="gramStart"/>
                        <w:r>
                          <w:rPr>
                            <w:rFonts w:ascii="Times New Roman" w:hAnsi="Times New Roman" w:cs="Times New Roman"/>
                            <w:i/>
                            <w:iCs/>
                            <w:color w:val="000000"/>
                            <w:sz w:val="24"/>
                            <w:szCs w:val="24"/>
                            <w:lang w:val="en-US"/>
                          </w:rPr>
                          <w:t>f</w:t>
                        </w:r>
                        <w:proofErr w:type="gramEnd"/>
                      </w:p>
                    </w:txbxContent>
                  </v:textbox>
                </v:rect>
                <v:rect id="Rectangle 105" o:spid="_x0000_s1174" style="position:absolute;left:361;top:57;width:137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F81238" w:rsidRPr="00E92A3C" w:rsidRDefault="00F81238">
                        <w:r>
                          <w:rPr>
                            <w:rFonts w:ascii="Times New Roman" w:hAnsi="Times New Roman" w:cs="Times New Roman"/>
                            <w:i/>
                            <w:iCs/>
                            <w:color w:val="000000"/>
                            <w:sz w:val="24"/>
                            <w:szCs w:val="24"/>
                          </w:rPr>
                          <w:t>С</w:t>
                        </w:r>
                      </w:p>
                    </w:txbxContent>
                  </v:textbox>
                </v:rect>
                <v:rect id="Rectangle 106" o:spid="_x0000_s1175" style="position:absolute;left:12623;top:863;width:96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i/>
                            <w:iCs/>
                            <w:color w:val="000000"/>
                            <w:sz w:val="18"/>
                            <w:szCs w:val="18"/>
                            <w:lang w:val="en-US"/>
                          </w:rPr>
                          <w:t>B</w:t>
                        </w:r>
                      </w:p>
                    </w:txbxContent>
                  </v:textbox>
                </v:rect>
                <v:rect id="Rectangle 107" o:spid="_x0000_s1176" style="position:absolute;left:9239;top:863;width:10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18"/>
                            <w:szCs w:val="18"/>
                            <w:lang w:val="en-US"/>
                          </w:rPr>
                          <w:t>C</w:t>
                        </w:r>
                      </w:p>
                    </w:txbxContent>
                  </v:textbox>
                </v:rect>
                <w10:anchorlock/>
              </v:group>
            </w:pict>
          </mc:Fallback>
        </mc:AlternateContent>
      </w:r>
      <w:r w:rsidR="00440722" w:rsidRPr="00AA43E3">
        <w:rPr>
          <w:rFonts w:ascii="Times New Roman" w:hAnsi="Times New Roman"/>
          <w:color w:val="000000"/>
          <w:sz w:val="28"/>
          <w:szCs w:val="28"/>
        </w:rPr>
        <w:t>(г/м</w:t>
      </w:r>
      <w:r w:rsidR="00440722" w:rsidRPr="00AA43E3">
        <w:rPr>
          <w:rFonts w:ascii="Times New Roman" w:hAnsi="Times New Roman"/>
          <w:color w:val="000000"/>
          <w:sz w:val="28"/>
          <w:szCs w:val="28"/>
          <w:vertAlign w:val="superscript"/>
        </w:rPr>
        <w:t>3</w:t>
      </w:r>
      <w:proofErr w:type="gramStart"/>
      <w:r w:rsidR="00440722" w:rsidRPr="00AA43E3">
        <w:rPr>
          <w:rFonts w:ascii="Times New Roman" w:hAnsi="Times New Roman"/>
          <w:color w:val="000000"/>
          <w:sz w:val="28"/>
          <w:szCs w:val="28"/>
        </w:rPr>
        <w:t>) ,</w:t>
      </w:r>
      <w:proofErr w:type="gramEnd"/>
    </w:p>
    <w:p w:rsidR="00440722" w:rsidRPr="00AA43E3" w:rsidRDefault="00440722" w:rsidP="00440722">
      <w:pPr>
        <w:shd w:val="clear" w:color="auto" w:fill="FFFFFF"/>
        <w:spacing w:after="0" w:line="360" w:lineRule="auto"/>
        <w:ind w:left="426" w:right="284" w:hanging="426"/>
        <w:jc w:val="both"/>
        <w:rPr>
          <w:rFonts w:ascii="Times New Roman" w:hAnsi="Times New Roman"/>
          <w:sz w:val="28"/>
          <w:szCs w:val="28"/>
        </w:rPr>
      </w:pPr>
      <w:r w:rsidRPr="00AA43E3">
        <w:rPr>
          <w:rFonts w:ascii="Times New Roman" w:hAnsi="Times New Roman"/>
          <w:sz w:val="28"/>
          <w:szCs w:val="28"/>
        </w:rPr>
        <w:t>где f – макс</w:t>
      </w:r>
      <w:r w:rsidR="00E92A3C">
        <w:rPr>
          <w:rFonts w:ascii="Times New Roman" w:hAnsi="Times New Roman"/>
          <w:sz w:val="28"/>
          <w:szCs w:val="28"/>
        </w:rPr>
        <w:t>имальная влажность воздуха 18,55</w:t>
      </w:r>
      <w:r w:rsidRPr="00AA43E3">
        <w:rPr>
          <w:rFonts w:ascii="Times New Roman" w:hAnsi="Times New Roman"/>
          <w:sz w:val="28"/>
          <w:szCs w:val="28"/>
        </w:rPr>
        <w:t xml:space="preserve"> г/м</w:t>
      </w:r>
      <w:r w:rsidRPr="00AA43E3">
        <w:rPr>
          <w:rFonts w:ascii="Times New Roman" w:hAnsi="Times New Roman"/>
          <w:sz w:val="28"/>
          <w:szCs w:val="28"/>
          <w:vertAlign w:val="superscript"/>
        </w:rPr>
        <w:t>3</w:t>
      </w:r>
      <w:r w:rsidRPr="00AA43E3">
        <w:rPr>
          <w:rFonts w:ascii="Times New Roman" w:hAnsi="Times New Roman"/>
          <w:sz w:val="28"/>
          <w:szCs w:val="28"/>
        </w:rPr>
        <w:t>;</w:t>
      </w:r>
    </w:p>
    <w:p w:rsidR="00440722" w:rsidRPr="00AA43E3" w:rsidRDefault="00440722" w:rsidP="00440722">
      <w:pPr>
        <w:shd w:val="clear" w:color="auto" w:fill="FFFFFF"/>
        <w:spacing w:after="0" w:line="360" w:lineRule="auto"/>
        <w:ind w:left="378" w:right="284" w:firstLine="48"/>
        <w:jc w:val="both"/>
        <w:rPr>
          <w:rFonts w:ascii="Times New Roman" w:hAnsi="Times New Roman"/>
          <w:color w:val="000000"/>
          <w:sz w:val="28"/>
          <w:szCs w:val="28"/>
        </w:rPr>
      </w:pPr>
      <w:proofErr w:type="spell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c</w:t>
      </w:r>
      <w:proofErr w:type="spellEnd"/>
      <w:r w:rsidRPr="00AA43E3">
        <w:rPr>
          <w:rFonts w:ascii="Times New Roman" w:hAnsi="Times New Roman"/>
          <w:color w:val="000000"/>
          <w:sz w:val="28"/>
          <w:szCs w:val="28"/>
        </w:rPr>
        <w:t xml:space="preserve"> и </w:t>
      </w:r>
      <w:proofErr w:type="spell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в</w:t>
      </w:r>
      <w:proofErr w:type="spellEnd"/>
      <w:r w:rsidRPr="00AA43E3">
        <w:rPr>
          <w:rFonts w:ascii="Times New Roman" w:hAnsi="Times New Roman"/>
          <w:color w:val="000000"/>
          <w:sz w:val="28"/>
          <w:szCs w:val="28"/>
        </w:rPr>
        <w:t xml:space="preserve"> – температуры «су</w:t>
      </w:r>
      <w:r w:rsidR="00E92A3C">
        <w:rPr>
          <w:rFonts w:ascii="Times New Roman" w:hAnsi="Times New Roman"/>
          <w:color w:val="000000"/>
          <w:sz w:val="28"/>
          <w:szCs w:val="28"/>
        </w:rPr>
        <w:t>хого» и «влажного» термометров</w:t>
      </w:r>
      <w:r w:rsidRPr="00AA43E3">
        <w:rPr>
          <w:rFonts w:ascii="Times New Roman" w:hAnsi="Times New Roman"/>
          <w:color w:val="000000"/>
          <w:sz w:val="28"/>
          <w:szCs w:val="28"/>
        </w:rPr>
        <w:t>;</w:t>
      </w:r>
    </w:p>
    <w:p w:rsidR="00440722" w:rsidRPr="00AA43E3" w:rsidRDefault="00440722" w:rsidP="00440722">
      <w:pPr>
        <w:shd w:val="clear" w:color="auto" w:fill="FFFFFF"/>
        <w:spacing w:after="0" w:line="360" w:lineRule="auto"/>
        <w:ind w:left="378" w:right="284"/>
        <w:jc w:val="both"/>
        <w:rPr>
          <w:rFonts w:ascii="Times New Roman" w:hAnsi="Times New Roman"/>
          <w:color w:val="000000"/>
          <w:sz w:val="28"/>
          <w:szCs w:val="28"/>
        </w:rPr>
      </w:pPr>
      <w:r w:rsidRPr="00AA43E3">
        <w:rPr>
          <w:rFonts w:ascii="Times New Roman" w:hAnsi="Times New Roman"/>
          <w:color w:val="000000"/>
          <w:sz w:val="28"/>
          <w:szCs w:val="28"/>
        </w:rPr>
        <w:t>В –</w:t>
      </w:r>
      <w:proofErr w:type="gramStart"/>
      <w:r w:rsidRPr="00AA43E3">
        <w:rPr>
          <w:rFonts w:ascii="Times New Roman" w:hAnsi="Times New Roman"/>
          <w:color w:val="000000"/>
          <w:sz w:val="28"/>
          <w:szCs w:val="28"/>
        </w:rPr>
        <w:t xml:space="preserve">давление, </w:t>
      </w:r>
      <w:r w:rsidR="000056A9">
        <w:rPr>
          <w:rFonts w:ascii="Times New Roman" w:hAnsi="Times New Roman"/>
          <w:color w:val="000000"/>
          <w:sz w:val="28"/>
          <w:szCs w:val="28"/>
        </w:rPr>
        <w:t xml:space="preserve"> в</w:t>
      </w:r>
      <w:proofErr w:type="gramEnd"/>
      <w:r w:rsidR="000056A9">
        <w:rPr>
          <w:rFonts w:ascii="Times New Roman" w:hAnsi="Times New Roman"/>
          <w:color w:val="000000"/>
          <w:sz w:val="28"/>
          <w:szCs w:val="28"/>
        </w:rPr>
        <w:t xml:space="preserve"> </w:t>
      </w:r>
      <w:r w:rsidRPr="00AA43E3">
        <w:rPr>
          <w:rFonts w:ascii="Times New Roman" w:hAnsi="Times New Roman"/>
          <w:color w:val="000000"/>
          <w:sz w:val="28"/>
          <w:szCs w:val="28"/>
        </w:rPr>
        <w:t xml:space="preserve">мм </w:t>
      </w:r>
      <w:proofErr w:type="spellStart"/>
      <w:r w:rsidRPr="00AA43E3">
        <w:rPr>
          <w:rFonts w:ascii="Times New Roman" w:hAnsi="Times New Roman"/>
          <w:color w:val="000000"/>
          <w:sz w:val="28"/>
          <w:szCs w:val="28"/>
        </w:rPr>
        <w:t>рт.ст</w:t>
      </w:r>
      <w:proofErr w:type="spellEnd"/>
      <w:r w:rsidRPr="00AA43E3">
        <w:rPr>
          <w:rFonts w:ascii="Times New Roman" w:hAnsi="Times New Roman"/>
          <w:color w:val="000000"/>
          <w:sz w:val="28"/>
          <w:szCs w:val="28"/>
        </w:rPr>
        <w:t>.</w:t>
      </w:r>
    </w:p>
    <w:p w:rsidR="00440722" w:rsidRPr="00AA43E3" w:rsidRDefault="000056A9" w:rsidP="00440722">
      <w:pPr>
        <w:shd w:val="clear" w:color="auto" w:fill="FFFFFF"/>
        <w:spacing w:after="0" w:line="360" w:lineRule="auto"/>
        <w:ind w:left="378" w:right="284" w:hanging="378"/>
        <w:jc w:val="both"/>
        <w:rPr>
          <w:rFonts w:ascii="Times New Roman" w:hAnsi="Times New Roman"/>
          <w:color w:val="000000"/>
          <w:sz w:val="28"/>
          <w:szCs w:val="28"/>
        </w:rPr>
      </w:pPr>
      <w:r>
        <w:rPr>
          <w:rFonts w:ascii="Times New Roman" w:hAnsi="Times New Roman"/>
          <w:color w:val="000000"/>
          <w:sz w:val="28"/>
          <w:szCs w:val="28"/>
        </w:rPr>
        <w:t>Рассчитаем</w:t>
      </w:r>
      <w:r w:rsidR="00440722" w:rsidRPr="00AA43E3">
        <w:rPr>
          <w:rFonts w:ascii="Times New Roman" w:hAnsi="Times New Roman"/>
          <w:color w:val="000000"/>
          <w:sz w:val="28"/>
          <w:szCs w:val="28"/>
        </w:rPr>
        <w:t xml:space="preserve"> относительную влажность воздуха </w:t>
      </w:r>
      <w:r w:rsidR="00440722" w:rsidRPr="00AA43E3">
        <w:rPr>
          <w:rFonts w:ascii="Times New Roman" w:hAnsi="Times New Roman"/>
          <w:color w:val="000000"/>
          <w:sz w:val="28"/>
          <w:szCs w:val="28"/>
        </w:rPr>
        <w:sym w:font="Symbol" w:char="F06A"/>
      </w:r>
      <w:r w:rsidR="00440722" w:rsidRPr="00AA43E3">
        <w:rPr>
          <w:rFonts w:ascii="Times New Roman" w:hAnsi="Times New Roman"/>
          <w:color w:val="000000"/>
          <w:sz w:val="28"/>
          <w:szCs w:val="28"/>
        </w:rPr>
        <w:t xml:space="preserve">, </w:t>
      </w:r>
    </w:p>
    <w:p w:rsidR="00440722" w:rsidRDefault="000056A9" w:rsidP="00440722">
      <w:pPr>
        <w:shd w:val="clear" w:color="auto" w:fill="FFFFFF"/>
        <w:spacing w:after="0" w:line="360" w:lineRule="auto"/>
        <w:ind w:right="284"/>
        <w:jc w:val="center"/>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c">
            <w:drawing>
              <wp:inline distT="0" distB="0" distL="0" distR="0">
                <wp:extent cx="1900555" cy="584200"/>
                <wp:effectExtent l="0" t="0" r="4445" b="6350"/>
                <wp:docPr id="191" name="Полотно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Line 111"/>
                        <wps:cNvCnPr/>
                        <wps:spPr bwMode="auto">
                          <a:xfrm>
                            <a:off x="302260" y="216535"/>
                            <a:ext cx="14541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12"/>
                        <wps:cNvCnPr/>
                        <wps:spPr bwMode="auto">
                          <a:xfrm>
                            <a:off x="1122045" y="216535"/>
                            <a:ext cx="39941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13"/>
                        <wps:cNvSpPr>
                          <a:spLocks noChangeArrowheads="1"/>
                        </wps:cNvSpPr>
                        <wps:spPr bwMode="auto">
                          <a:xfrm>
                            <a:off x="1697355" y="111760"/>
                            <a:ext cx="1657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rPr>
                                <w:t>5</w:t>
                              </w:r>
                              <w:r>
                                <w:rPr>
                                  <w:rFonts w:ascii="Times New Roman" w:hAnsi="Times New Roman" w:cs="Times New Roman"/>
                                  <w:color w:val="000000"/>
                                  <w:sz w:val="26"/>
                                  <w:szCs w:val="26"/>
                                  <w:lang w:val="en-US"/>
                                </w:rPr>
                                <w:t>9</w:t>
                              </w:r>
                            </w:p>
                          </w:txbxContent>
                        </wps:txbx>
                        <wps:bodyPr rot="0" vert="horz" wrap="none" lIns="0" tIns="0" rIns="0" bIns="0" anchor="t" anchorCtr="0">
                          <a:spAutoFit/>
                        </wps:bodyPr>
                      </wps:wsp>
                      <wps:wsp>
                        <wps:cNvPr id="176" name="Rectangle 114"/>
                        <wps:cNvSpPr>
                          <a:spLocks noChangeArrowheads="1"/>
                        </wps:cNvSpPr>
                        <wps:spPr bwMode="auto">
                          <a:xfrm>
                            <a:off x="1342390" y="2387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0056A9" w:rsidRDefault="00F81238">
                              <w:r>
                                <w:rPr>
                                  <w:rFonts w:ascii="Times New Roman" w:hAnsi="Times New Roman" w:cs="Times New Roman"/>
                                  <w:color w:val="000000"/>
                                  <w:sz w:val="26"/>
                                  <w:szCs w:val="26"/>
                                  <w:lang w:val="en-US"/>
                                </w:rPr>
                                <w:t>7</w:t>
                              </w:r>
                            </w:p>
                          </w:txbxContent>
                        </wps:txbx>
                        <wps:bodyPr rot="0" vert="horz" wrap="none" lIns="0" tIns="0" rIns="0" bIns="0" anchor="t" anchorCtr="0">
                          <a:spAutoFit/>
                        </wps:bodyPr>
                      </wps:wsp>
                      <wps:wsp>
                        <wps:cNvPr id="177" name="Rectangle 115"/>
                        <wps:cNvSpPr>
                          <a:spLocks noChangeArrowheads="1"/>
                        </wps:cNvSpPr>
                        <wps:spPr bwMode="auto">
                          <a:xfrm>
                            <a:off x="1298575" y="238760"/>
                            <a:ext cx="419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78" name="Rectangle 116"/>
                        <wps:cNvSpPr>
                          <a:spLocks noChangeArrowheads="1"/>
                        </wps:cNvSpPr>
                        <wps:spPr bwMode="auto">
                          <a:xfrm>
                            <a:off x="1131570" y="238760"/>
                            <a:ext cx="1657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0056A9" w:rsidRDefault="00F81238">
                              <w:r>
                                <w:rPr>
                                  <w:rFonts w:ascii="Times New Roman" w:hAnsi="Times New Roman" w:cs="Times New Roman"/>
                                  <w:color w:val="000000"/>
                                  <w:sz w:val="26"/>
                                  <w:szCs w:val="26"/>
                                  <w:lang w:val="en-US"/>
                                </w:rPr>
                                <w:t>2</w:t>
                              </w:r>
                              <w:r>
                                <w:rPr>
                                  <w:rFonts w:ascii="Times New Roman" w:hAnsi="Times New Roman" w:cs="Times New Roman"/>
                                  <w:color w:val="000000"/>
                                  <w:sz w:val="26"/>
                                  <w:szCs w:val="26"/>
                                </w:rPr>
                                <w:t>1</w:t>
                              </w:r>
                            </w:p>
                          </w:txbxContent>
                        </wps:txbx>
                        <wps:bodyPr rot="0" vert="horz" wrap="none" lIns="0" tIns="0" rIns="0" bIns="0" anchor="t" anchorCtr="0">
                          <a:spAutoFit/>
                        </wps:bodyPr>
                      </wps:wsp>
                      <wps:wsp>
                        <wps:cNvPr id="179" name="Rectangle 117"/>
                        <wps:cNvSpPr>
                          <a:spLocks noChangeArrowheads="1"/>
                        </wps:cNvSpPr>
                        <wps:spPr bwMode="auto">
                          <a:xfrm>
                            <a:off x="1329386" y="8890"/>
                            <a:ext cx="1657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rPr>
                                <w:t>2</w:t>
                              </w:r>
                              <w:r>
                                <w:rPr>
                                  <w:rFonts w:ascii="Times New Roman" w:hAnsi="Times New Roman" w:cs="Times New Roman"/>
                                  <w:color w:val="000000"/>
                                  <w:sz w:val="26"/>
                                  <w:szCs w:val="26"/>
                                  <w:lang w:val="en-US"/>
                                </w:rPr>
                                <w:t>8</w:t>
                              </w:r>
                            </w:p>
                          </w:txbxContent>
                        </wps:txbx>
                        <wps:bodyPr rot="0" vert="horz" wrap="none" lIns="0" tIns="0" rIns="0" bIns="0" anchor="t" anchorCtr="0">
                          <a:spAutoFit/>
                        </wps:bodyPr>
                      </wps:wsp>
                      <wps:wsp>
                        <wps:cNvPr id="180" name="Rectangle 118"/>
                        <wps:cNvSpPr>
                          <a:spLocks noChangeArrowheads="1"/>
                        </wps:cNvSpPr>
                        <wps:spPr bwMode="auto">
                          <a:xfrm>
                            <a:off x="1291590" y="8890"/>
                            <a:ext cx="419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1" name="Rectangle 119"/>
                        <wps:cNvSpPr>
                          <a:spLocks noChangeArrowheads="1"/>
                        </wps:cNvSpPr>
                        <wps:spPr bwMode="auto">
                          <a:xfrm>
                            <a:off x="1118870" y="8890"/>
                            <a:ext cx="1657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Pr="000056A9" w:rsidRDefault="00F81238">
                              <w:r>
                                <w:rPr>
                                  <w:rFonts w:ascii="Times New Roman" w:hAnsi="Times New Roman" w:cs="Times New Roman"/>
                                  <w:color w:val="000000"/>
                                  <w:sz w:val="26"/>
                                  <w:szCs w:val="26"/>
                                  <w:lang w:val="en-US"/>
                                </w:rPr>
                                <w:t>1</w:t>
                              </w:r>
                              <w:r>
                                <w:rPr>
                                  <w:rFonts w:ascii="Times New Roman" w:hAnsi="Times New Roman" w:cs="Times New Roman"/>
                                  <w:color w:val="000000"/>
                                  <w:sz w:val="26"/>
                                  <w:szCs w:val="26"/>
                                </w:rPr>
                                <w:t>5</w:t>
                              </w:r>
                            </w:p>
                          </w:txbxContent>
                        </wps:txbx>
                        <wps:bodyPr rot="0" vert="horz" wrap="none" lIns="0" tIns="0" rIns="0" bIns="0" anchor="t" anchorCtr="0">
                          <a:spAutoFit/>
                        </wps:bodyPr>
                      </wps:wsp>
                      <wps:wsp>
                        <wps:cNvPr id="182" name="Rectangle 120"/>
                        <wps:cNvSpPr>
                          <a:spLocks noChangeArrowheads="1"/>
                        </wps:cNvSpPr>
                        <wps:spPr bwMode="auto">
                          <a:xfrm>
                            <a:off x="800735" y="111760"/>
                            <a:ext cx="13779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3" name="Rectangle 121"/>
                        <wps:cNvSpPr>
                          <a:spLocks noChangeArrowheads="1"/>
                        </wps:cNvSpPr>
                        <wps:spPr bwMode="auto">
                          <a:xfrm>
                            <a:off x="538480" y="111760"/>
                            <a:ext cx="2482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color w:val="000000"/>
                                  <w:sz w:val="26"/>
                                  <w:szCs w:val="26"/>
                                  <w:lang w:val="en-US"/>
                                </w:rPr>
                                <w:t>100</w:t>
                              </w:r>
                            </w:p>
                          </w:txbxContent>
                        </wps:txbx>
                        <wps:bodyPr rot="0" vert="horz" wrap="none" lIns="0" tIns="0" rIns="0" bIns="0" anchor="t" anchorCtr="0">
                          <a:spAutoFit/>
                        </wps:bodyPr>
                      </wps:wsp>
                      <wps:wsp>
                        <wps:cNvPr id="184" name="Rectangle 122"/>
                        <wps:cNvSpPr>
                          <a:spLocks noChangeArrowheads="1"/>
                        </wps:cNvSpPr>
                        <wps:spPr bwMode="auto">
                          <a:xfrm>
                            <a:off x="1565910" y="93345"/>
                            <a:ext cx="908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6"/>
                                  <w:szCs w:val="26"/>
                                  <w:lang w:val="en-US"/>
                                </w:rPr>
                                <w:t></w:t>
                              </w:r>
                            </w:p>
                          </w:txbxContent>
                        </wps:txbx>
                        <wps:bodyPr rot="0" vert="horz" wrap="none" lIns="0" tIns="0" rIns="0" bIns="0" anchor="t" anchorCtr="0">
                          <a:spAutoFit/>
                        </wps:bodyPr>
                      </wps:wsp>
                      <wps:wsp>
                        <wps:cNvPr id="185" name="Rectangle 123"/>
                        <wps:cNvSpPr>
                          <a:spLocks noChangeArrowheads="1"/>
                        </wps:cNvSpPr>
                        <wps:spPr bwMode="auto">
                          <a:xfrm>
                            <a:off x="984885" y="93345"/>
                            <a:ext cx="908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6"/>
                                  <w:szCs w:val="26"/>
                                  <w:lang w:val="en-US"/>
                                </w:rPr>
                                <w:t></w:t>
                              </w:r>
                            </w:p>
                          </w:txbxContent>
                        </wps:txbx>
                        <wps:bodyPr rot="0" vert="horz" wrap="none" lIns="0" tIns="0" rIns="0" bIns="0" anchor="t" anchorCtr="0">
                          <a:spAutoFit/>
                        </wps:bodyPr>
                      </wps:wsp>
                      <wps:wsp>
                        <wps:cNvPr id="186" name="Rectangle 124"/>
                        <wps:cNvSpPr>
                          <a:spLocks noChangeArrowheads="1"/>
                        </wps:cNvSpPr>
                        <wps:spPr bwMode="auto">
                          <a:xfrm>
                            <a:off x="483235" y="93345"/>
                            <a:ext cx="419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6"/>
                                  <w:szCs w:val="26"/>
                                  <w:lang w:val="en-US"/>
                                </w:rPr>
                                <w:t></w:t>
                              </w:r>
                            </w:p>
                          </w:txbxContent>
                        </wps:txbx>
                        <wps:bodyPr rot="0" vert="horz" wrap="none" lIns="0" tIns="0" rIns="0" bIns="0" anchor="t" anchorCtr="0">
                          <a:spAutoFit/>
                        </wps:bodyPr>
                      </wps:wsp>
                      <wps:wsp>
                        <wps:cNvPr id="187" name="Rectangle 125"/>
                        <wps:cNvSpPr>
                          <a:spLocks noChangeArrowheads="1"/>
                        </wps:cNvSpPr>
                        <wps:spPr bwMode="auto">
                          <a:xfrm>
                            <a:off x="165100" y="93345"/>
                            <a:ext cx="908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color w:val="000000"/>
                                  <w:sz w:val="26"/>
                                  <w:szCs w:val="26"/>
                                  <w:lang w:val="en-US"/>
                                </w:rPr>
                                <w:t></w:t>
                              </w:r>
                            </w:p>
                          </w:txbxContent>
                        </wps:txbx>
                        <wps:bodyPr rot="0" vert="horz" wrap="none" lIns="0" tIns="0" rIns="0" bIns="0" anchor="t" anchorCtr="0">
                          <a:spAutoFit/>
                        </wps:bodyPr>
                      </wps:wsp>
                      <wps:wsp>
                        <wps:cNvPr id="188" name="Rectangle 126"/>
                        <wps:cNvSpPr>
                          <a:spLocks noChangeArrowheads="1"/>
                        </wps:cNvSpPr>
                        <wps:spPr bwMode="auto">
                          <a:xfrm>
                            <a:off x="317500" y="238760"/>
                            <a:ext cx="1397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6"/>
                                  <w:szCs w:val="26"/>
                                  <w:lang w:val="en-US"/>
                                </w:rPr>
                                <w:t>F</w:t>
                              </w:r>
                            </w:p>
                          </w:txbxContent>
                        </wps:txbx>
                        <wps:bodyPr rot="0" vert="horz" wrap="none" lIns="0" tIns="0" rIns="0" bIns="0" anchor="t" anchorCtr="0">
                          <a:spAutoFit/>
                        </wps:bodyPr>
                      </wps:wsp>
                      <wps:wsp>
                        <wps:cNvPr id="189" name="Rectangle 127"/>
                        <wps:cNvSpPr>
                          <a:spLocks noChangeArrowheads="1"/>
                        </wps:cNvSpPr>
                        <wps:spPr bwMode="auto">
                          <a:xfrm>
                            <a:off x="332740" y="8890"/>
                            <a:ext cx="1397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Times New Roman" w:hAnsi="Times New Roman" w:cs="Times New Roman"/>
                                  <w:i/>
                                  <w:iCs/>
                                  <w:color w:val="000000"/>
                                  <w:sz w:val="26"/>
                                  <w:szCs w:val="26"/>
                                  <w:lang w:val="en-US"/>
                                </w:rPr>
                                <w:t>A</w:t>
                              </w:r>
                            </w:p>
                          </w:txbxContent>
                        </wps:txbx>
                        <wps:bodyPr rot="0" vert="horz" wrap="none" lIns="0" tIns="0" rIns="0" bIns="0" anchor="t" anchorCtr="0">
                          <a:spAutoFit/>
                        </wps:bodyPr>
                      </wps:wsp>
                      <wps:wsp>
                        <wps:cNvPr id="190" name="Rectangle 128"/>
                        <wps:cNvSpPr>
                          <a:spLocks noChangeArrowheads="1"/>
                        </wps:cNvSpPr>
                        <wps:spPr bwMode="auto">
                          <a:xfrm>
                            <a:off x="8890" y="93345"/>
                            <a:ext cx="1416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38" w:rsidRDefault="00F81238">
                              <w:r>
                                <w:rPr>
                                  <w:rFonts w:ascii="Symbol" w:hAnsi="Symbol" w:cs="Symbol"/>
                                  <w:i/>
                                  <w:iCs/>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91" o:spid="_x0000_s1177" editas="canvas" style="width:149.65pt;height:46pt;mso-position-horizontal-relative:char;mso-position-vertical-relative:line" coordsize="19005,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">
                <v:shape id="_x0000_s1178" type="#_x0000_t75" style="position:absolute;width:19005;height:5842;visibility:visible;mso-wrap-style:square">
                  <v:fill o:detectmouseclick="t"/>
                  <v:path o:connecttype="none"/>
                </v:shape>
                <v:line id="Line 111" o:spid="_x0000_s1179" style="position:absolute;visibility:visible;mso-wrap-style:square" from="3022,2165" to="4476,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LsIAAADcAAAADwAAAGRycy9kb3ducmV2LnhtbERPTWvCQBC9F/oflhG81Y0VqqSuUkrF&#10;eDTJxds0Oyah2dmwu2r017sFwds83ucs14PpxJmcby0rmE4SEMSV1S3XCspi87YA4QOyxs4yKbiS&#10;h/Xq9WWJqbYX3tM5D7WIIexTVNCE0KdS+qohg35ie+LIHa0zGCJ0tdQOLzHcdPI9ST6kwZZjQ4M9&#10;fTdU/eUno+CWFT/lIdvuf8vbodjZ3Lv5caHUeDR8fYIINISn+OHOdJw/n8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iLsIAAADcAAAADwAAAAAAAAAAAAAA&#10;AAChAgAAZHJzL2Rvd25yZXYueG1sUEsFBgAAAAAEAAQA+QAAAJADAAAAAA==&#10;" strokeweight="28e-5mm"/>
                <v:line id="Line 112" o:spid="_x0000_s1180" style="position:absolute;visibility:visible;mso-wrap-style:square" from="11220,2165" to="15214,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6WsIAAADcAAAADwAAAGRycy9kb3ducmV2LnhtbERPTWvCQBC9F/oflhG81Y1FqqSuUkrF&#10;eDTJxds0Oyah2dmwu2r017sFwds83ucs14PpxJmcby0rmE4SEMSV1S3XCspi87YA4QOyxs4yKbiS&#10;h/Xq9WWJqbYX3tM5D7WIIexTVNCE0KdS+qohg35ie+LIHa0zGCJ0tdQOLzHcdPI9ST6kwZZjQ4M9&#10;fTdU/eUno+CWFT/lIdvuf8vbodjZ3Lv5caHUeDR8fYIINISn+OHOdJw/n8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F6WsIAAADcAAAADwAAAAAAAAAAAAAA&#10;AAChAgAAZHJzL2Rvd25yZXYueG1sUEsFBgAAAAAEAAQA+QAAAJADAAAAAA==&#10;" strokeweight="28e-5mm"/>
                <v:rect id="Rectangle 113" o:spid="_x0000_s1181" style="position:absolute;left:16973;top:1117;width:165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6"/>
                            <w:szCs w:val="26"/>
                          </w:rPr>
                          <w:t>5</w:t>
                        </w:r>
                        <w:r>
                          <w:rPr>
                            <w:rFonts w:ascii="Times New Roman" w:hAnsi="Times New Roman" w:cs="Times New Roman"/>
                            <w:color w:val="000000"/>
                            <w:sz w:val="26"/>
                            <w:szCs w:val="26"/>
                            <w:lang w:val="en-US"/>
                          </w:rPr>
                          <w:t>9</w:t>
                        </w:r>
                      </w:p>
                    </w:txbxContent>
                  </v:textbox>
                </v:rect>
                <v:rect id="Rectangle 114" o:spid="_x0000_s1182" style="position:absolute;left:13423;top:2387;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F81238" w:rsidRPr="000056A9" w:rsidRDefault="00F81238">
                        <w:r>
                          <w:rPr>
                            <w:rFonts w:ascii="Times New Roman" w:hAnsi="Times New Roman" w:cs="Times New Roman"/>
                            <w:color w:val="000000"/>
                            <w:sz w:val="26"/>
                            <w:szCs w:val="26"/>
                            <w:lang w:val="en-US"/>
                          </w:rPr>
                          <w:t>7</w:t>
                        </w:r>
                      </w:p>
                    </w:txbxContent>
                  </v:textbox>
                </v:rect>
                <v:rect id="Rectangle 115" o:spid="_x0000_s1183" style="position:absolute;left:12985;top:2387;width:41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6"/>
                            <w:szCs w:val="26"/>
                            <w:lang w:val="en-US"/>
                          </w:rPr>
                          <w:t>,</w:t>
                        </w:r>
                      </w:p>
                    </w:txbxContent>
                  </v:textbox>
                </v:rect>
                <v:rect id="Rectangle 116" o:spid="_x0000_s1184" style="position:absolute;left:11315;top:2387;width:165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F81238" w:rsidRPr="000056A9" w:rsidRDefault="00F81238">
                        <w:r>
                          <w:rPr>
                            <w:rFonts w:ascii="Times New Roman" w:hAnsi="Times New Roman" w:cs="Times New Roman"/>
                            <w:color w:val="000000"/>
                            <w:sz w:val="26"/>
                            <w:szCs w:val="26"/>
                            <w:lang w:val="en-US"/>
                          </w:rPr>
                          <w:t>2</w:t>
                        </w:r>
                        <w:r>
                          <w:rPr>
                            <w:rFonts w:ascii="Times New Roman" w:hAnsi="Times New Roman" w:cs="Times New Roman"/>
                            <w:color w:val="000000"/>
                            <w:sz w:val="26"/>
                            <w:szCs w:val="26"/>
                          </w:rPr>
                          <w:t>1</w:t>
                        </w:r>
                      </w:p>
                    </w:txbxContent>
                  </v:textbox>
                </v:rect>
                <v:rect id="Rectangle 117" o:spid="_x0000_s1185" style="position:absolute;left:13293;top:88;width:165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6"/>
                            <w:szCs w:val="26"/>
                          </w:rPr>
                          <w:t>2</w:t>
                        </w:r>
                        <w:r>
                          <w:rPr>
                            <w:rFonts w:ascii="Times New Roman" w:hAnsi="Times New Roman" w:cs="Times New Roman"/>
                            <w:color w:val="000000"/>
                            <w:sz w:val="26"/>
                            <w:szCs w:val="26"/>
                            <w:lang w:val="en-US"/>
                          </w:rPr>
                          <w:t>8</w:t>
                        </w:r>
                      </w:p>
                    </w:txbxContent>
                  </v:textbox>
                </v:rect>
                <v:rect id="Rectangle 118" o:spid="_x0000_s1186" style="position:absolute;left:12915;top:88;width:4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color w:val="000000"/>
                            <w:sz w:val="26"/>
                            <w:szCs w:val="26"/>
                            <w:lang w:val="en-US"/>
                          </w:rPr>
                          <w:t>,</w:t>
                        </w:r>
                      </w:p>
                    </w:txbxContent>
                  </v:textbox>
                </v:rect>
                <v:rect id="Rectangle 119" o:spid="_x0000_s1187" style="position:absolute;left:11188;top:88;width:165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F81238" w:rsidRPr="000056A9" w:rsidRDefault="00F81238">
                        <w:r>
                          <w:rPr>
                            <w:rFonts w:ascii="Times New Roman" w:hAnsi="Times New Roman" w:cs="Times New Roman"/>
                            <w:color w:val="000000"/>
                            <w:sz w:val="26"/>
                            <w:szCs w:val="26"/>
                            <w:lang w:val="en-US"/>
                          </w:rPr>
                          <w:t>1</w:t>
                        </w:r>
                        <w:r>
                          <w:rPr>
                            <w:rFonts w:ascii="Times New Roman" w:hAnsi="Times New Roman" w:cs="Times New Roman"/>
                            <w:color w:val="000000"/>
                            <w:sz w:val="26"/>
                            <w:szCs w:val="26"/>
                          </w:rPr>
                          <w:t>5</w:t>
                        </w:r>
                      </w:p>
                    </w:txbxContent>
                  </v:textbox>
                </v:rect>
                <v:rect id="Rectangle 120" o:spid="_x0000_s1188" style="position:absolute;left:8007;top:1117;width:137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6"/>
                            <w:szCs w:val="26"/>
                            <w:lang w:val="en-US"/>
                          </w:rPr>
                          <w:t>%</w:t>
                        </w:r>
                      </w:p>
                    </w:txbxContent>
                  </v:textbox>
                </v:rect>
                <v:rect id="Rectangle 121" o:spid="_x0000_s1189" style="position:absolute;left:5384;top:1117;width:248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color w:val="000000"/>
                            <w:sz w:val="26"/>
                            <w:szCs w:val="26"/>
                            <w:lang w:val="en-US"/>
                          </w:rPr>
                          <w:t>100</w:t>
                        </w:r>
                      </w:p>
                    </w:txbxContent>
                  </v:textbox>
                </v:rect>
                <v:rect id="Rectangle 122" o:spid="_x0000_s1190" style="position:absolute;left:15659;top:933;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26"/>
                            <w:szCs w:val="26"/>
                            <w:lang w:val="en-US"/>
                          </w:rPr>
                          <w:t></w:t>
                        </w:r>
                      </w:p>
                    </w:txbxContent>
                  </v:textbox>
                </v:rect>
                <v:rect id="Rectangle 123" o:spid="_x0000_s1191" style="position:absolute;left:9848;top:933;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26"/>
                            <w:szCs w:val="26"/>
                            <w:lang w:val="en-US"/>
                          </w:rPr>
                          <w:t></w:t>
                        </w:r>
                      </w:p>
                    </w:txbxContent>
                  </v:textbox>
                </v:rect>
                <v:rect id="Rectangle 124" o:spid="_x0000_s1192" style="position:absolute;left:4832;top:933;width:419;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F81238" w:rsidRDefault="00F81238">
                        <w:r>
                          <w:rPr>
                            <w:rFonts w:ascii="Symbol" w:hAnsi="Symbol" w:cs="Symbol"/>
                            <w:color w:val="000000"/>
                            <w:sz w:val="26"/>
                            <w:szCs w:val="26"/>
                            <w:lang w:val="en-US"/>
                          </w:rPr>
                          <w:t></w:t>
                        </w:r>
                      </w:p>
                    </w:txbxContent>
                  </v:textbox>
                </v:rect>
                <v:rect id="Rectangle 125" o:spid="_x0000_s1193" style="position:absolute;left:1651;top:933;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F81238" w:rsidRDefault="00F81238">
                        <w:r>
                          <w:rPr>
                            <w:rFonts w:ascii="Symbol" w:hAnsi="Symbol" w:cs="Symbol"/>
                            <w:color w:val="000000"/>
                            <w:sz w:val="26"/>
                            <w:szCs w:val="26"/>
                            <w:lang w:val="en-US"/>
                          </w:rPr>
                          <w:t></w:t>
                        </w:r>
                      </w:p>
                    </w:txbxContent>
                  </v:textbox>
                </v:rect>
                <v:rect id="Rectangle 126" o:spid="_x0000_s1194" style="position:absolute;left:3175;top:2387;width:139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F81238" w:rsidRDefault="00F81238">
                        <w:r>
                          <w:rPr>
                            <w:rFonts w:ascii="Times New Roman" w:hAnsi="Times New Roman" w:cs="Times New Roman"/>
                            <w:i/>
                            <w:iCs/>
                            <w:color w:val="000000"/>
                            <w:sz w:val="26"/>
                            <w:szCs w:val="26"/>
                            <w:lang w:val="en-US"/>
                          </w:rPr>
                          <w:t>F</w:t>
                        </w:r>
                      </w:p>
                    </w:txbxContent>
                  </v:textbox>
                </v:rect>
                <v:rect id="Rectangle 127" o:spid="_x0000_s1195" style="position:absolute;left:3327;top:88;width:139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F81238" w:rsidRDefault="00F81238">
                        <w:r>
                          <w:rPr>
                            <w:rFonts w:ascii="Times New Roman" w:hAnsi="Times New Roman" w:cs="Times New Roman"/>
                            <w:i/>
                            <w:iCs/>
                            <w:color w:val="000000"/>
                            <w:sz w:val="26"/>
                            <w:szCs w:val="26"/>
                            <w:lang w:val="en-US"/>
                          </w:rPr>
                          <w:t>A</w:t>
                        </w:r>
                      </w:p>
                    </w:txbxContent>
                  </v:textbox>
                </v:rect>
                <v:rect id="Rectangle 128" o:spid="_x0000_s1196" style="position:absolute;left:88;top:933;width:1416;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F81238" w:rsidRDefault="00F81238">
                        <w:r>
                          <w:rPr>
                            <w:rFonts w:ascii="Symbol" w:hAnsi="Symbol" w:cs="Symbol"/>
                            <w:i/>
                            <w:iCs/>
                            <w:color w:val="000000"/>
                            <w:sz w:val="26"/>
                            <w:szCs w:val="26"/>
                            <w:lang w:val="en-US"/>
                          </w:rPr>
                          <w:t></w:t>
                        </w:r>
                      </w:p>
                    </w:txbxContent>
                  </v:textbox>
                </v:rect>
                <w10:anchorlock/>
              </v:group>
            </w:pict>
          </mc:Fallback>
        </mc:AlternateContent>
      </w:r>
    </w:p>
    <w:p w:rsidR="00440722" w:rsidRPr="00AA43E3" w:rsidRDefault="00440722" w:rsidP="00440722">
      <w:pPr>
        <w:shd w:val="clear" w:color="auto" w:fill="FFFFFF"/>
        <w:spacing w:after="0" w:line="360" w:lineRule="auto"/>
        <w:ind w:right="284" w:firstLine="709"/>
        <w:jc w:val="both"/>
        <w:rPr>
          <w:rFonts w:ascii="Times New Roman" w:hAnsi="Times New Roman"/>
          <w:sz w:val="28"/>
          <w:szCs w:val="28"/>
        </w:rPr>
      </w:pPr>
      <w:r w:rsidRPr="00AA43E3">
        <w:rPr>
          <w:rFonts w:ascii="Times New Roman" w:hAnsi="Times New Roman"/>
          <w:sz w:val="28"/>
          <w:szCs w:val="28"/>
        </w:rPr>
        <w:t xml:space="preserve">F – максимальная влажность воздуха </w:t>
      </w:r>
    </w:p>
    <w:p w:rsidR="00440722" w:rsidRPr="00AA43E3" w:rsidRDefault="00440722" w:rsidP="00440722">
      <w:pPr>
        <w:shd w:val="clear" w:color="auto" w:fill="FFFFFF"/>
        <w:spacing w:after="0" w:line="360" w:lineRule="auto"/>
        <w:ind w:right="284" w:firstLine="709"/>
        <w:jc w:val="both"/>
        <w:rPr>
          <w:rFonts w:ascii="Times New Roman" w:hAnsi="Times New Roman"/>
          <w:sz w:val="28"/>
          <w:szCs w:val="28"/>
        </w:rPr>
      </w:pPr>
      <w:r>
        <w:rPr>
          <w:rFonts w:ascii="Times New Roman" w:hAnsi="Times New Roman"/>
          <w:sz w:val="28"/>
          <w:szCs w:val="28"/>
        </w:rPr>
        <w:t xml:space="preserve">Таблица </w:t>
      </w:r>
      <w:r w:rsidRPr="00701754">
        <w:rPr>
          <w:rFonts w:ascii="Times New Roman" w:hAnsi="Times New Roman"/>
          <w:sz w:val="28"/>
          <w:szCs w:val="28"/>
        </w:rPr>
        <w:t>4</w:t>
      </w:r>
      <w:r>
        <w:rPr>
          <w:rFonts w:ascii="Times New Roman" w:hAnsi="Times New Roman"/>
          <w:sz w:val="28"/>
          <w:szCs w:val="28"/>
        </w:rPr>
        <w:t>.2.</w:t>
      </w:r>
    </w:p>
    <w:tbl>
      <w:tblPr>
        <w:tblW w:w="9135" w:type="dxa"/>
        <w:jc w:val="center"/>
        <w:tblCellMar>
          <w:left w:w="40" w:type="dxa"/>
          <w:right w:w="40" w:type="dxa"/>
        </w:tblCellMar>
        <w:tblLook w:val="0000" w:firstRow="0" w:lastRow="0" w:firstColumn="0" w:lastColumn="0" w:noHBand="0" w:noVBand="0"/>
      </w:tblPr>
      <w:tblGrid>
        <w:gridCol w:w="3762"/>
        <w:gridCol w:w="2638"/>
        <w:gridCol w:w="2735"/>
      </w:tblGrid>
      <w:tr w:rsidR="00440722" w:rsidRPr="00AA43E3" w:rsidTr="00B2320A">
        <w:trPr>
          <w:trHeight w:val="272"/>
          <w:jc w:val="center"/>
        </w:trPr>
        <w:tc>
          <w:tcPr>
            <w:tcW w:w="0" w:type="auto"/>
            <w:vMerge w:val="restart"/>
            <w:tcBorders>
              <w:top w:val="single" w:sz="6" w:space="0" w:color="auto"/>
              <w:left w:val="single" w:sz="6" w:space="0" w:color="auto"/>
              <w:bottom w:val="nil"/>
              <w:right w:val="single" w:sz="6" w:space="0" w:color="auto"/>
            </w:tcBorders>
            <w:vAlign w:val="center"/>
          </w:tcPr>
          <w:p w:rsidR="00440722" w:rsidRPr="00AA43E3" w:rsidRDefault="00440722" w:rsidP="00B2320A">
            <w:pPr>
              <w:widowControl w:val="0"/>
              <w:spacing w:after="0" w:line="360" w:lineRule="auto"/>
              <w:jc w:val="center"/>
              <w:rPr>
                <w:rFonts w:ascii="Times New Roman" w:hAnsi="Times New Roman"/>
                <w:sz w:val="28"/>
                <w:szCs w:val="28"/>
              </w:rPr>
            </w:pPr>
            <w:r w:rsidRPr="00AA43E3">
              <w:rPr>
                <w:rFonts w:ascii="Times New Roman" w:hAnsi="Times New Roman"/>
                <w:sz w:val="28"/>
                <w:szCs w:val="28"/>
              </w:rPr>
              <w:t>Параметры</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widowControl w:val="0"/>
              <w:spacing w:after="0" w:line="360" w:lineRule="auto"/>
              <w:jc w:val="center"/>
              <w:rPr>
                <w:rFonts w:ascii="Times New Roman" w:hAnsi="Times New Roman"/>
                <w:sz w:val="28"/>
                <w:szCs w:val="28"/>
              </w:rPr>
            </w:pPr>
            <w:r w:rsidRPr="00AA43E3">
              <w:rPr>
                <w:rFonts w:ascii="Times New Roman" w:hAnsi="Times New Roman"/>
                <w:sz w:val="28"/>
                <w:szCs w:val="28"/>
              </w:rPr>
              <w:t>Значения</w:t>
            </w:r>
          </w:p>
        </w:tc>
      </w:tr>
      <w:tr w:rsidR="00440722" w:rsidRPr="00AA43E3" w:rsidTr="00B2320A">
        <w:trPr>
          <w:trHeight w:val="68"/>
          <w:jc w:val="center"/>
        </w:trPr>
        <w:tc>
          <w:tcPr>
            <w:tcW w:w="0" w:type="auto"/>
            <w:vMerge/>
            <w:tcBorders>
              <w:top w:val="nil"/>
              <w:left w:val="single" w:sz="6" w:space="0" w:color="auto"/>
              <w:bottom w:val="single" w:sz="6" w:space="0" w:color="auto"/>
              <w:right w:val="single" w:sz="6" w:space="0" w:color="auto"/>
            </w:tcBorders>
          </w:tcPr>
          <w:p w:rsidR="00440722" w:rsidRPr="00AA43E3" w:rsidRDefault="00440722" w:rsidP="00B2320A">
            <w:pPr>
              <w:spacing w:after="0" w:line="360" w:lineRule="auto"/>
              <w:ind w:left="1440" w:right="284" w:hanging="720"/>
              <w:jc w:val="both"/>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Фактические</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Нормативные</w:t>
            </w:r>
          </w:p>
        </w:tc>
      </w:tr>
      <w:tr w:rsidR="00440722" w:rsidRPr="00AA43E3" w:rsidTr="00B2320A">
        <w:trPr>
          <w:trHeight w:val="103"/>
          <w:jc w:val="center"/>
        </w:trPr>
        <w:tc>
          <w:tcPr>
            <w:tcW w:w="0" w:type="auto"/>
            <w:tcBorders>
              <w:top w:val="single" w:sz="6" w:space="0" w:color="auto"/>
              <w:left w:val="single" w:sz="6" w:space="0" w:color="auto"/>
              <w:bottom w:val="single" w:sz="6" w:space="0" w:color="auto"/>
              <w:right w:val="single" w:sz="6" w:space="0" w:color="auto"/>
            </w:tcBorders>
          </w:tcPr>
          <w:p w:rsidR="00440722" w:rsidRPr="00AA43E3" w:rsidRDefault="00440722" w:rsidP="00B2320A">
            <w:pPr>
              <w:shd w:val="clear" w:color="auto" w:fill="FFFFFF"/>
              <w:spacing w:after="0" w:line="360" w:lineRule="auto"/>
              <w:ind w:right="284"/>
              <w:rPr>
                <w:rFonts w:ascii="Times New Roman" w:hAnsi="Times New Roman"/>
                <w:sz w:val="28"/>
                <w:szCs w:val="28"/>
              </w:rPr>
            </w:pPr>
            <w:r w:rsidRPr="00AA43E3">
              <w:rPr>
                <w:rFonts w:ascii="Times New Roman" w:hAnsi="Times New Roman"/>
                <w:color w:val="000000"/>
                <w:sz w:val="28"/>
                <w:szCs w:val="28"/>
              </w:rPr>
              <w:t xml:space="preserve">1. Температура воздуха в помещении по «сухому» термометру </w:t>
            </w:r>
            <w:proofErr w:type="spell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сф</w:t>
            </w:r>
            <w:proofErr w:type="spellEnd"/>
            <w:r w:rsidRPr="00AA43E3">
              <w:rPr>
                <w:rFonts w:ascii="Times New Roman" w:hAnsi="Times New Roman"/>
                <w:color w:val="000000"/>
                <w:sz w:val="28"/>
                <w:szCs w:val="28"/>
              </w:rPr>
              <w:t>, °C</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0056A9"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22</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0056A9">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17</w:t>
            </w:r>
          </w:p>
        </w:tc>
      </w:tr>
      <w:tr w:rsidR="00440722" w:rsidRPr="00AA43E3" w:rsidTr="00B2320A">
        <w:trPr>
          <w:trHeight w:val="380"/>
          <w:jc w:val="center"/>
        </w:trPr>
        <w:tc>
          <w:tcPr>
            <w:tcW w:w="0" w:type="auto"/>
            <w:tcBorders>
              <w:top w:val="single" w:sz="6" w:space="0" w:color="auto"/>
              <w:left w:val="single" w:sz="6" w:space="0" w:color="auto"/>
              <w:bottom w:val="single" w:sz="6" w:space="0" w:color="auto"/>
              <w:right w:val="single" w:sz="6" w:space="0" w:color="auto"/>
            </w:tcBorders>
          </w:tcPr>
          <w:p w:rsidR="00440722" w:rsidRPr="00AA43E3" w:rsidRDefault="00440722" w:rsidP="00B2320A">
            <w:pPr>
              <w:shd w:val="clear" w:color="auto" w:fill="FFFFFF"/>
              <w:spacing w:after="0" w:line="360" w:lineRule="auto"/>
              <w:ind w:right="284"/>
              <w:jc w:val="both"/>
              <w:rPr>
                <w:rFonts w:ascii="Times New Roman" w:hAnsi="Times New Roman"/>
                <w:sz w:val="28"/>
                <w:szCs w:val="28"/>
              </w:rPr>
            </w:pPr>
            <w:r w:rsidRPr="00AA43E3">
              <w:rPr>
                <w:rFonts w:ascii="Times New Roman" w:hAnsi="Times New Roman"/>
                <w:color w:val="000000"/>
                <w:sz w:val="28"/>
                <w:szCs w:val="28"/>
              </w:rPr>
              <w:t>2. Скорость движения воздуха на рабочем месте (м/сек)</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0,1</w:t>
            </w:r>
            <w:r w:rsidR="000056A9">
              <w:rPr>
                <w:rFonts w:ascii="Times New Roman" w:hAnsi="Times New Roman"/>
                <w:sz w:val="28"/>
                <w:szCs w:val="28"/>
              </w:rPr>
              <w:t>5</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0,2</w:t>
            </w:r>
          </w:p>
        </w:tc>
      </w:tr>
      <w:tr w:rsidR="00440722" w:rsidRPr="00AA43E3" w:rsidTr="00B2320A">
        <w:trPr>
          <w:trHeight w:val="70"/>
          <w:jc w:val="center"/>
        </w:trPr>
        <w:tc>
          <w:tcPr>
            <w:tcW w:w="0" w:type="auto"/>
            <w:tcBorders>
              <w:top w:val="single" w:sz="6" w:space="0" w:color="auto"/>
              <w:left w:val="single" w:sz="6" w:space="0" w:color="auto"/>
              <w:bottom w:val="single" w:sz="6" w:space="0" w:color="auto"/>
              <w:right w:val="single" w:sz="6" w:space="0" w:color="auto"/>
            </w:tcBorders>
          </w:tcPr>
          <w:p w:rsidR="00440722" w:rsidRPr="00AA43E3" w:rsidRDefault="00440722" w:rsidP="00B2320A">
            <w:pPr>
              <w:shd w:val="clear" w:color="auto" w:fill="FFFFFF"/>
              <w:spacing w:after="0" w:line="360" w:lineRule="auto"/>
              <w:ind w:right="284"/>
              <w:jc w:val="both"/>
              <w:rPr>
                <w:rFonts w:ascii="Times New Roman" w:hAnsi="Times New Roman"/>
                <w:spacing w:val="-6"/>
                <w:sz w:val="28"/>
                <w:szCs w:val="28"/>
              </w:rPr>
            </w:pPr>
            <w:r w:rsidRPr="00AA43E3">
              <w:rPr>
                <w:rFonts w:ascii="Times New Roman" w:hAnsi="Times New Roman"/>
                <w:color w:val="000000"/>
                <w:spacing w:val="-6"/>
                <w:sz w:val="28"/>
                <w:szCs w:val="28"/>
              </w:rPr>
              <w:t>3. Барометрическое давление, В</w:t>
            </w:r>
            <w:r w:rsidRPr="00AA43E3">
              <w:rPr>
                <w:rFonts w:ascii="Times New Roman" w:hAnsi="Times New Roman"/>
                <w:spacing w:val="-6"/>
                <w:sz w:val="28"/>
                <w:szCs w:val="28"/>
              </w:rPr>
              <w:t xml:space="preserve"> (</w:t>
            </w:r>
            <w:proofErr w:type="spellStart"/>
            <w:r w:rsidRPr="00AA43E3">
              <w:rPr>
                <w:rFonts w:ascii="Times New Roman" w:hAnsi="Times New Roman"/>
                <w:spacing w:val="-6"/>
                <w:sz w:val="28"/>
                <w:szCs w:val="28"/>
              </w:rPr>
              <w:t>мм.рт.ст</w:t>
            </w:r>
            <w:proofErr w:type="spellEnd"/>
            <w:r w:rsidRPr="00AA43E3">
              <w:rPr>
                <w:rFonts w:ascii="Times New Roman" w:hAnsi="Times New Roman"/>
                <w:spacing w:val="-6"/>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0056A9">
            <w:pPr>
              <w:shd w:val="clear" w:color="auto" w:fill="FFFFFF"/>
              <w:spacing w:after="0" w:line="360" w:lineRule="auto"/>
              <w:ind w:left="1440" w:right="284" w:hanging="720"/>
              <w:jc w:val="center"/>
              <w:rPr>
                <w:rFonts w:ascii="Times New Roman" w:hAnsi="Times New Roman"/>
                <w:spacing w:val="-6"/>
                <w:sz w:val="28"/>
                <w:szCs w:val="28"/>
              </w:rPr>
            </w:pPr>
            <w:r w:rsidRPr="00AA43E3">
              <w:rPr>
                <w:rFonts w:ascii="Times New Roman" w:hAnsi="Times New Roman"/>
                <w:spacing w:val="-6"/>
                <w:sz w:val="28"/>
                <w:szCs w:val="28"/>
              </w:rPr>
              <w:t>75</w:t>
            </w:r>
            <w:r w:rsidR="000056A9">
              <w:rPr>
                <w:rFonts w:ascii="Times New Roman" w:hAnsi="Times New Roman"/>
                <w:spacing w:val="-6"/>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left="1440" w:right="284" w:hanging="720"/>
              <w:jc w:val="center"/>
              <w:rPr>
                <w:rFonts w:ascii="Times New Roman" w:hAnsi="Times New Roman"/>
                <w:spacing w:val="-6"/>
                <w:sz w:val="28"/>
                <w:szCs w:val="28"/>
              </w:rPr>
            </w:pPr>
            <w:r w:rsidRPr="00AA43E3">
              <w:rPr>
                <w:rFonts w:ascii="Times New Roman" w:hAnsi="Times New Roman"/>
                <w:color w:val="000000"/>
                <w:spacing w:val="-6"/>
                <w:sz w:val="28"/>
                <w:szCs w:val="28"/>
              </w:rPr>
              <w:t>760</w:t>
            </w:r>
          </w:p>
        </w:tc>
      </w:tr>
      <w:tr w:rsidR="00440722" w:rsidRPr="00AA43E3" w:rsidTr="00B2320A">
        <w:trPr>
          <w:trHeight w:val="258"/>
          <w:jc w:val="center"/>
        </w:trPr>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440722" w:rsidP="00B2320A">
            <w:pPr>
              <w:shd w:val="clear" w:color="auto" w:fill="FFFFFF"/>
              <w:spacing w:after="0" w:line="360" w:lineRule="auto"/>
              <w:ind w:right="284" w:hanging="22"/>
              <w:jc w:val="both"/>
              <w:rPr>
                <w:rFonts w:ascii="Times New Roman" w:hAnsi="Times New Roman"/>
                <w:sz w:val="28"/>
                <w:szCs w:val="28"/>
              </w:rPr>
            </w:pPr>
            <w:r w:rsidRPr="00AA43E3">
              <w:rPr>
                <w:rFonts w:ascii="Times New Roman" w:hAnsi="Times New Roman"/>
                <w:color w:val="000000"/>
                <w:sz w:val="28"/>
                <w:szCs w:val="28"/>
              </w:rPr>
              <w:t xml:space="preserve">4. Относительная влажность воздуха, </w:t>
            </w:r>
            <w:r w:rsidRPr="00AA43E3">
              <w:rPr>
                <w:rFonts w:ascii="Times New Roman" w:hAnsi="Times New Roman"/>
                <w:color w:val="000000"/>
                <w:sz w:val="28"/>
                <w:szCs w:val="28"/>
              </w:rPr>
              <w:sym w:font="Symbol" w:char="F06A"/>
            </w:r>
            <w:r w:rsidRPr="00AA43E3">
              <w:rPr>
                <w:rFonts w:ascii="Times New Roman" w:hAnsi="Times New Roman"/>
                <w:color w:val="000000"/>
                <w:sz w:val="28"/>
                <w:szCs w:val="28"/>
              </w:rPr>
              <w:t>, %</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0056A9"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45</w:t>
            </w:r>
          </w:p>
        </w:tc>
        <w:tc>
          <w:tcPr>
            <w:tcW w:w="0" w:type="auto"/>
            <w:tcBorders>
              <w:top w:val="single" w:sz="6" w:space="0" w:color="auto"/>
              <w:left w:val="single" w:sz="6" w:space="0" w:color="auto"/>
              <w:bottom w:val="single" w:sz="6" w:space="0" w:color="auto"/>
              <w:right w:val="single" w:sz="6" w:space="0" w:color="auto"/>
            </w:tcBorders>
            <w:vAlign w:val="center"/>
          </w:tcPr>
          <w:p w:rsidR="00440722" w:rsidRPr="00AA43E3" w:rsidRDefault="000056A9" w:rsidP="00B2320A">
            <w:pPr>
              <w:shd w:val="clear" w:color="auto" w:fill="FFFFFF"/>
              <w:spacing w:after="0" w:line="360" w:lineRule="auto"/>
              <w:ind w:left="1440" w:right="284" w:hanging="720"/>
              <w:jc w:val="center"/>
              <w:rPr>
                <w:rFonts w:ascii="Times New Roman" w:hAnsi="Times New Roman"/>
                <w:sz w:val="28"/>
                <w:szCs w:val="28"/>
              </w:rPr>
            </w:pPr>
            <w:r>
              <w:rPr>
                <w:rFonts w:ascii="Times New Roman" w:hAnsi="Times New Roman"/>
                <w:sz w:val="28"/>
                <w:szCs w:val="28"/>
              </w:rPr>
              <w:t>50</w:t>
            </w:r>
          </w:p>
        </w:tc>
      </w:tr>
    </w:tbl>
    <w:p w:rsidR="00440722" w:rsidRPr="00AA43E3" w:rsidRDefault="00440722" w:rsidP="00440722">
      <w:pPr>
        <w:shd w:val="clear" w:color="auto" w:fill="FFFFFF"/>
        <w:spacing w:after="0" w:line="360" w:lineRule="auto"/>
        <w:ind w:right="284" w:firstLine="709"/>
        <w:jc w:val="both"/>
        <w:rPr>
          <w:rFonts w:ascii="Times New Roman" w:hAnsi="Times New Roman"/>
          <w:sz w:val="28"/>
          <w:szCs w:val="28"/>
          <w:lang w:val="en-US"/>
        </w:rPr>
      </w:pPr>
    </w:p>
    <w:p w:rsidR="00440722" w:rsidRPr="00440722" w:rsidRDefault="000056A9" w:rsidP="00440722">
      <w:pPr>
        <w:shd w:val="clear" w:color="auto" w:fill="FFFFFF"/>
        <w:spacing w:after="0" w:line="360" w:lineRule="auto"/>
        <w:ind w:right="-1" w:firstLine="709"/>
        <w:jc w:val="both"/>
        <w:rPr>
          <w:rFonts w:ascii="Times New Roman" w:hAnsi="Times New Roman"/>
          <w:color w:val="000000"/>
          <w:sz w:val="28"/>
          <w:szCs w:val="28"/>
        </w:rPr>
      </w:pPr>
      <w:r>
        <w:rPr>
          <w:rFonts w:ascii="Times New Roman" w:hAnsi="Times New Roman"/>
          <w:sz w:val="28"/>
          <w:szCs w:val="28"/>
        </w:rPr>
        <w:lastRenderedPageBreak/>
        <w:t>Таким образом микроклимат производственных помещений удовлетворяет требованиям ГОСТа.</w:t>
      </w:r>
    </w:p>
    <w:p w:rsidR="00440722" w:rsidRPr="007F7CBF" w:rsidRDefault="00440722" w:rsidP="00440722">
      <w:pPr>
        <w:autoSpaceDE w:val="0"/>
        <w:autoSpaceDN w:val="0"/>
        <w:adjustRightInd w:val="0"/>
        <w:spacing w:after="0" w:line="360" w:lineRule="auto"/>
        <w:ind w:left="1116"/>
        <w:rPr>
          <w:rFonts w:ascii="Times New Roman" w:hAnsi="Times New Roman" w:cs="Times New Roman"/>
          <w:sz w:val="28"/>
          <w:szCs w:val="28"/>
        </w:rPr>
      </w:pPr>
      <w:r w:rsidRPr="007F7CBF">
        <w:rPr>
          <w:rFonts w:ascii="Times New Roman" w:hAnsi="Times New Roman" w:cs="Times New Roman"/>
          <w:sz w:val="28"/>
          <w:szCs w:val="28"/>
        </w:rPr>
        <w:t>4.3. Охрана труда на производственных участках.</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Тип, степень и избыточность защиты производственного участка напрямую зависят от типа и уровня опасностей, которые имеются на участке. Защитными средствами являются барьеры, блокировки, охрана по периметру участка и сигналы опасности. Производственный участок может быть разделен на три зоны.</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 xml:space="preserve">■ </w:t>
      </w:r>
      <w:r w:rsidRPr="00D07E8D">
        <w:rPr>
          <w:rFonts w:ascii="Times New Roman" w:hAnsi="Times New Roman" w:cs="Times New Roman"/>
          <w:i/>
          <w:iCs/>
          <w:sz w:val="26"/>
          <w:szCs w:val="26"/>
        </w:rPr>
        <w:t xml:space="preserve">зона 1 </w:t>
      </w:r>
      <w:r w:rsidRPr="00D07E8D">
        <w:rPr>
          <w:rFonts w:ascii="Times New Roman" w:hAnsi="Times New Roman" w:cs="Times New Roman"/>
          <w:sz w:val="26"/>
          <w:szCs w:val="26"/>
        </w:rPr>
        <w:t>— область снаружи производственного участка, не имеющая никаких</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ограничений на пребывание людей;</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 xml:space="preserve">■ </w:t>
      </w:r>
      <w:r w:rsidRPr="00D07E8D">
        <w:rPr>
          <w:rFonts w:ascii="Times New Roman" w:hAnsi="Times New Roman" w:cs="Times New Roman"/>
          <w:i/>
          <w:iCs/>
          <w:sz w:val="26"/>
          <w:szCs w:val="26"/>
        </w:rPr>
        <w:t xml:space="preserve">зона 2 </w:t>
      </w:r>
      <w:r w:rsidRPr="00D07E8D">
        <w:rPr>
          <w:rFonts w:ascii="Times New Roman" w:hAnsi="Times New Roman" w:cs="Times New Roman"/>
          <w:sz w:val="26"/>
          <w:szCs w:val="26"/>
        </w:rPr>
        <w:t>— область внутри производственного участка, недостижимая для машины.</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Только обслуживающему и персоналу по эксплуатации участка разрешается</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пребывание в этой области;</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 xml:space="preserve">■ </w:t>
      </w:r>
      <w:r w:rsidRPr="00D07E8D">
        <w:rPr>
          <w:rFonts w:ascii="Times New Roman" w:hAnsi="Times New Roman" w:cs="Times New Roman"/>
          <w:i/>
          <w:iCs/>
          <w:sz w:val="26"/>
          <w:szCs w:val="26"/>
        </w:rPr>
        <w:t xml:space="preserve">зона 3 </w:t>
      </w:r>
      <w:r w:rsidRPr="00D07E8D">
        <w:rPr>
          <w:rFonts w:ascii="Times New Roman" w:hAnsi="Times New Roman" w:cs="Times New Roman"/>
          <w:sz w:val="26"/>
          <w:szCs w:val="26"/>
        </w:rPr>
        <w:t>— область внутри корпуса машины, пребывание в которой запрещено,</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r w:rsidRPr="00D07E8D">
        <w:rPr>
          <w:rFonts w:ascii="Times New Roman" w:hAnsi="Times New Roman" w:cs="Times New Roman"/>
          <w:sz w:val="26"/>
          <w:szCs w:val="26"/>
        </w:rPr>
        <w:t>пока машина находится в автоматическом режиме работы. Чтобы разделить зоны 1 и 2, устанавливается физический барьер, зону 1 обычно выделяют желтые  знаки и желтый свет. Линия  на  полу  очерчивает зону 3,  а  электронные   детекторы часто используются как в зоне 2, так и в зоне 3.</w:t>
      </w:r>
    </w:p>
    <w:p w:rsidR="00440722" w:rsidRPr="00D07E8D" w:rsidRDefault="00440722" w:rsidP="00440722">
      <w:pPr>
        <w:autoSpaceDE w:val="0"/>
        <w:autoSpaceDN w:val="0"/>
        <w:adjustRightInd w:val="0"/>
        <w:spacing w:after="0" w:line="360" w:lineRule="auto"/>
        <w:rPr>
          <w:rFonts w:ascii="Times New Roman" w:hAnsi="Times New Roman" w:cs="Times New Roman"/>
          <w:sz w:val="26"/>
          <w:szCs w:val="26"/>
        </w:rPr>
      </w:pPr>
    </w:p>
    <w:p w:rsidR="00440722" w:rsidRPr="00440722" w:rsidRDefault="00440722" w:rsidP="00440722">
      <w:pPr>
        <w:autoSpaceDE w:val="0"/>
        <w:autoSpaceDN w:val="0"/>
        <w:adjustRightInd w:val="0"/>
        <w:spacing w:after="0" w:line="360" w:lineRule="auto"/>
        <w:jc w:val="both"/>
        <w:rPr>
          <w:rFonts w:ascii="Times New Roman" w:hAnsi="Times New Roman" w:cs="Times New Roman"/>
          <w:sz w:val="28"/>
          <w:szCs w:val="28"/>
        </w:rPr>
      </w:pPr>
      <w:r w:rsidRPr="00440722">
        <w:rPr>
          <w:rFonts w:ascii="Times New Roman" w:hAnsi="Times New Roman" w:cs="Times New Roman"/>
          <w:sz w:val="28"/>
          <w:szCs w:val="28"/>
        </w:rPr>
        <w:t xml:space="preserve">                 </w:t>
      </w:r>
      <w:r>
        <w:rPr>
          <w:rFonts w:ascii="Times New Roman" w:hAnsi="Times New Roman" w:cs="Times New Roman"/>
          <w:sz w:val="28"/>
          <w:szCs w:val="28"/>
          <w:lang w:val="en-US"/>
        </w:rPr>
        <w:t>4</w:t>
      </w:r>
      <w:r w:rsidR="00516BAB">
        <w:rPr>
          <w:rFonts w:ascii="Times New Roman" w:hAnsi="Times New Roman" w:cs="Times New Roman"/>
          <w:sz w:val="28"/>
          <w:szCs w:val="28"/>
        </w:rPr>
        <w:t>.4</w:t>
      </w:r>
      <w:r w:rsidRPr="00440722">
        <w:rPr>
          <w:rFonts w:ascii="Times New Roman" w:hAnsi="Times New Roman" w:cs="Times New Roman"/>
          <w:sz w:val="28"/>
          <w:szCs w:val="28"/>
        </w:rPr>
        <w:t>. Аппаратные средства безопасности</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Поставщики, специализирующиеся на производстве систем безопасности, обеспечивают широкий выбор аппаратных средств безопасности. Краткий обзор главных апп</w:t>
      </w:r>
      <w:r w:rsidR="000056A9">
        <w:rPr>
          <w:rFonts w:ascii="Times New Roman" w:hAnsi="Times New Roman" w:cs="Times New Roman"/>
          <w:sz w:val="28"/>
          <w:szCs w:val="28"/>
        </w:rPr>
        <w:t>аратных средств приведен ниже [13</w:t>
      </w:r>
      <w:r w:rsidRPr="00D07E8D">
        <w:rPr>
          <w:rFonts w:ascii="Times New Roman" w:hAnsi="Times New Roman" w:cs="Times New Roman"/>
          <w:sz w:val="28"/>
          <w:szCs w:val="28"/>
        </w:rPr>
        <w:t xml:space="preserve">]. </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iCs/>
          <w:sz w:val="28"/>
          <w:szCs w:val="28"/>
        </w:rPr>
        <w:t xml:space="preserve">Физические барьеры </w:t>
      </w:r>
      <w:r w:rsidRPr="00D07E8D">
        <w:rPr>
          <w:rFonts w:ascii="Times New Roman" w:hAnsi="Times New Roman" w:cs="Times New Roman"/>
          <w:sz w:val="28"/>
          <w:szCs w:val="28"/>
        </w:rPr>
        <w:t>— первой линией защиты людей от опасностей являются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физические барьеры, включая цепи и посты защиты, шины безопасности и ограждение проволочной сеткой.</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iCs/>
          <w:sz w:val="28"/>
          <w:szCs w:val="28"/>
        </w:rPr>
        <w:t xml:space="preserve">Датчики присутствия </w:t>
      </w:r>
      <w:r w:rsidRPr="00D07E8D">
        <w:rPr>
          <w:rFonts w:ascii="Times New Roman" w:hAnsi="Times New Roman" w:cs="Times New Roman"/>
          <w:sz w:val="28"/>
          <w:szCs w:val="28"/>
        </w:rPr>
        <w:t>— когда эти элементы фиксируют присутствие человека, выполняются операции по охране человека от опасных условий.</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iCs/>
          <w:sz w:val="28"/>
          <w:szCs w:val="28"/>
        </w:rPr>
        <w:t xml:space="preserve">Устройства аварийного отключения питания </w:t>
      </w:r>
      <w:r w:rsidRPr="00D07E8D">
        <w:rPr>
          <w:rFonts w:ascii="Times New Roman" w:hAnsi="Times New Roman" w:cs="Times New Roman"/>
          <w:sz w:val="28"/>
          <w:szCs w:val="28"/>
        </w:rPr>
        <w:t>— эти устройства отключают</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питание от машины в аварийных ситуациях. Примерами являются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грибковые кнопки аварийной остановки и тросовые аварийные выключатели</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lastRenderedPageBreak/>
        <w:t>(</w:t>
      </w:r>
      <w:proofErr w:type="spellStart"/>
      <w:r w:rsidRPr="00D07E8D">
        <w:rPr>
          <w:rFonts w:ascii="Times New Roman" w:hAnsi="Times New Roman" w:cs="Times New Roman"/>
          <w:sz w:val="28"/>
          <w:szCs w:val="28"/>
        </w:rPr>
        <w:t>grab</w:t>
      </w:r>
      <w:proofErr w:type="spellEnd"/>
      <w:r w:rsidRPr="00D07E8D">
        <w:rPr>
          <w:rFonts w:ascii="Times New Roman" w:hAnsi="Times New Roman" w:cs="Times New Roman"/>
          <w:sz w:val="28"/>
          <w:szCs w:val="28"/>
        </w:rPr>
        <w:t xml:space="preserve"> </w:t>
      </w:r>
      <w:proofErr w:type="spellStart"/>
      <w:r w:rsidRPr="00D07E8D">
        <w:rPr>
          <w:rFonts w:ascii="Times New Roman" w:hAnsi="Times New Roman" w:cs="Times New Roman"/>
          <w:sz w:val="28"/>
          <w:szCs w:val="28"/>
        </w:rPr>
        <w:t>wire</w:t>
      </w:r>
      <w:proofErr w:type="spellEnd"/>
      <w:r w:rsidRPr="00D07E8D">
        <w:rPr>
          <w:rFonts w:ascii="Times New Roman" w:hAnsi="Times New Roman" w:cs="Times New Roman"/>
          <w:sz w:val="28"/>
          <w:szCs w:val="28"/>
        </w:rPr>
        <w:t xml:space="preserve"> </w:t>
      </w:r>
      <w:proofErr w:type="spellStart"/>
      <w:r w:rsidRPr="00D07E8D">
        <w:rPr>
          <w:rFonts w:ascii="Times New Roman" w:hAnsi="Times New Roman" w:cs="Times New Roman"/>
          <w:sz w:val="28"/>
          <w:szCs w:val="28"/>
        </w:rPr>
        <w:t>safety</w:t>
      </w:r>
      <w:proofErr w:type="spellEnd"/>
      <w:r w:rsidRPr="00D07E8D">
        <w:rPr>
          <w:rFonts w:ascii="Times New Roman" w:hAnsi="Times New Roman" w:cs="Times New Roman"/>
          <w:sz w:val="28"/>
          <w:szCs w:val="28"/>
        </w:rPr>
        <w:t xml:space="preserve"> </w:t>
      </w:r>
      <w:proofErr w:type="spellStart"/>
      <w:r w:rsidRPr="00D07E8D">
        <w:rPr>
          <w:rFonts w:ascii="Times New Roman" w:hAnsi="Times New Roman" w:cs="Times New Roman"/>
          <w:sz w:val="28"/>
          <w:szCs w:val="28"/>
        </w:rPr>
        <w:t>switch</w:t>
      </w:r>
      <w:proofErr w:type="spellEnd"/>
      <w:r w:rsidRPr="00D07E8D">
        <w:rPr>
          <w:rFonts w:ascii="Times New Roman" w:hAnsi="Times New Roman" w:cs="Times New Roman"/>
          <w:sz w:val="28"/>
          <w:szCs w:val="28"/>
        </w:rPr>
        <w:t xml:space="preserve"> — эти выключатели могут быть приведены в действие</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с помощью троса, протянутого по всей длине конвейера).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iCs/>
          <w:sz w:val="28"/>
          <w:szCs w:val="28"/>
        </w:rPr>
        <w:t xml:space="preserve">Устройства автоматической блокировки </w:t>
      </w:r>
      <w:r w:rsidRPr="00D07E8D">
        <w:rPr>
          <w:rFonts w:ascii="Times New Roman" w:hAnsi="Times New Roman" w:cs="Times New Roman"/>
          <w:sz w:val="28"/>
          <w:szCs w:val="28"/>
        </w:rPr>
        <w:t>— эти устройства связывают</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дверь защитного ограждения с выключателем питания источника опасности. Существуют два типа блокировки: блокировка питания и блокировка управления. Механизмы отключения могут язычковыми, стержневыми или </w:t>
      </w:r>
      <w:proofErr w:type="spellStart"/>
      <w:r w:rsidRPr="00D07E8D">
        <w:rPr>
          <w:rFonts w:ascii="Times New Roman" w:hAnsi="Times New Roman" w:cs="Times New Roman"/>
          <w:sz w:val="28"/>
          <w:szCs w:val="28"/>
        </w:rPr>
        <w:t>бегунковыми</w:t>
      </w:r>
      <w:proofErr w:type="spellEnd"/>
      <w:r w:rsidRPr="00D07E8D">
        <w:rPr>
          <w:rFonts w:ascii="Times New Roman" w:hAnsi="Times New Roman" w:cs="Times New Roman"/>
          <w:sz w:val="28"/>
          <w:szCs w:val="28"/>
        </w:rPr>
        <w:t>.</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iCs/>
          <w:sz w:val="28"/>
          <w:szCs w:val="28"/>
        </w:rPr>
        <w:t xml:space="preserve">Блоки управления безопасностью </w:t>
      </w:r>
      <w:r w:rsidRPr="00D07E8D">
        <w:rPr>
          <w:rFonts w:ascii="Times New Roman" w:hAnsi="Times New Roman" w:cs="Times New Roman"/>
          <w:sz w:val="28"/>
          <w:szCs w:val="28"/>
        </w:rPr>
        <w:t>— это интеллектуальные контроллеры,</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которые связывают элементы системы безопасности с интерфейсом систем</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аппаратных средств автоматизированного участка.</w:t>
      </w:r>
    </w:p>
    <w:p w:rsidR="00440722" w:rsidRPr="00D07E8D" w:rsidRDefault="00440722" w:rsidP="00440722">
      <w:pPr>
        <w:autoSpaceDE w:val="0"/>
        <w:autoSpaceDN w:val="0"/>
        <w:adjustRightInd w:val="0"/>
        <w:spacing w:after="0" w:line="360" w:lineRule="auto"/>
        <w:jc w:val="both"/>
        <w:rPr>
          <w:rFonts w:ascii="Times New Roman" w:hAnsi="Times New Roman" w:cs="Times New Roman"/>
          <w:b/>
          <w:sz w:val="28"/>
          <w:szCs w:val="28"/>
        </w:rPr>
      </w:pPr>
      <w:r w:rsidRPr="00D07E8D">
        <w:rPr>
          <w:rFonts w:ascii="Times New Roman" w:hAnsi="Times New Roman" w:cs="Times New Roman"/>
          <w:b/>
          <w:sz w:val="28"/>
          <w:szCs w:val="28"/>
        </w:rPr>
        <w:t xml:space="preserve">    Датчики приближения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Эти устройства часто используются на автоматизированных производственных участках. Датчики приближения, световые завесы и коврики, ощущающие давление, применяются наиболее часто. </w:t>
      </w:r>
    </w:p>
    <w:p w:rsidR="00440722" w:rsidRPr="00D07E8D" w:rsidRDefault="00440722" w:rsidP="00440722">
      <w:pPr>
        <w:autoSpaceDE w:val="0"/>
        <w:autoSpaceDN w:val="0"/>
        <w:adjustRightInd w:val="0"/>
        <w:spacing w:after="0" w:line="360" w:lineRule="auto"/>
        <w:jc w:val="both"/>
        <w:rPr>
          <w:rFonts w:ascii="Times New Roman" w:hAnsi="Times New Roman" w:cs="Times New Roman"/>
          <w:b/>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b/>
          <w:sz w:val="28"/>
          <w:szCs w:val="28"/>
        </w:rPr>
        <w:t>Датчики приближения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Датчики приближения используют ультразвуковую или лазерную технологию, чтобы обнаружить присутствие человека или объекта на фиксированном опасном расстоянии.</w:t>
      </w:r>
    </w:p>
    <w:p w:rsidR="000056A9"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Лазерный датчик приближения (ЛДП) дает самые лучшие результаты и представляет собой программируемое устройство в едином корпусе. ЛДП может формировать изображение области, имеющей форму рабочего участка, и покрывать поле обзора в 180° без отражателей или отдельных приемников. Он может использоваться в постоянном положении для охраны опасной области или сканировать путь подвижной части производственного агрегата. ЛДП использует инфракрасный лазерный луч для создания трех независимых зон обнаружения: зоны безопасности, зоны раннего предупреждения и зоны обслуживания.  Вход в зону раннего предупреждения инициализирует сигнал предупреждения; движение в зону безопасности завершает любое опасное движение машины. Зона области </w:t>
      </w:r>
      <w:r w:rsidRPr="00D07E8D">
        <w:rPr>
          <w:rFonts w:ascii="Times New Roman" w:hAnsi="Times New Roman" w:cs="Times New Roman"/>
          <w:sz w:val="28"/>
          <w:szCs w:val="28"/>
        </w:rPr>
        <w:lastRenderedPageBreak/>
        <w:t>обслуживания используется, чтобы поддерживать позиционирование и управление движением машины.</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b/>
          <w:sz w:val="28"/>
          <w:szCs w:val="28"/>
        </w:rPr>
        <w:t>Световые завесы</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Световая занавеса — это наиболее гибкий защитный барьер, вызывающий к тому же наименьшую утомляемость оператора. Световые завесы называются также световыми экранами, оптической защитой и барьерами присутствия. По сравнению с твердыми барьерами, световые завесы упрощают стандартные задачи установки, обслуживания и ремонта.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В световой завесе излучатель посылает массив синхронизированных параллельных инфракрасных пучков света на приемник. Если непрозрачный объект прерывает один или несколько лучей, модуль управления световой завесы посылает сигнал останова на охраняемую машину. Модуль управления световой завесы возбуждает светодиоды излучателя, которые формируют импульсы невидимого инфракрасного излучения. Импульсы отдельных диодов формируются в определенной последовательности и модулируются специфической частотой. Фототранзисторы в приемнике, который управляется модулем управления, реагируют только на специфическую последовательность импульсов определенной частоты. Эта методика гарантирует безопасность работы и отсутствие помех от внешних источников освещения. Надежное управление световой завесой выгодно отличает эти датчики от обычных фотоэлектрических. Управление включает встроенную схему, которая проверяет правильность работы и отключает машину, пока обнаруженный дефект не будет исправлен. Избыточные выходные реле устраняют отдельные сбои реле (которые, в свою очередь, могли бы привести к неправильной работе).</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Применение световой завесы. Световые завесы используются для защиты:</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операторов от опасностей зоны выполняемого процесса, которая называется также зоной опасной работы или точкой контакта;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пальцев и рук. Такой тип завесы предназначен для прессов и штампов, формовочных машин и машин автоматической сборки;</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lastRenderedPageBreak/>
        <w:t>■ границ опасного приближения к машине. Такой тип завесы называется защитой периметра.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Защита периметра обнаруживает присутствие людей в опасной области и управляет машиной, чтобы предотвратить несчастный случай. </w:t>
      </w:r>
    </w:p>
    <w:p w:rsidR="00440722" w:rsidRPr="00D07E8D" w:rsidRDefault="00440722" w:rsidP="00440722">
      <w:pPr>
        <w:autoSpaceDE w:val="0"/>
        <w:autoSpaceDN w:val="0"/>
        <w:adjustRightInd w:val="0"/>
        <w:spacing w:after="0" w:line="360" w:lineRule="auto"/>
        <w:jc w:val="both"/>
        <w:rPr>
          <w:rFonts w:ascii="Times New Roman" w:hAnsi="Times New Roman" w:cs="Times New Roman"/>
          <w:b/>
          <w:sz w:val="28"/>
          <w:szCs w:val="28"/>
        </w:rPr>
      </w:pPr>
      <w:r w:rsidRPr="00D07E8D">
        <w:rPr>
          <w:rFonts w:ascii="Times New Roman" w:hAnsi="Times New Roman" w:cs="Times New Roman"/>
          <w:sz w:val="28"/>
          <w:szCs w:val="28"/>
        </w:rPr>
        <w:t xml:space="preserve">   </w:t>
      </w:r>
      <w:r w:rsidRPr="00D07E8D">
        <w:rPr>
          <w:rFonts w:ascii="Times New Roman" w:hAnsi="Times New Roman" w:cs="Times New Roman"/>
          <w:b/>
          <w:sz w:val="28"/>
          <w:szCs w:val="28"/>
        </w:rPr>
        <w:t>Ковровые датчики присутствия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xml:space="preserve">  Ковровые датчики присутствия представляют собой простое и относительно недорогое решение для многих проблем безопасности, связанных с определением присутствия людей на участке. Ковровые датчики предлагают </w:t>
      </w:r>
      <w:proofErr w:type="spellStart"/>
      <w:r w:rsidRPr="00D07E8D">
        <w:rPr>
          <w:rFonts w:ascii="Times New Roman" w:hAnsi="Times New Roman" w:cs="Times New Roman"/>
          <w:sz w:val="28"/>
          <w:szCs w:val="28"/>
        </w:rPr>
        <w:t>совешенно</w:t>
      </w:r>
      <w:proofErr w:type="spellEnd"/>
      <w:r w:rsidRPr="00D07E8D">
        <w:rPr>
          <w:rFonts w:ascii="Times New Roman" w:hAnsi="Times New Roman" w:cs="Times New Roman"/>
          <w:sz w:val="28"/>
          <w:szCs w:val="28"/>
        </w:rPr>
        <w:t xml:space="preserve"> очевидный и доступный для рабочих участков, простой режим работы, что и является основным их преимуществом.</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b/>
          <w:bCs/>
          <w:sz w:val="28"/>
          <w:szCs w:val="28"/>
        </w:rPr>
        <w:t xml:space="preserve">Работа ковровых датчиков присутствия. </w:t>
      </w:r>
      <w:r w:rsidRPr="00D07E8D">
        <w:rPr>
          <w:rFonts w:ascii="Times New Roman" w:hAnsi="Times New Roman" w:cs="Times New Roman"/>
          <w:sz w:val="28"/>
          <w:szCs w:val="28"/>
        </w:rPr>
        <w:t>Электрическая схема коврового датчика присутствия обычно представляет собой разомкнутый ключ. Он замыкается, когда к коврику прикладывается определенный минимальный вес, что заставляет схему управления коврика прекратить работу охраняемой машины. Два проводника, разделенные небольшим изолирующим промежутком, образуют переключатель коврика. Проводники ключа связаны с интерфейсом схемы управления. Замыкание ключа выключает реле в схеме управлении коврика, размыкая контакты, подающие питание на машину.    Компоненты коврика обычно заливаются компаундом, образуя прочный модуль. Из ковриков различных размеров можно собирать дорожки, обеспечивающие определение присутствия для большой поверхности. Из схем управления ковриков можно создать общую схему, чтобы обеспечить</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подачу сигнала остановки машины при приложении минимальной силы к любому коврику из группы. Системы безопасности с ковровыми датчиками присутствия обладают следующими свойствами:</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высокой надежностью системы управления;</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возможностью непрерывного контроля целостности монтажа коврика;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удаленным доступом к функциям проверки состояния и сброса;</w:t>
      </w:r>
    </w:p>
    <w:p w:rsidR="00440722" w:rsidRPr="00D07E8D" w:rsidRDefault="00440722" w:rsidP="00440722">
      <w:pPr>
        <w:autoSpaceDE w:val="0"/>
        <w:autoSpaceDN w:val="0"/>
        <w:adjustRightInd w:val="0"/>
        <w:spacing w:after="0" w:line="360" w:lineRule="auto"/>
        <w:jc w:val="both"/>
        <w:rPr>
          <w:rFonts w:ascii="Times New Roman" w:hAnsi="Times New Roman" w:cs="Times New Roman"/>
          <w:sz w:val="28"/>
          <w:szCs w:val="28"/>
        </w:rPr>
      </w:pPr>
      <w:r w:rsidRPr="00D07E8D">
        <w:rPr>
          <w:rFonts w:ascii="Times New Roman" w:hAnsi="Times New Roman" w:cs="Times New Roman"/>
          <w:sz w:val="28"/>
          <w:szCs w:val="28"/>
        </w:rPr>
        <w:t>■ возможностью диагностики с помощью встроенных индикаторов.</w:t>
      </w:r>
    </w:p>
    <w:p w:rsidR="00F81238" w:rsidRDefault="00F81238" w:rsidP="005270D6">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
    <w:p w:rsidR="005270D6" w:rsidRPr="0038527C" w:rsidRDefault="00440722" w:rsidP="005270D6">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sidRPr="00701754">
        <w:rPr>
          <w:rFonts w:ascii="Times New Roman" w:eastAsia="Times New Roman" w:hAnsi="Times New Roman" w:cs="Times New Roman"/>
          <w:color w:val="000000"/>
          <w:sz w:val="28"/>
          <w:szCs w:val="28"/>
        </w:rPr>
        <w:lastRenderedPageBreak/>
        <w:t xml:space="preserve">                                                 </w:t>
      </w:r>
      <w:r w:rsidR="005270D6" w:rsidRPr="0038527C">
        <w:rPr>
          <w:rFonts w:ascii="Times New Roman" w:eastAsia="Times New Roman" w:hAnsi="Times New Roman" w:cs="Times New Roman"/>
          <w:color w:val="000000"/>
          <w:sz w:val="28"/>
          <w:szCs w:val="28"/>
        </w:rPr>
        <w:t xml:space="preserve"> ВЫВОДЫ</w:t>
      </w:r>
    </w:p>
    <w:p w:rsidR="00467EBB" w:rsidRPr="00467EBB" w:rsidRDefault="005270D6" w:rsidP="005270D6">
      <w:pPr>
        <w:spacing w:before="100" w:beforeAutospacing="1" w:after="100" w:afterAutospacing="1" w:line="360" w:lineRule="auto"/>
        <w:jc w:val="both"/>
        <w:rPr>
          <w:rFonts w:ascii="Times New Roman" w:eastAsia="Times New Roman" w:hAnsi="Times New Roman" w:cs="Times New Roman"/>
          <w:bCs/>
          <w:color w:val="1D1B11" w:themeColor="background2" w:themeShade="1A"/>
          <w:sz w:val="28"/>
          <w:szCs w:val="28"/>
          <w:lang w:eastAsia="ru-RU"/>
        </w:rPr>
      </w:pPr>
      <w:r w:rsidRPr="00467EBB">
        <w:rPr>
          <w:rFonts w:ascii="Times New Roman" w:eastAsia="Times New Roman" w:hAnsi="Times New Roman" w:cs="Times New Roman"/>
          <w:color w:val="1D1B11" w:themeColor="background2" w:themeShade="1A"/>
          <w:sz w:val="28"/>
          <w:szCs w:val="28"/>
        </w:rPr>
        <w:t xml:space="preserve">  </w:t>
      </w:r>
      <w:r w:rsidR="00467EBB" w:rsidRPr="00467EBB">
        <w:rPr>
          <w:rFonts w:ascii="Times New Roman" w:eastAsia="Times New Roman" w:hAnsi="Times New Roman" w:cs="Times New Roman"/>
          <w:color w:val="1D1B11" w:themeColor="background2" w:themeShade="1A"/>
          <w:sz w:val="28"/>
          <w:szCs w:val="28"/>
        </w:rPr>
        <w:t xml:space="preserve">  </w:t>
      </w:r>
      <w:r w:rsidRPr="00467EBB">
        <w:rPr>
          <w:rFonts w:ascii="Times New Roman" w:eastAsia="Times New Roman" w:hAnsi="Times New Roman" w:cs="Times New Roman"/>
          <w:color w:val="1D1B11" w:themeColor="background2" w:themeShade="1A"/>
          <w:sz w:val="28"/>
          <w:szCs w:val="28"/>
        </w:rPr>
        <w:t xml:space="preserve">В данной работы было проведено </w:t>
      </w:r>
      <w:r w:rsidRPr="00467EBB">
        <w:rPr>
          <w:rFonts w:ascii="Times New Roman" w:eastAsiaTheme="minorEastAsia" w:hAnsi="Times New Roman" w:cs="Times New Roman"/>
          <w:color w:val="1D1B11" w:themeColor="background2" w:themeShade="1A"/>
          <w:sz w:val="28"/>
          <w:szCs w:val="28"/>
          <w:lang w:eastAsia="ru-RU"/>
        </w:rPr>
        <w:t xml:space="preserve">исследование современного состояния и перспективы развития электронных приборов и устройств на основе </w:t>
      </w:r>
      <w:r w:rsidRPr="00467EBB">
        <w:rPr>
          <w:rFonts w:ascii="Times New Roman" w:eastAsia="Times New Roman" w:hAnsi="Times New Roman" w:cs="Times New Roman"/>
          <w:color w:val="1D1B11" w:themeColor="background2" w:themeShade="1A"/>
          <w:sz w:val="28"/>
          <w:szCs w:val="28"/>
          <w:lang w:eastAsia="ru-RU"/>
        </w:rPr>
        <w:t>орган</w:t>
      </w:r>
      <w:r w:rsidR="00467EBB" w:rsidRPr="00467EBB">
        <w:rPr>
          <w:rFonts w:ascii="Times New Roman" w:eastAsia="Times New Roman" w:hAnsi="Times New Roman" w:cs="Times New Roman"/>
          <w:color w:val="1D1B11" w:themeColor="background2" w:themeShade="1A"/>
          <w:sz w:val="28"/>
          <w:szCs w:val="28"/>
          <w:lang w:eastAsia="ru-RU"/>
        </w:rPr>
        <w:t>ических светодиодов. Рассмотрен</w:t>
      </w:r>
      <w:r w:rsidRPr="00467EBB">
        <w:rPr>
          <w:rFonts w:ascii="Times New Roman" w:eastAsia="Times New Roman" w:hAnsi="Times New Roman" w:cs="Times New Roman"/>
          <w:color w:val="1D1B11" w:themeColor="background2" w:themeShade="1A"/>
          <w:sz w:val="28"/>
          <w:szCs w:val="28"/>
          <w:lang w:eastAsia="ru-RU"/>
        </w:rPr>
        <w:t xml:space="preserve">ы принципы действия и конструкции подобных приборов: источников света, </w:t>
      </w:r>
      <w:r w:rsidRPr="00467EBB">
        <w:rPr>
          <w:rFonts w:ascii="Times New Roman" w:eastAsia="Times New Roman" w:hAnsi="Times New Roman" w:cs="Times New Roman"/>
          <w:bCs/>
          <w:color w:val="1D1B11" w:themeColor="background2" w:themeShade="1A"/>
          <w:sz w:val="28"/>
          <w:szCs w:val="28"/>
          <w:lang w:eastAsia="ru-RU"/>
        </w:rPr>
        <w:t>OLED</w:t>
      </w:r>
      <w:r w:rsidR="00467EBB" w:rsidRPr="00467EBB">
        <w:rPr>
          <w:rFonts w:ascii="Times New Roman" w:eastAsia="Times New Roman" w:hAnsi="Times New Roman" w:cs="Times New Roman"/>
          <w:bCs/>
          <w:color w:val="1D1B11" w:themeColor="background2" w:themeShade="1A"/>
          <w:sz w:val="28"/>
          <w:szCs w:val="28"/>
          <w:lang w:eastAsia="ru-RU"/>
        </w:rPr>
        <w:t xml:space="preserve"> -</w:t>
      </w:r>
      <w:r w:rsidRPr="00467EBB">
        <w:rPr>
          <w:rFonts w:ascii="Times New Roman" w:eastAsia="Times New Roman" w:hAnsi="Times New Roman" w:cs="Times New Roman"/>
          <w:color w:val="1D1B11" w:themeColor="background2" w:themeShade="1A"/>
          <w:sz w:val="28"/>
          <w:szCs w:val="28"/>
          <w:lang w:eastAsia="ru-RU"/>
        </w:rPr>
        <w:t xml:space="preserve"> дисплеев, </w:t>
      </w:r>
      <w:r w:rsidRPr="00467EBB">
        <w:rPr>
          <w:rFonts w:ascii="Times New Roman" w:eastAsia="Times New Roman" w:hAnsi="Times New Roman" w:cs="Times New Roman"/>
          <w:bCs/>
          <w:color w:val="1D1B11" w:themeColor="background2" w:themeShade="1A"/>
          <w:sz w:val="28"/>
          <w:szCs w:val="28"/>
          <w:lang w:eastAsia="ru-RU"/>
        </w:rPr>
        <w:t>OLED</w:t>
      </w:r>
      <w:r w:rsidR="00467EBB" w:rsidRPr="00467EBB">
        <w:rPr>
          <w:rFonts w:ascii="Times New Roman" w:eastAsia="Times New Roman" w:hAnsi="Times New Roman" w:cs="Times New Roman"/>
          <w:bCs/>
          <w:color w:val="1D1B11" w:themeColor="background2" w:themeShade="1A"/>
          <w:sz w:val="28"/>
          <w:szCs w:val="28"/>
          <w:lang w:eastAsia="ru-RU"/>
        </w:rPr>
        <w:t xml:space="preserve"> - </w:t>
      </w:r>
      <w:r w:rsidRPr="00467EBB">
        <w:rPr>
          <w:rFonts w:ascii="Times New Roman" w:eastAsia="Times New Roman" w:hAnsi="Times New Roman" w:cs="Times New Roman"/>
          <w:color w:val="1D1B11" w:themeColor="background2" w:themeShade="1A"/>
          <w:sz w:val="28"/>
          <w:szCs w:val="28"/>
          <w:lang w:eastAsia="ru-RU"/>
        </w:rPr>
        <w:t xml:space="preserve"> телевизоров,</w:t>
      </w:r>
      <w:r w:rsidRPr="00467EBB">
        <w:rPr>
          <w:rFonts w:ascii="Times New Roman" w:eastAsia="Times New Roman" w:hAnsi="Times New Roman" w:cs="Times New Roman"/>
          <w:bCs/>
          <w:color w:val="1D1B11" w:themeColor="background2" w:themeShade="1A"/>
          <w:sz w:val="28"/>
          <w:szCs w:val="28"/>
          <w:lang w:eastAsia="ru-RU"/>
        </w:rPr>
        <w:t xml:space="preserve"> систем OLED-освещения. </w:t>
      </w:r>
      <w:r w:rsidR="00467EBB" w:rsidRPr="00467EBB">
        <w:rPr>
          <w:rFonts w:ascii="Times New Roman" w:eastAsia="Times New Roman" w:hAnsi="Times New Roman" w:cs="Times New Roman"/>
          <w:bCs/>
          <w:color w:val="1D1B11" w:themeColor="background2" w:themeShade="1A"/>
          <w:sz w:val="28"/>
          <w:szCs w:val="28"/>
          <w:lang w:eastAsia="ru-RU"/>
        </w:rPr>
        <w:t>Проведен детальный анализ характеристик данных приборов и сравнение их с аналогичными современными устройствами и системами.</w:t>
      </w:r>
    </w:p>
    <w:p w:rsidR="00467EBB" w:rsidRPr="00467EBB" w:rsidRDefault="00467EBB" w:rsidP="00467EBB">
      <w:pPr>
        <w:spacing w:before="100" w:beforeAutospacing="1" w:after="100" w:afterAutospacing="1" w:line="360" w:lineRule="auto"/>
        <w:jc w:val="both"/>
        <w:rPr>
          <w:rFonts w:ascii="Times New Roman" w:eastAsia="Times New Roman" w:hAnsi="Times New Roman" w:cs="Times New Roman"/>
          <w:color w:val="1D1B11" w:themeColor="background2" w:themeShade="1A"/>
          <w:sz w:val="28"/>
          <w:szCs w:val="28"/>
          <w:lang w:eastAsia="ru-RU"/>
        </w:rPr>
      </w:pPr>
      <w:r w:rsidRPr="00467EBB">
        <w:rPr>
          <w:rFonts w:ascii="Times New Roman" w:eastAsia="Times New Roman" w:hAnsi="Times New Roman" w:cs="Times New Roman"/>
          <w:bCs/>
          <w:color w:val="1D1B11" w:themeColor="background2" w:themeShade="1A"/>
          <w:sz w:val="28"/>
          <w:szCs w:val="28"/>
          <w:lang w:eastAsia="ru-RU"/>
        </w:rPr>
        <w:t xml:space="preserve">    Рассмотрены достоинства и недостатки OLED технологии. Сделаны выводы о целесообразности использования OLED приборов в различных условиях и требованиях предъявляемых к современным устройствам индикации и отображения информации.</w:t>
      </w:r>
      <w:r w:rsidR="005270D6" w:rsidRPr="00467EBB">
        <w:rPr>
          <w:rFonts w:ascii="Times New Roman" w:eastAsia="Times New Roman" w:hAnsi="Times New Roman" w:cs="Times New Roman"/>
          <w:bCs/>
          <w:color w:val="1D1B11" w:themeColor="background2" w:themeShade="1A"/>
          <w:sz w:val="28"/>
          <w:szCs w:val="28"/>
          <w:lang w:eastAsia="ru-RU"/>
        </w:rPr>
        <w:t xml:space="preserve"> </w:t>
      </w:r>
    </w:p>
    <w:p w:rsidR="005270D6" w:rsidRPr="00467EBB" w:rsidRDefault="00467EBB" w:rsidP="00467EBB">
      <w:pPr>
        <w:spacing w:before="100" w:beforeAutospacing="1" w:after="100" w:afterAutospacing="1" w:line="360" w:lineRule="auto"/>
        <w:jc w:val="both"/>
        <w:rPr>
          <w:rFonts w:ascii="Times New Roman" w:eastAsia="Times New Roman" w:hAnsi="Times New Roman" w:cs="Times New Roman"/>
          <w:color w:val="1D1B11" w:themeColor="background2" w:themeShade="1A"/>
          <w:sz w:val="28"/>
          <w:szCs w:val="28"/>
          <w:lang w:eastAsia="ru-RU"/>
        </w:rPr>
      </w:pPr>
      <w:r w:rsidRPr="00467EBB">
        <w:rPr>
          <w:rFonts w:ascii="Times New Roman" w:eastAsia="Times New Roman" w:hAnsi="Times New Roman" w:cs="Times New Roman"/>
          <w:color w:val="1D1B11" w:themeColor="background2" w:themeShade="1A"/>
          <w:sz w:val="28"/>
          <w:szCs w:val="28"/>
          <w:lang w:eastAsia="ru-RU"/>
        </w:rPr>
        <w:t xml:space="preserve"> </w:t>
      </w:r>
      <w:r w:rsidR="005270D6" w:rsidRPr="00467EBB">
        <w:rPr>
          <w:rFonts w:ascii="Times New Roman" w:eastAsia="Times New Roman" w:hAnsi="Times New Roman" w:cs="Times New Roman"/>
          <w:color w:val="1D1B11" w:themeColor="background2" w:themeShade="1A"/>
          <w:sz w:val="28"/>
          <w:szCs w:val="28"/>
          <w:lang w:eastAsia="ru-RU"/>
        </w:rPr>
        <w:t xml:space="preserve">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Разработаны</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мероприятия</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по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охране</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труда и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технике</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безопасности</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в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электронном</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 xml:space="preserve"> </w:t>
      </w:r>
      <w:proofErr w:type="spellStart"/>
      <w:r w:rsidR="005270D6" w:rsidRPr="00467EBB">
        <w:rPr>
          <w:rFonts w:ascii="Times New Roman" w:eastAsia="Times New Roman" w:hAnsi="Times New Roman" w:cs="Times New Roman"/>
          <w:bCs/>
          <w:iCs/>
          <w:color w:val="1D1B11" w:themeColor="background2" w:themeShade="1A"/>
          <w:sz w:val="28"/>
          <w:szCs w:val="28"/>
          <w:lang w:val="uk-UA" w:eastAsia="ru-RU"/>
        </w:rPr>
        <w:t>приборостроении</w:t>
      </w:r>
      <w:proofErr w:type="spellEnd"/>
      <w:r w:rsidR="005270D6" w:rsidRPr="00467EBB">
        <w:rPr>
          <w:rFonts w:ascii="Times New Roman" w:eastAsia="Times New Roman" w:hAnsi="Times New Roman" w:cs="Times New Roman"/>
          <w:bCs/>
          <w:iCs/>
          <w:color w:val="1D1B11" w:themeColor="background2" w:themeShade="1A"/>
          <w:sz w:val="28"/>
          <w:szCs w:val="28"/>
          <w:lang w:val="uk-UA" w:eastAsia="ru-RU"/>
        </w:rPr>
        <w:t>.</w:t>
      </w:r>
    </w:p>
    <w:p w:rsidR="005270D6" w:rsidRPr="00467EBB" w:rsidRDefault="005270D6" w:rsidP="005270D6">
      <w:pPr>
        <w:tabs>
          <w:tab w:val="num" w:pos="1440"/>
        </w:tabs>
        <w:spacing w:after="0" w:line="360" w:lineRule="auto"/>
        <w:jc w:val="both"/>
        <w:outlineLvl w:val="0"/>
        <w:rPr>
          <w:rFonts w:ascii="Times New Roman" w:eastAsia="Times New Roman" w:hAnsi="Times New Roman" w:cs="Times New Roman"/>
          <w:color w:val="1D1B11" w:themeColor="background2" w:themeShade="1A"/>
          <w:sz w:val="28"/>
          <w:szCs w:val="28"/>
          <w:lang w:val="uk-UA" w:eastAsia="ru-RU"/>
        </w:rPr>
      </w:pPr>
    </w:p>
    <w:p w:rsidR="00085410" w:rsidRDefault="00085410"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F311A7" w:rsidRPr="00467EBB" w:rsidRDefault="00F311A7" w:rsidP="001F346B">
      <w:pPr>
        <w:pStyle w:val="a3"/>
        <w:spacing w:line="360" w:lineRule="auto"/>
        <w:ind w:left="432"/>
        <w:jc w:val="both"/>
        <w:rPr>
          <w:rFonts w:ascii="Times New Roman" w:hAnsi="Times New Roman" w:cs="Times New Roman"/>
          <w:color w:val="1D1B11" w:themeColor="background2" w:themeShade="1A"/>
          <w:sz w:val="28"/>
          <w:szCs w:val="28"/>
          <w:lang w:val="uk-UA" w:eastAsia="ru-RU"/>
        </w:rPr>
      </w:pPr>
    </w:p>
    <w:p w:rsidR="00085410" w:rsidRPr="00F311A7" w:rsidRDefault="00F311A7" w:rsidP="001F346B">
      <w:pPr>
        <w:pStyle w:val="a3"/>
        <w:spacing w:line="360" w:lineRule="auto"/>
        <w:ind w:left="432"/>
        <w:jc w:val="both"/>
        <w:rPr>
          <w:rFonts w:ascii="Times New Roman" w:hAnsi="Times New Roman" w:cs="Times New Roman"/>
          <w:color w:val="1D1B11" w:themeColor="background2" w:themeShade="1A"/>
          <w:sz w:val="28"/>
          <w:szCs w:val="28"/>
          <w:lang w:eastAsia="ru-RU"/>
        </w:rPr>
      </w:pPr>
      <w:r w:rsidRPr="00F311A7">
        <w:rPr>
          <w:rFonts w:ascii="Times New Roman" w:hAnsi="Times New Roman" w:cs="Times New Roman"/>
          <w:color w:val="1D1B11" w:themeColor="background2" w:themeShade="1A"/>
          <w:sz w:val="28"/>
          <w:szCs w:val="28"/>
          <w:lang w:eastAsia="ru-RU"/>
        </w:rPr>
        <w:t xml:space="preserve">       </w:t>
      </w:r>
      <w:r>
        <w:rPr>
          <w:rFonts w:ascii="Times New Roman" w:hAnsi="Times New Roman" w:cs="Times New Roman"/>
          <w:color w:val="1D1B11" w:themeColor="background2" w:themeShade="1A"/>
          <w:sz w:val="28"/>
          <w:szCs w:val="28"/>
          <w:lang w:eastAsia="ru-RU"/>
        </w:rPr>
        <w:t xml:space="preserve">         </w:t>
      </w:r>
      <w:r w:rsidR="00CA0569">
        <w:rPr>
          <w:rFonts w:ascii="Times New Roman" w:hAnsi="Times New Roman" w:cs="Times New Roman"/>
          <w:color w:val="1D1B11" w:themeColor="background2" w:themeShade="1A"/>
          <w:sz w:val="28"/>
          <w:szCs w:val="28"/>
          <w:lang w:eastAsia="ru-RU"/>
        </w:rPr>
        <w:t xml:space="preserve">            </w:t>
      </w:r>
      <w:r w:rsidRPr="00F311A7">
        <w:rPr>
          <w:rFonts w:ascii="Times New Roman" w:hAnsi="Times New Roman" w:cs="Times New Roman"/>
          <w:color w:val="1D1B11" w:themeColor="background2" w:themeShade="1A"/>
          <w:sz w:val="28"/>
          <w:szCs w:val="28"/>
          <w:lang w:eastAsia="ru-RU"/>
        </w:rPr>
        <w:t xml:space="preserve"> </w:t>
      </w:r>
      <w:r>
        <w:rPr>
          <w:rFonts w:ascii="Times New Roman" w:hAnsi="Times New Roman" w:cs="Times New Roman"/>
          <w:color w:val="1D1B11" w:themeColor="background2" w:themeShade="1A"/>
          <w:sz w:val="28"/>
          <w:szCs w:val="28"/>
          <w:lang w:eastAsia="ru-RU"/>
        </w:rPr>
        <w:t>Список литературы</w:t>
      </w:r>
    </w:p>
    <w:p w:rsidR="00085410" w:rsidRPr="00467EBB" w:rsidRDefault="00085410" w:rsidP="001F346B">
      <w:pPr>
        <w:pStyle w:val="a3"/>
        <w:spacing w:line="360" w:lineRule="auto"/>
        <w:ind w:left="432"/>
        <w:jc w:val="both"/>
        <w:rPr>
          <w:rFonts w:ascii="Times New Roman" w:hAnsi="Times New Roman" w:cs="Times New Roman"/>
          <w:color w:val="1D1B11" w:themeColor="background2" w:themeShade="1A"/>
          <w:sz w:val="28"/>
          <w:szCs w:val="28"/>
          <w:lang w:eastAsia="ru-RU"/>
        </w:rPr>
      </w:pPr>
    </w:p>
    <w:p w:rsidR="00085410" w:rsidRPr="00CA0569" w:rsidRDefault="00F311A7" w:rsidP="00CA0569">
      <w:pPr>
        <w:spacing w:line="360" w:lineRule="auto"/>
        <w:jc w:val="both"/>
        <w:rPr>
          <w:rFonts w:ascii="Times New Roman" w:hAnsi="Times New Roman" w:cs="Times New Roman"/>
          <w:color w:val="0D0D0D" w:themeColor="text1" w:themeTint="F2"/>
          <w:sz w:val="28"/>
          <w:szCs w:val="28"/>
          <w:shd w:val="clear" w:color="auto" w:fill="FFFFFF"/>
        </w:rPr>
      </w:pPr>
      <w:r w:rsidRPr="00CA0569">
        <w:rPr>
          <w:rStyle w:val="bigger1"/>
          <w:rFonts w:ascii="Times New Roman" w:hAnsi="Times New Roman" w:cs="Times New Roman"/>
          <w:bCs/>
          <w:color w:val="0D0D0D" w:themeColor="text1" w:themeTint="F2"/>
          <w:sz w:val="28"/>
          <w:szCs w:val="28"/>
          <w:shd w:val="clear" w:color="auto" w:fill="FFFFFF"/>
        </w:rPr>
        <w:t xml:space="preserve">1. </w:t>
      </w:r>
      <w:proofErr w:type="spellStart"/>
      <w:r w:rsidR="00F02CFC" w:rsidRPr="00CA0569">
        <w:rPr>
          <w:rStyle w:val="bigger1"/>
          <w:rFonts w:ascii="Times New Roman" w:hAnsi="Times New Roman" w:cs="Times New Roman"/>
          <w:bCs/>
          <w:color w:val="0D0D0D" w:themeColor="text1" w:themeTint="F2"/>
          <w:sz w:val="28"/>
          <w:szCs w:val="28"/>
          <w:shd w:val="clear" w:color="auto" w:fill="FFFFFF"/>
        </w:rPr>
        <w:t>И.Романова</w:t>
      </w:r>
      <w:proofErr w:type="spellEnd"/>
      <w:r w:rsidRPr="00CA0569">
        <w:rPr>
          <w:rFonts w:ascii="Times New Roman" w:hAnsi="Times New Roman" w:cs="Times New Roman"/>
          <w:color w:val="0D0D0D" w:themeColor="text1" w:themeTint="F2"/>
          <w:sz w:val="28"/>
          <w:szCs w:val="28"/>
        </w:rPr>
        <w:t xml:space="preserve"> </w:t>
      </w:r>
      <w:r w:rsidR="00F02CFC" w:rsidRPr="00CA0569">
        <w:rPr>
          <w:rStyle w:val="bigger3"/>
          <w:rFonts w:ascii="Times New Roman" w:hAnsi="Times New Roman" w:cs="Times New Roman"/>
          <w:color w:val="0D0D0D" w:themeColor="text1" w:themeTint="F2"/>
          <w:sz w:val="28"/>
          <w:szCs w:val="28"/>
          <w:shd w:val="clear" w:color="auto" w:fill="FFFFFF"/>
        </w:rPr>
        <w:t xml:space="preserve">Органические светодиоды. Новые материалы, новые технологии </w:t>
      </w:r>
      <w:r w:rsidR="00F02CFC" w:rsidRPr="00CA0569">
        <w:rPr>
          <w:rFonts w:ascii="Times New Roman" w:hAnsi="Times New Roman" w:cs="Times New Roman"/>
          <w:color w:val="0D0D0D" w:themeColor="text1" w:themeTint="F2"/>
          <w:sz w:val="28"/>
          <w:szCs w:val="28"/>
          <w:shd w:val="clear" w:color="auto" w:fill="FFFFFF"/>
        </w:rPr>
        <w:t>Выпуск 6/2012</w:t>
      </w:r>
      <w:r w:rsidRPr="00CA0569">
        <w:rPr>
          <w:rFonts w:ascii="Times New Roman" w:hAnsi="Times New Roman" w:cs="Times New Roman"/>
          <w:color w:val="0D0D0D" w:themeColor="text1" w:themeTint="F2"/>
          <w:sz w:val="28"/>
          <w:szCs w:val="28"/>
          <w:shd w:val="clear" w:color="auto" w:fill="FFFFFF"/>
        </w:rPr>
        <w:t>г.</w:t>
      </w:r>
    </w:p>
    <w:p w:rsidR="00F02CFC" w:rsidRPr="00CA0569" w:rsidRDefault="00F311A7" w:rsidP="00CA0569">
      <w:pPr>
        <w:spacing w:line="360" w:lineRule="auto"/>
        <w:jc w:val="both"/>
        <w:rPr>
          <w:rFonts w:ascii="Times New Roman" w:hAnsi="Times New Roman" w:cs="Times New Roman"/>
          <w:color w:val="0D0D0D" w:themeColor="text1" w:themeTint="F2"/>
          <w:sz w:val="28"/>
          <w:szCs w:val="28"/>
        </w:rPr>
      </w:pPr>
      <w:r w:rsidRPr="00CA0569">
        <w:rPr>
          <w:rFonts w:ascii="Times New Roman" w:hAnsi="Times New Roman" w:cs="Times New Roman"/>
          <w:color w:val="0D0D0D" w:themeColor="text1" w:themeTint="F2"/>
          <w:sz w:val="28"/>
          <w:szCs w:val="28"/>
        </w:rPr>
        <w:t xml:space="preserve">2. </w:t>
      </w:r>
      <w:proofErr w:type="spellStart"/>
      <w:r w:rsidR="00F02CFC" w:rsidRPr="00CA0569">
        <w:rPr>
          <w:rFonts w:ascii="Times New Roman" w:hAnsi="Times New Roman" w:cs="Times New Roman"/>
          <w:color w:val="0D0D0D" w:themeColor="text1" w:themeTint="F2"/>
          <w:sz w:val="28"/>
          <w:szCs w:val="28"/>
        </w:rPr>
        <w:t>В.Майская</w:t>
      </w:r>
      <w:proofErr w:type="spellEnd"/>
      <w:r w:rsidR="00F02CFC" w:rsidRPr="00CA0569">
        <w:rPr>
          <w:rFonts w:ascii="Times New Roman" w:hAnsi="Times New Roman" w:cs="Times New Roman"/>
          <w:color w:val="0D0D0D" w:themeColor="text1" w:themeTint="F2"/>
          <w:sz w:val="28"/>
          <w:szCs w:val="28"/>
        </w:rPr>
        <w:t xml:space="preserve"> Органические светодиоды</w:t>
      </w:r>
      <w:r w:rsidRPr="00CA0569">
        <w:rPr>
          <w:rFonts w:ascii="Times New Roman" w:hAnsi="Times New Roman" w:cs="Times New Roman"/>
          <w:color w:val="0D0D0D" w:themeColor="text1" w:themeTint="F2"/>
          <w:sz w:val="28"/>
          <w:szCs w:val="28"/>
        </w:rPr>
        <w:t>.</w:t>
      </w:r>
      <w:r w:rsidR="00F02CFC" w:rsidRPr="00CA0569">
        <w:rPr>
          <w:rFonts w:ascii="Times New Roman" w:hAnsi="Times New Roman" w:cs="Times New Roman"/>
          <w:color w:val="0D0D0D" w:themeColor="text1" w:themeTint="F2"/>
          <w:sz w:val="28"/>
          <w:szCs w:val="28"/>
        </w:rPr>
        <w:t xml:space="preserve"> ЭЛЕКТРОНИКА: Наука, Технология, Бизнес 5/2007</w:t>
      </w:r>
      <w:r w:rsidRPr="00CA0569">
        <w:rPr>
          <w:rFonts w:ascii="Times New Roman" w:hAnsi="Times New Roman" w:cs="Times New Roman"/>
          <w:color w:val="0D0D0D" w:themeColor="text1" w:themeTint="F2"/>
          <w:sz w:val="28"/>
          <w:szCs w:val="28"/>
        </w:rPr>
        <w:t>г.</w:t>
      </w:r>
    </w:p>
    <w:p w:rsidR="00F02CFC" w:rsidRPr="00CA0569" w:rsidRDefault="00F311A7" w:rsidP="00CA0569">
      <w:pPr>
        <w:spacing w:line="360" w:lineRule="auto"/>
        <w:jc w:val="both"/>
        <w:rPr>
          <w:rStyle w:val="reference-text"/>
          <w:rFonts w:ascii="Times New Roman" w:hAnsi="Times New Roman" w:cs="Times New Roman"/>
          <w:color w:val="0D0D0D" w:themeColor="text1" w:themeTint="F2"/>
          <w:sz w:val="28"/>
          <w:szCs w:val="28"/>
          <w:shd w:val="clear" w:color="auto" w:fill="FFFFFF"/>
          <w:lang w:val="en-US"/>
        </w:rPr>
      </w:pPr>
      <w:r w:rsidRPr="00CA0569">
        <w:rPr>
          <w:rFonts w:ascii="Times New Roman" w:hAnsi="Times New Roman" w:cs="Times New Roman"/>
          <w:color w:val="0D0D0D" w:themeColor="text1" w:themeTint="F2"/>
          <w:sz w:val="28"/>
          <w:szCs w:val="28"/>
          <w:shd w:val="clear" w:color="auto" w:fill="FFFFFF"/>
          <w:lang w:val="en-US"/>
        </w:rPr>
        <w:t xml:space="preserve">3. </w:t>
      </w:r>
      <w:proofErr w:type="spellStart"/>
      <w:r w:rsidR="00F02CFC" w:rsidRPr="00CA0569">
        <w:rPr>
          <w:rStyle w:val="reference-text"/>
          <w:rFonts w:ascii="Times New Roman" w:hAnsi="Times New Roman" w:cs="Times New Roman"/>
          <w:color w:val="0D0D0D" w:themeColor="text1" w:themeTint="F2"/>
          <w:sz w:val="28"/>
          <w:szCs w:val="28"/>
          <w:shd w:val="clear" w:color="auto" w:fill="FFFFFF"/>
          <w:lang w:val="en-US"/>
        </w:rPr>
        <w:t>Waymouth</w:t>
      </w:r>
      <w:proofErr w:type="spellEnd"/>
      <w:r w:rsidR="00F02CFC" w:rsidRPr="00CA0569">
        <w:rPr>
          <w:rStyle w:val="reference-text"/>
          <w:rFonts w:ascii="Times New Roman" w:hAnsi="Times New Roman" w:cs="Times New Roman"/>
          <w:color w:val="0D0D0D" w:themeColor="text1" w:themeTint="F2"/>
          <w:sz w:val="28"/>
          <w:szCs w:val="28"/>
          <w:shd w:val="clear" w:color="auto" w:fill="FFFFFF"/>
          <w:lang w:val="en-US"/>
        </w:rPr>
        <w:t>, John F., "Optical light source device", </w:t>
      </w:r>
      <w:hyperlink r:id="rId45" w:history="1">
        <w:r w:rsidRPr="00CA0569">
          <w:rPr>
            <w:rStyle w:val="a7"/>
            <w:rFonts w:ascii="Times New Roman" w:hAnsi="Times New Roman" w:cs="Times New Roman"/>
            <w:color w:val="0D0D0D" w:themeColor="text1" w:themeTint="F2"/>
            <w:sz w:val="28"/>
            <w:szCs w:val="28"/>
            <w:shd w:val="clear" w:color="auto" w:fill="FFFFFF"/>
            <w:lang w:val="en-US"/>
          </w:rPr>
          <w:t xml:space="preserve">US patent </w:t>
        </w:r>
        <w:r w:rsidR="00F02CFC" w:rsidRPr="00CA0569">
          <w:rPr>
            <w:rStyle w:val="a7"/>
            <w:rFonts w:ascii="Times New Roman" w:hAnsi="Times New Roman" w:cs="Times New Roman"/>
            <w:color w:val="0D0D0D" w:themeColor="text1" w:themeTint="F2"/>
            <w:sz w:val="28"/>
            <w:szCs w:val="28"/>
            <w:shd w:val="clear" w:color="auto" w:fill="FFFFFF"/>
            <w:lang w:val="en-US"/>
          </w:rPr>
          <w:t>5079473</w:t>
        </w:r>
      </w:hyperlink>
      <w:r w:rsidR="00F02CFC" w:rsidRPr="00CA0569">
        <w:rPr>
          <w:rStyle w:val="reference-text"/>
          <w:rFonts w:ascii="Times New Roman" w:hAnsi="Times New Roman" w:cs="Times New Roman"/>
          <w:color w:val="0D0D0D" w:themeColor="text1" w:themeTint="F2"/>
          <w:sz w:val="28"/>
          <w:szCs w:val="28"/>
          <w:shd w:val="clear" w:color="auto" w:fill="FFFFFF"/>
          <w:lang w:val="en-US"/>
        </w:rPr>
        <w:t>, published September 8, 1989, issued January 7, 1992. col. 2, line 34.</w:t>
      </w:r>
    </w:p>
    <w:p w:rsidR="00F02CFC" w:rsidRPr="00CA0569" w:rsidRDefault="00CA0569" w:rsidP="00CA0569">
      <w:pPr>
        <w:spacing w:line="360" w:lineRule="auto"/>
        <w:jc w:val="both"/>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rPr>
        <w:t xml:space="preserve">4. </w:t>
      </w:r>
      <w:hyperlink r:id="rId46" w:history="1">
        <w:r w:rsidR="00F02CFC" w:rsidRPr="00CA0569">
          <w:rPr>
            <w:rStyle w:val="a7"/>
            <w:rFonts w:ascii="Times New Roman" w:hAnsi="Times New Roman" w:cs="Times New Roman"/>
            <w:color w:val="0D0D0D" w:themeColor="text1" w:themeTint="F2"/>
            <w:sz w:val="28"/>
            <w:szCs w:val="28"/>
          </w:rPr>
          <w:t>На смену LCD и OLED дисплеям идут более эффективные и экономичные дисплеи TMOS</w:t>
        </w:r>
      </w:hyperlink>
      <w:r w:rsidR="00F02CFC" w:rsidRPr="00CA0569">
        <w:rPr>
          <w:rFonts w:ascii="Times New Roman" w:hAnsi="Times New Roman" w:cs="Times New Roman"/>
          <w:color w:val="0D0D0D" w:themeColor="text1" w:themeTint="F2"/>
          <w:sz w:val="28"/>
          <w:szCs w:val="28"/>
          <w:shd w:val="clear" w:color="auto" w:fill="FFFFFF"/>
        </w:rPr>
        <w:t xml:space="preserve"> // </w:t>
      </w:r>
      <w:proofErr w:type="spellStart"/>
      <w:r w:rsidR="00F02CFC" w:rsidRPr="00CA0569">
        <w:rPr>
          <w:rFonts w:ascii="Times New Roman" w:hAnsi="Times New Roman" w:cs="Times New Roman"/>
          <w:color w:val="0D0D0D" w:themeColor="text1" w:themeTint="F2"/>
          <w:sz w:val="28"/>
          <w:szCs w:val="28"/>
          <w:shd w:val="clear" w:color="auto" w:fill="FFFFFF"/>
        </w:rPr>
        <w:t>NanoWeek</w:t>
      </w:r>
      <w:proofErr w:type="spellEnd"/>
      <w:r w:rsidR="00F02CFC" w:rsidRPr="00CA0569">
        <w:rPr>
          <w:rFonts w:ascii="Times New Roman" w:hAnsi="Times New Roman" w:cs="Times New Roman"/>
          <w:color w:val="0D0D0D" w:themeColor="text1" w:themeTint="F2"/>
          <w:sz w:val="28"/>
          <w:szCs w:val="28"/>
          <w:shd w:val="clear" w:color="auto" w:fill="FFFFFF"/>
        </w:rPr>
        <w:t xml:space="preserve">, 27 октября — 2 ноября 2009г, </w:t>
      </w:r>
      <w:proofErr w:type="spellStart"/>
      <w:r w:rsidR="00F02CFC" w:rsidRPr="00CA0569">
        <w:rPr>
          <w:rFonts w:ascii="Times New Roman" w:hAnsi="Times New Roman" w:cs="Times New Roman"/>
          <w:color w:val="0D0D0D" w:themeColor="text1" w:themeTint="F2"/>
          <w:sz w:val="28"/>
          <w:szCs w:val="28"/>
          <w:shd w:val="clear" w:color="auto" w:fill="FFFFFF"/>
        </w:rPr>
        <w:t>No</w:t>
      </w:r>
      <w:proofErr w:type="spellEnd"/>
      <w:r w:rsidR="00F02CFC" w:rsidRPr="00CA0569">
        <w:rPr>
          <w:rFonts w:ascii="Times New Roman" w:hAnsi="Times New Roman" w:cs="Times New Roman"/>
          <w:color w:val="0D0D0D" w:themeColor="text1" w:themeTint="F2"/>
          <w:sz w:val="28"/>
          <w:szCs w:val="28"/>
          <w:shd w:val="clear" w:color="auto" w:fill="FFFFFF"/>
        </w:rPr>
        <w:t>. 86</w:t>
      </w:r>
      <w:r w:rsidR="00F311A7" w:rsidRPr="00CA0569">
        <w:rPr>
          <w:rFonts w:ascii="Times New Roman" w:hAnsi="Times New Roman" w:cs="Times New Roman"/>
          <w:color w:val="0D0D0D" w:themeColor="text1" w:themeTint="F2"/>
          <w:sz w:val="28"/>
          <w:szCs w:val="28"/>
          <w:shd w:val="clear" w:color="auto" w:fill="FFFFFF"/>
        </w:rPr>
        <w:t>.</w:t>
      </w:r>
    </w:p>
    <w:p w:rsidR="00E01FE4" w:rsidRPr="00F311A7" w:rsidRDefault="00F311A7" w:rsidP="00F311A7">
      <w:pPr>
        <w:shd w:val="clear" w:color="auto" w:fill="FFFFFF"/>
        <w:spacing w:after="0" w:line="360" w:lineRule="auto"/>
        <w:jc w:val="both"/>
        <w:textAlignment w:val="baseline"/>
        <w:outlineLvl w:val="1"/>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5. </w:t>
      </w:r>
      <w:hyperlink r:id="rId47" w:history="1">
        <w:r w:rsidR="00E01FE4" w:rsidRPr="00F311A7">
          <w:rPr>
            <w:rFonts w:ascii="Times New Roman" w:eastAsia="Times New Roman" w:hAnsi="Times New Roman" w:cs="Times New Roman"/>
            <w:bCs/>
            <w:color w:val="0D0D0D" w:themeColor="text1" w:themeTint="F2"/>
            <w:sz w:val="28"/>
            <w:szCs w:val="28"/>
            <w:bdr w:val="none" w:sz="0" w:space="0" w:color="auto" w:frame="1"/>
            <w:lang w:eastAsia="ru-RU"/>
          </w:rPr>
          <w:t>Бочкарев М.Н.</w:t>
        </w:r>
      </w:hyperlink>
      <w:r w:rsidR="00E01FE4" w:rsidRPr="00E01FE4">
        <w:rPr>
          <w:rFonts w:ascii="Times New Roman" w:eastAsia="Times New Roman" w:hAnsi="Times New Roman" w:cs="Times New Roman"/>
          <w:bCs/>
          <w:color w:val="0D0D0D" w:themeColor="text1" w:themeTint="F2"/>
          <w:sz w:val="28"/>
          <w:szCs w:val="28"/>
          <w:lang w:eastAsia="ru-RU"/>
        </w:rPr>
        <w:t>, </w:t>
      </w:r>
      <w:proofErr w:type="spellStart"/>
      <w:r w:rsidR="00E01FE4" w:rsidRPr="00E01FE4">
        <w:rPr>
          <w:rFonts w:ascii="Times New Roman" w:eastAsia="Times New Roman" w:hAnsi="Times New Roman" w:cs="Times New Roman"/>
          <w:bCs/>
          <w:color w:val="0D0D0D" w:themeColor="text1" w:themeTint="F2"/>
          <w:sz w:val="28"/>
          <w:szCs w:val="28"/>
          <w:lang w:eastAsia="ru-RU"/>
        </w:rPr>
        <w:fldChar w:fldCharType="begin"/>
      </w:r>
      <w:r w:rsidR="00E01FE4" w:rsidRPr="00E01FE4">
        <w:rPr>
          <w:rFonts w:ascii="Times New Roman" w:eastAsia="Times New Roman" w:hAnsi="Times New Roman" w:cs="Times New Roman"/>
          <w:bCs/>
          <w:color w:val="0D0D0D" w:themeColor="text1" w:themeTint="F2"/>
          <w:sz w:val="28"/>
          <w:szCs w:val="28"/>
          <w:lang w:eastAsia="ru-RU"/>
        </w:rPr>
        <w:instrText xml:space="preserve"> HYPERLINK "http://www.rfbr.ru/rffi/portal/books/o_1781595" </w:instrText>
      </w:r>
      <w:r w:rsidR="00E01FE4" w:rsidRPr="00E01FE4">
        <w:rPr>
          <w:rFonts w:ascii="Times New Roman" w:eastAsia="Times New Roman" w:hAnsi="Times New Roman" w:cs="Times New Roman"/>
          <w:bCs/>
          <w:color w:val="0D0D0D" w:themeColor="text1" w:themeTint="F2"/>
          <w:sz w:val="28"/>
          <w:szCs w:val="28"/>
          <w:lang w:eastAsia="ru-RU"/>
        </w:rPr>
        <w:fldChar w:fldCharType="separate"/>
      </w:r>
      <w:r w:rsidR="00E01FE4" w:rsidRPr="00F311A7">
        <w:rPr>
          <w:rFonts w:ascii="Times New Roman" w:eastAsia="Times New Roman" w:hAnsi="Times New Roman" w:cs="Times New Roman"/>
          <w:bCs/>
          <w:color w:val="0D0D0D" w:themeColor="text1" w:themeTint="F2"/>
          <w:sz w:val="28"/>
          <w:szCs w:val="28"/>
          <w:bdr w:val="none" w:sz="0" w:space="0" w:color="auto" w:frame="1"/>
          <w:lang w:eastAsia="ru-RU"/>
        </w:rPr>
        <w:t>Витухновский</w:t>
      </w:r>
      <w:proofErr w:type="spellEnd"/>
      <w:r w:rsidR="00E01FE4" w:rsidRPr="00F311A7">
        <w:rPr>
          <w:rFonts w:ascii="Times New Roman" w:eastAsia="Times New Roman" w:hAnsi="Times New Roman" w:cs="Times New Roman"/>
          <w:bCs/>
          <w:color w:val="0D0D0D" w:themeColor="text1" w:themeTint="F2"/>
          <w:sz w:val="28"/>
          <w:szCs w:val="28"/>
          <w:bdr w:val="none" w:sz="0" w:space="0" w:color="auto" w:frame="1"/>
          <w:lang w:eastAsia="ru-RU"/>
        </w:rPr>
        <w:t xml:space="preserve"> А.Г.</w:t>
      </w:r>
      <w:r w:rsidR="00E01FE4" w:rsidRPr="00E01FE4">
        <w:rPr>
          <w:rFonts w:ascii="Times New Roman" w:eastAsia="Times New Roman" w:hAnsi="Times New Roman" w:cs="Times New Roman"/>
          <w:bCs/>
          <w:color w:val="0D0D0D" w:themeColor="text1" w:themeTint="F2"/>
          <w:sz w:val="28"/>
          <w:szCs w:val="28"/>
          <w:lang w:eastAsia="ru-RU"/>
        </w:rPr>
        <w:fldChar w:fldCharType="end"/>
      </w:r>
      <w:r w:rsidR="00E01FE4" w:rsidRPr="00E01FE4">
        <w:rPr>
          <w:rFonts w:ascii="Times New Roman" w:eastAsia="Times New Roman" w:hAnsi="Times New Roman" w:cs="Times New Roman"/>
          <w:bCs/>
          <w:color w:val="0D0D0D" w:themeColor="text1" w:themeTint="F2"/>
          <w:sz w:val="28"/>
          <w:szCs w:val="28"/>
          <w:lang w:eastAsia="ru-RU"/>
        </w:rPr>
        <w:t>, </w:t>
      </w:r>
      <w:hyperlink r:id="rId48" w:history="1">
        <w:r w:rsidR="00E01FE4" w:rsidRPr="00F311A7">
          <w:rPr>
            <w:rFonts w:ascii="Times New Roman" w:eastAsia="Times New Roman" w:hAnsi="Times New Roman" w:cs="Times New Roman"/>
            <w:bCs/>
            <w:color w:val="0D0D0D" w:themeColor="text1" w:themeTint="F2"/>
            <w:sz w:val="28"/>
            <w:szCs w:val="28"/>
            <w:bdr w:val="none" w:sz="0" w:space="0" w:color="auto" w:frame="1"/>
            <w:lang w:eastAsia="ru-RU"/>
          </w:rPr>
          <w:t>Каткова М.А</w:t>
        </w:r>
      </w:hyperlink>
      <w:r w:rsidRPr="00F311A7">
        <w:rPr>
          <w:rFonts w:ascii="Times New Roman" w:eastAsia="Times New Roman" w:hAnsi="Times New Roman" w:cs="Times New Roman"/>
          <w:bCs/>
          <w:color w:val="0D0D0D" w:themeColor="text1" w:themeTint="F2"/>
          <w:sz w:val="28"/>
          <w:szCs w:val="28"/>
          <w:lang w:eastAsia="ru-RU"/>
        </w:rPr>
        <w:t xml:space="preserve"> </w:t>
      </w:r>
      <w:r w:rsidR="00E01FE4" w:rsidRPr="00E01FE4">
        <w:rPr>
          <w:rFonts w:ascii="Times New Roman" w:eastAsia="Times New Roman" w:hAnsi="Times New Roman" w:cs="Times New Roman"/>
          <w:color w:val="0D0D0D" w:themeColor="text1" w:themeTint="F2"/>
          <w:kern w:val="36"/>
          <w:sz w:val="28"/>
          <w:szCs w:val="28"/>
          <w:lang w:eastAsia="ru-RU"/>
        </w:rPr>
        <w:t>Органические светоизлучающие диоды (OLED)</w:t>
      </w:r>
      <w:r w:rsidR="00CA0569">
        <w:rPr>
          <w:rFonts w:ascii="Times New Roman" w:eastAsia="Times New Roman" w:hAnsi="Times New Roman" w:cs="Times New Roman"/>
          <w:color w:val="0D0D0D" w:themeColor="text1" w:themeTint="F2"/>
          <w:kern w:val="36"/>
          <w:sz w:val="28"/>
          <w:szCs w:val="28"/>
          <w:lang w:eastAsia="ru-RU"/>
        </w:rPr>
        <w:t xml:space="preserve">. </w:t>
      </w:r>
      <w:r w:rsidR="00CA0569">
        <w:rPr>
          <w:rFonts w:ascii="Times New Roman" w:hAnsi="Times New Roman" w:cs="Times New Roman"/>
          <w:color w:val="0D0D0D" w:themeColor="text1" w:themeTint="F2"/>
          <w:sz w:val="28"/>
          <w:szCs w:val="28"/>
        </w:rPr>
        <w:t>СПб: НИУ ИТМО, 2015. – 266</w:t>
      </w:r>
      <w:r w:rsidR="00CA0569" w:rsidRPr="00F311A7">
        <w:rPr>
          <w:rFonts w:ascii="Times New Roman" w:hAnsi="Times New Roman" w:cs="Times New Roman"/>
          <w:color w:val="0D0D0D" w:themeColor="text1" w:themeTint="F2"/>
          <w:sz w:val="28"/>
          <w:szCs w:val="28"/>
        </w:rPr>
        <w:t xml:space="preserve"> с</w:t>
      </w:r>
    </w:p>
    <w:p w:rsidR="00E01FE4" w:rsidRPr="00CA0569" w:rsidRDefault="00F311A7" w:rsidP="00F311A7">
      <w:pPr>
        <w:shd w:val="clear" w:color="auto" w:fill="FFFFFF"/>
        <w:spacing w:after="240" w:line="360" w:lineRule="auto"/>
        <w:jc w:val="both"/>
        <w:textAlignment w:val="baseline"/>
        <w:outlineLvl w:val="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6. </w:t>
      </w:r>
      <w:r w:rsidR="00E01FE4" w:rsidRPr="00F311A7">
        <w:rPr>
          <w:rFonts w:ascii="Times New Roman" w:hAnsi="Times New Roman" w:cs="Times New Roman"/>
          <w:color w:val="0D0D0D" w:themeColor="text1" w:themeTint="F2"/>
          <w:sz w:val="28"/>
          <w:szCs w:val="28"/>
        </w:rPr>
        <w:t>В.Е. Бугров, К.А. Виноградова. Оптоэлектроника светодиодов. Учебное пособие. – СПб: НИУ ИТМО, 2013. – 174 с.</w:t>
      </w:r>
    </w:p>
    <w:p w:rsidR="00E01FE4" w:rsidRPr="00F311A7" w:rsidRDefault="00F311A7" w:rsidP="00F311A7">
      <w:pPr>
        <w:pStyle w:val="Default"/>
        <w:spacing w:line="360" w:lineRule="auto"/>
        <w:jc w:val="both"/>
        <w:rPr>
          <w:color w:val="0D0D0D" w:themeColor="text1" w:themeTint="F2"/>
          <w:sz w:val="28"/>
          <w:szCs w:val="28"/>
        </w:rPr>
      </w:pPr>
      <w:r>
        <w:rPr>
          <w:color w:val="0D0D0D" w:themeColor="text1" w:themeTint="F2"/>
          <w:sz w:val="28"/>
          <w:szCs w:val="28"/>
        </w:rPr>
        <w:t>7.</w:t>
      </w:r>
      <w:r w:rsidR="00E01FE4" w:rsidRPr="00F311A7">
        <w:rPr>
          <w:color w:val="0D0D0D" w:themeColor="text1" w:themeTint="F2"/>
          <w:sz w:val="28"/>
          <w:szCs w:val="28"/>
        </w:rPr>
        <w:t xml:space="preserve"> А.Н. </w:t>
      </w:r>
      <w:proofErr w:type="spellStart"/>
      <w:r w:rsidR="00E01FE4" w:rsidRPr="00F311A7">
        <w:rPr>
          <w:color w:val="0D0D0D" w:themeColor="text1" w:themeTint="F2"/>
          <w:sz w:val="28"/>
          <w:szCs w:val="28"/>
        </w:rPr>
        <w:t>Пихтин</w:t>
      </w:r>
      <w:proofErr w:type="spellEnd"/>
      <w:r w:rsidR="00E01FE4" w:rsidRPr="00F311A7">
        <w:rPr>
          <w:color w:val="0D0D0D" w:themeColor="text1" w:themeTint="F2"/>
          <w:sz w:val="28"/>
          <w:szCs w:val="28"/>
        </w:rPr>
        <w:t xml:space="preserve">. Квантовая и оптическая электроника. Санкт-Петербург: Абрис. 2012. 656 с. </w:t>
      </w:r>
    </w:p>
    <w:p w:rsidR="00E01FE4" w:rsidRPr="00F311A7" w:rsidRDefault="00F311A7" w:rsidP="00F311A7">
      <w:pPr>
        <w:shd w:val="clear" w:color="auto" w:fill="FFFFFF"/>
        <w:spacing w:after="240" w:line="360" w:lineRule="auto"/>
        <w:jc w:val="both"/>
        <w:textAlignment w:val="baseline"/>
        <w:outlineLvl w:val="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8.</w:t>
      </w:r>
      <w:r w:rsidR="00E01FE4" w:rsidRPr="00F311A7">
        <w:rPr>
          <w:rFonts w:ascii="Times New Roman" w:hAnsi="Times New Roman" w:cs="Times New Roman"/>
          <w:color w:val="0D0D0D" w:themeColor="text1" w:themeTint="F2"/>
          <w:sz w:val="28"/>
          <w:szCs w:val="28"/>
        </w:rPr>
        <w:t xml:space="preserve"> Ф. Шуберт. Светодиоды. Перевод с английского под редакцией А.Э. </w:t>
      </w:r>
      <w:proofErr w:type="spellStart"/>
      <w:r w:rsidR="00E01FE4" w:rsidRPr="00F311A7">
        <w:rPr>
          <w:rFonts w:ascii="Times New Roman" w:hAnsi="Times New Roman" w:cs="Times New Roman"/>
          <w:color w:val="0D0D0D" w:themeColor="text1" w:themeTint="F2"/>
          <w:sz w:val="28"/>
          <w:szCs w:val="28"/>
        </w:rPr>
        <w:t>Юновича</w:t>
      </w:r>
      <w:proofErr w:type="spellEnd"/>
      <w:r w:rsidR="00E01FE4" w:rsidRPr="00F311A7">
        <w:rPr>
          <w:rFonts w:ascii="Times New Roman" w:hAnsi="Times New Roman" w:cs="Times New Roman"/>
          <w:color w:val="0D0D0D" w:themeColor="text1" w:themeTint="F2"/>
          <w:sz w:val="28"/>
          <w:szCs w:val="28"/>
        </w:rPr>
        <w:t xml:space="preserve">. Москва: </w:t>
      </w:r>
      <w:proofErr w:type="spellStart"/>
      <w:r w:rsidR="00E01FE4" w:rsidRPr="00F311A7">
        <w:rPr>
          <w:rFonts w:ascii="Times New Roman" w:hAnsi="Times New Roman" w:cs="Times New Roman"/>
          <w:color w:val="0D0D0D" w:themeColor="text1" w:themeTint="F2"/>
          <w:sz w:val="28"/>
          <w:szCs w:val="28"/>
        </w:rPr>
        <w:t>Физматлит</w:t>
      </w:r>
      <w:proofErr w:type="spellEnd"/>
      <w:r w:rsidR="00E01FE4" w:rsidRPr="00F311A7">
        <w:rPr>
          <w:rFonts w:ascii="Times New Roman" w:hAnsi="Times New Roman" w:cs="Times New Roman"/>
          <w:color w:val="0D0D0D" w:themeColor="text1" w:themeTint="F2"/>
          <w:sz w:val="28"/>
          <w:szCs w:val="28"/>
        </w:rPr>
        <w:t>, 2-е издание. 2008. 496 с.</w:t>
      </w:r>
    </w:p>
    <w:p w:rsidR="00F311A7" w:rsidRPr="00F311A7" w:rsidRDefault="00F311A7" w:rsidP="00F311A7">
      <w:pPr>
        <w:shd w:val="clear" w:color="auto" w:fill="FFFFFF"/>
        <w:spacing w:after="240" w:line="360" w:lineRule="auto"/>
        <w:jc w:val="both"/>
        <w:textAlignment w:val="baseline"/>
        <w:outlineLvl w:val="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w:t>
      </w:r>
      <w:r w:rsidRPr="00F311A7">
        <w:rPr>
          <w:rFonts w:ascii="Times New Roman" w:hAnsi="Times New Roman" w:cs="Times New Roman"/>
          <w:color w:val="0D0D0D" w:themeColor="text1" w:themeTint="F2"/>
          <w:sz w:val="28"/>
          <w:szCs w:val="28"/>
        </w:rPr>
        <w:t xml:space="preserve"> Органические светодиоды [Электронный ресурс]: </w:t>
      </w:r>
      <w:r w:rsidRPr="00F311A7">
        <w:rPr>
          <w:rFonts w:ascii="Times New Roman" w:hAnsi="Times New Roman" w:cs="Times New Roman"/>
          <w:color w:val="0D0D0D" w:themeColor="text1" w:themeTint="F2"/>
          <w:sz w:val="28"/>
          <w:szCs w:val="28"/>
          <w:lang w:val="en-US"/>
        </w:rPr>
        <w:t>www</w:t>
      </w:r>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nts</w:t>
      </w:r>
      <w:proofErr w:type="spellEnd"/>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optogan</w:t>
      </w:r>
      <w:proofErr w:type="spellEnd"/>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ru</w:t>
      </w:r>
      <w:proofErr w:type="spellEnd"/>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ru</w:t>
      </w:r>
      <w:proofErr w:type="spellEnd"/>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nauchno</w:t>
      </w:r>
      <w:proofErr w:type="spellEnd"/>
      <w:r w:rsidRPr="00F311A7">
        <w:rPr>
          <w:rFonts w:ascii="Times New Roman" w:hAnsi="Times New Roman" w:cs="Times New Roman"/>
          <w:color w:val="0D0D0D" w:themeColor="text1" w:themeTint="F2"/>
          <w:sz w:val="28"/>
          <w:szCs w:val="28"/>
        </w:rPr>
        <w:t>-</w:t>
      </w:r>
      <w:proofErr w:type="spellStart"/>
      <w:r w:rsidRPr="00F311A7">
        <w:rPr>
          <w:rFonts w:ascii="Times New Roman" w:hAnsi="Times New Roman" w:cs="Times New Roman"/>
          <w:color w:val="0D0D0D" w:themeColor="text1" w:themeTint="F2"/>
          <w:sz w:val="28"/>
          <w:szCs w:val="28"/>
          <w:lang w:val="en-US"/>
        </w:rPr>
        <w:t>issledovatelskaya</w:t>
      </w:r>
      <w:proofErr w:type="spellEnd"/>
      <w:r w:rsidRPr="00F311A7">
        <w:rPr>
          <w:rFonts w:ascii="Times New Roman" w:hAnsi="Times New Roman" w:cs="Times New Roman"/>
          <w:color w:val="0D0D0D" w:themeColor="text1" w:themeTint="F2"/>
          <w:sz w:val="28"/>
          <w:szCs w:val="28"/>
        </w:rPr>
        <w:t>_</w:t>
      </w:r>
      <w:proofErr w:type="spellStart"/>
      <w:r w:rsidRPr="00F311A7">
        <w:rPr>
          <w:rFonts w:ascii="Times New Roman" w:hAnsi="Times New Roman" w:cs="Times New Roman"/>
          <w:color w:val="0D0D0D" w:themeColor="text1" w:themeTint="F2"/>
          <w:sz w:val="28"/>
          <w:szCs w:val="28"/>
          <w:lang w:val="en-US"/>
        </w:rPr>
        <w:t>deyatelnost</w:t>
      </w:r>
      <w:proofErr w:type="spellEnd"/>
      <w:r w:rsidR="00CA0569">
        <w:rPr>
          <w:rFonts w:ascii="Times New Roman" w:hAnsi="Times New Roman" w:cs="Times New Roman"/>
          <w:color w:val="0D0D0D" w:themeColor="text1" w:themeTint="F2"/>
          <w:sz w:val="28"/>
          <w:szCs w:val="28"/>
        </w:rPr>
        <w:t>/</w:t>
      </w:r>
      <w:r w:rsidRPr="00F311A7">
        <w:rPr>
          <w:rFonts w:ascii="Times New Roman" w:hAnsi="Times New Roman" w:cs="Times New Roman"/>
          <w:color w:val="0D0D0D" w:themeColor="text1" w:themeTint="F2"/>
          <w:sz w:val="28"/>
          <w:szCs w:val="28"/>
          <w:lang w:val="en-US"/>
        </w:rPr>
        <w:t>new</w:t>
      </w:r>
      <w:r w:rsidRPr="00F311A7">
        <w:rPr>
          <w:rFonts w:ascii="Times New Roman" w:hAnsi="Times New Roman" w:cs="Times New Roman"/>
          <w:color w:val="0D0D0D" w:themeColor="text1" w:themeTint="F2"/>
          <w:sz w:val="28"/>
          <w:szCs w:val="28"/>
        </w:rPr>
        <w:t>_</w:t>
      </w:r>
      <w:r w:rsidRPr="00F311A7">
        <w:rPr>
          <w:rFonts w:ascii="Times New Roman" w:hAnsi="Times New Roman" w:cs="Times New Roman"/>
          <w:color w:val="0D0D0D" w:themeColor="text1" w:themeTint="F2"/>
          <w:sz w:val="28"/>
          <w:szCs w:val="28"/>
          <w:lang w:val="en-US"/>
        </w:rPr>
        <w:t>technologies</w:t>
      </w:r>
      <w:r w:rsidRPr="00F311A7">
        <w:rPr>
          <w:rFonts w:ascii="Times New Roman" w:hAnsi="Times New Roman" w:cs="Times New Roman"/>
          <w:color w:val="0D0D0D" w:themeColor="text1" w:themeTint="F2"/>
          <w:sz w:val="28"/>
          <w:szCs w:val="28"/>
        </w:rPr>
        <w:t xml:space="preserve">/ </w:t>
      </w:r>
      <w:proofErr w:type="spellStart"/>
      <w:r w:rsidRPr="00F311A7">
        <w:rPr>
          <w:rFonts w:ascii="Times New Roman" w:hAnsi="Times New Roman" w:cs="Times New Roman"/>
          <w:color w:val="0D0D0D" w:themeColor="text1" w:themeTint="F2"/>
          <w:sz w:val="28"/>
          <w:szCs w:val="28"/>
          <w:lang w:val="en-US"/>
        </w:rPr>
        <w:t>organicheskie</w:t>
      </w:r>
      <w:proofErr w:type="spellEnd"/>
      <w:r w:rsidRPr="00F311A7">
        <w:rPr>
          <w:rFonts w:ascii="Times New Roman" w:hAnsi="Times New Roman" w:cs="Times New Roman"/>
          <w:color w:val="0D0D0D" w:themeColor="text1" w:themeTint="F2"/>
          <w:sz w:val="28"/>
          <w:szCs w:val="28"/>
        </w:rPr>
        <w:t>_</w:t>
      </w:r>
      <w:proofErr w:type="spellStart"/>
      <w:r w:rsidRPr="00F311A7">
        <w:rPr>
          <w:rFonts w:ascii="Times New Roman" w:hAnsi="Times New Roman" w:cs="Times New Roman"/>
          <w:color w:val="0D0D0D" w:themeColor="text1" w:themeTint="F2"/>
          <w:sz w:val="28"/>
          <w:szCs w:val="28"/>
          <w:lang w:val="en-US"/>
        </w:rPr>
        <w:t>svetodiodyi</w:t>
      </w:r>
      <w:proofErr w:type="spellEnd"/>
      <w:r w:rsidRPr="00F311A7">
        <w:rPr>
          <w:rFonts w:ascii="Times New Roman" w:hAnsi="Times New Roman" w:cs="Times New Roman"/>
          <w:color w:val="0D0D0D" w:themeColor="text1" w:themeTint="F2"/>
          <w:sz w:val="28"/>
          <w:szCs w:val="28"/>
        </w:rPr>
        <w:t>.</w:t>
      </w:r>
    </w:p>
    <w:p w:rsidR="00F311A7" w:rsidRPr="00A144CA" w:rsidRDefault="00CA0569" w:rsidP="00F311A7">
      <w:pPr>
        <w:shd w:val="clear" w:color="auto" w:fill="FFFFFF"/>
        <w:spacing w:after="240" w:line="360" w:lineRule="auto"/>
        <w:jc w:val="both"/>
        <w:textAlignment w:val="baseline"/>
        <w:outlineLvl w:val="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r w:rsidR="00F311A7" w:rsidRPr="00F311A7">
        <w:rPr>
          <w:rFonts w:ascii="Times New Roman" w:hAnsi="Times New Roman" w:cs="Times New Roman"/>
          <w:color w:val="0D0D0D" w:themeColor="text1" w:themeTint="F2"/>
          <w:sz w:val="28"/>
          <w:szCs w:val="28"/>
        </w:rPr>
        <w:t xml:space="preserve"> С.А. Ахманов, С.Ю. Никитин. Физическая оптика. Москва: Наука. 2004. </w:t>
      </w:r>
      <w:r w:rsidR="00F311A7" w:rsidRPr="00A144CA">
        <w:rPr>
          <w:rFonts w:ascii="Times New Roman" w:hAnsi="Times New Roman" w:cs="Times New Roman"/>
          <w:color w:val="0D0D0D" w:themeColor="text1" w:themeTint="F2"/>
          <w:sz w:val="28"/>
          <w:szCs w:val="28"/>
        </w:rPr>
        <w:t>654</w:t>
      </w:r>
      <w:r>
        <w:rPr>
          <w:rFonts w:ascii="Times New Roman" w:hAnsi="Times New Roman" w:cs="Times New Roman"/>
          <w:color w:val="0D0D0D" w:themeColor="text1" w:themeTint="F2"/>
          <w:sz w:val="28"/>
          <w:szCs w:val="28"/>
        </w:rPr>
        <w:t>с</w:t>
      </w:r>
      <w:r w:rsidRPr="00A144CA">
        <w:rPr>
          <w:rFonts w:ascii="Times New Roman" w:hAnsi="Times New Roman" w:cs="Times New Roman"/>
          <w:color w:val="0D0D0D" w:themeColor="text1" w:themeTint="F2"/>
          <w:sz w:val="28"/>
          <w:szCs w:val="28"/>
        </w:rPr>
        <w:t>.</w:t>
      </w:r>
    </w:p>
    <w:p w:rsidR="00F311A7" w:rsidRPr="00E01FE4" w:rsidRDefault="00F311A7" w:rsidP="00F311A7">
      <w:pPr>
        <w:shd w:val="clear" w:color="auto" w:fill="FFFFFF"/>
        <w:spacing w:after="240" w:line="360" w:lineRule="auto"/>
        <w:jc w:val="both"/>
        <w:textAlignment w:val="baseline"/>
        <w:outlineLvl w:val="0"/>
        <w:rPr>
          <w:rFonts w:ascii="Times New Roman" w:eastAsia="Times New Roman" w:hAnsi="Times New Roman" w:cs="Times New Roman"/>
          <w:color w:val="0D0D0D" w:themeColor="text1" w:themeTint="F2"/>
          <w:kern w:val="36"/>
          <w:sz w:val="28"/>
          <w:szCs w:val="28"/>
          <w:lang w:val="en-US" w:eastAsia="ru-RU"/>
        </w:rPr>
      </w:pPr>
      <w:r w:rsidRPr="00F311A7">
        <w:rPr>
          <w:rFonts w:ascii="Times New Roman" w:hAnsi="Times New Roman" w:cs="Times New Roman"/>
          <w:color w:val="0D0D0D" w:themeColor="text1" w:themeTint="F2"/>
          <w:sz w:val="28"/>
          <w:szCs w:val="28"/>
          <w:shd w:val="clear" w:color="auto" w:fill="FFFFFF"/>
          <w:lang w:val="en-US"/>
        </w:rPr>
        <w:lastRenderedPageBreak/>
        <w:t> </w:t>
      </w:r>
      <w:r w:rsidR="00CA0569" w:rsidRPr="00CA0569">
        <w:rPr>
          <w:rFonts w:ascii="Times New Roman" w:hAnsi="Times New Roman" w:cs="Times New Roman"/>
          <w:color w:val="0D0D0D" w:themeColor="text1" w:themeTint="F2"/>
          <w:sz w:val="28"/>
          <w:szCs w:val="28"/>
          <w:shd w:val="clear" w:color="auto" w:fill="FFFFFF"/>
          <w:lang w:val="en-US"/>
        </w:rPr>
        <w:t>11.</w:t>
      </w:r>
      <w:r w:rsidRPr="00F311A7">
        <w:rPr>
          <w:rStyle w:val="w"/>
          <w:rFonts w:ascii="Times New Roman" w:hAnsi="Times New Roman" w:cs="Times New Roman"/>
          <w:color w:val="0D0D0D" w:themeColor="text1" w:themeTint="F2"/>
          <w:sz w:val="28"/>
          <w:szCs w:val="28"/>
          <w:shd w:val="clear" w:color="auto" w:fill="FFFFFF"/>
          <w:lang w:val="en-US"/>
        </w:rPr>
        <w:t>R</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H</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Friend</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R</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W</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Gymer</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A</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B</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Holmes</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J</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H</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Burroughes</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R</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N</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Marks</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C</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Taliani</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D</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D</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C</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Bradley</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D</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A</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DosSantos</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J</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L</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Brédas</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M</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Lögdlund</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W</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R</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Salaneck</w:t>
      </w:r>
      <w:r w:rsidRPr="00F311A7">
        <w:rPr>
          <w:rStyle w:val="reference-text"/>
          <w:rFonts w:ascii="Times New Roman" w:hAnsi="Times New Roman" w:cs="Times New Roman"/>
          <w:color w:val="0D0D0D" w:themeColor="text1" w:themeTint="F2"/>
          <w:sz w:val="28"/>
          <w:szCs w:val="28"/>
          <w:shd w:val="clear" w:color="auto" w:fill="FFFFFF"/>
          <w:lang w:val="en-US"/>
        </w:rPr>
        <w:t>, </w:t>
      </w:r>
      <w:hyperlink r:id="rId49" w:history="1">
        <w:r w:rsidRPr="00F311A7">
          <w:rPr>
            <w:rStyle w:val="w"/>
            <w:rFonts w:ascii="Times New Roman" w:hAnsi="Times New Roman" w:cs="Times New Roman"/>
            <w:color w:val="0D0D0D" w:themeColor="text1" w:themeTint="F2"/>
            <w:sz w:val="28"/>
            <w:szCs w:val="28"/>
            <w:u w:val="single"/>
            <w:shd w:val="clear" w:color="auto" w:fill="FFFFFF"/>
            <w:lang w:val="en-US"/>
          </w:rPr>
          <w:t>Electroluminescence</w:t>
        </w:r>
        <w:r w:rsidRPr="00F311A7">
          <w:rPr>
            <w:rStyle w:val="a7"/>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u w:val="single"/>
            <w:shd w:val="clear" w:color="auto" w:fill="FFFFFF"/>
            <w:lang w:val="en-US"/>
          </w:rPr>
          <w:t>in</w:t>
        </w:r>
        <w:r w:rsidRPr="00F311A7">
          <w:rPr>
            <w:rStyle w:val="a7"/>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u w:val="single"/>
            <w:shd w:val="clear" w:color="auto" w:fill="FFFFFF"/>
            <w:lang w:val="en-US"/>
          </w:rPr>
          <w:t>conjugated</w:t>
        </w:r>
        <w:r w:rsidRPr="00F311A7">
          <w:rPr>
            <w:rStyle w:val="a7"/>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u w:val="single"/>
            <w:shd w:val="clear" w:color="auto" w:fill="FFFFFF"/>
            <w:lang w:val="en-US"/>
          </w:rPr>
          <w:t>polymers</w:t>
        </w:r>
      </w:hyperlink>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i/>
          <w:iCs/>
          <w:color w:val="0D0D0D" w:themeColor="text1" w:themeTint="F2"/>
          <w:sz w:val="28"/>
          <w:szCs w:val="28"/>
          <w:shd w:val="clear" w:color="auto" w:fill="FFFFFF"/>
          <w:lang w:val="en-US"/>
        </w:rPr>
        <w:t>Nature</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1999</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CA0569">
        <w:rPr>
          <w:rStyle w:val="w"/>
          <w:rFonts w:ascii="Times New Roman" w:hAnsi="Times New Roman" w:cs="Times New Roman"/>
          <w:bCs/>
          <w:color w:val="0D0D0D" w:themeColor="text1" w:themeTint="F2"/>
          <w:sz w:val="28"/>
          <w:szCs w:val="28"/>
          <w:shd w:val="clear" w:color="auto" w:fill="FFFFFF"/>
          <w:lang w:val="en-US"/>
        </w:rPr>
        <w:t>397</w:t>
      </w:r>
      <w:r w:rsidRPr="00F311A7">
        <w:rPr>
          <w:rStyle w:val="reference-text"/>
          <w:rFonts w:ascii="Times New Roman" w:hAnsi="Times New Roman" w:cs="Times New Roman"/>
          <w:color w:val="0D0D0D" w:themeColor="text1" w:themeTint="F2"/>
          <w:sz w:val="28"/>
          <w:szCs w:val="28"/>
          <w:shd w:val="clear" w:color="auto" w:fill="FFFFFF"/>
          <w:lang w:val="en-US"/>
        </w:rPr>
        <w:t>, </w:t>
      </w:r>
      <w:r w:rsidRPr="00F311A7">
        <w:rPr>
          <w:rStyle w:val="w"/>
          <w:rFonts w:ascii="Times New Roman" w:hAnsi="Times New Roman" w:cs="Times New Roman"/>
          <w:color w:val="0D0D0D" w:themeColor="text1" w:themeTint="F2"/>
          <w:sz w:val="28"/>
          <w:szCs w:val="28"/>
          <w:shd w:val="clear" w:color="auto" w:fill="FFFFFF"/>
          <w:lang w:val="en-US"/>
        </w:rPr>
        <w:t>121</w:t>
      </w:r>
      <w:r w:rsidRPr="00F311A7">
        <w:rPr>
          <w:rStyle w:val="reference-text"/>
          <w:rFonts w:ascii="Times New Roman" w:hAnsi="Times New Roman" w:cs="Times New Roman"/>
          <w:color w:val="0D0D0D" w:themeColor="text1" w:themeTint="F2"/>
          <w:sz w:val="28"/>
          <w:szCs w:val="28"/>
          <w:shd w:val="clear" w:color="auto" w:fill="FFFFFF"/>
          <w:lang w:val="en-US"/>
        </w:rPr>
        <w:t>.</w:t>
      </w:r>
    </w:p>
    <w:p w:rsidR="0038527C" w:rsidRPr="0038527C" w:rsidRDefault="0038527C" w:rsidP="0038527C">
      <w:pPr>
        <w:spacing w:after="0" w:line="360" w:lineRule="auto"/>
        <w:jc w:val="both"/>
        <w:rPr>
          <w:rFonts w:ascii="Times New Roman" w:eastAsiaTheme="minorEastAsia" w:hAnsi="Times New Roman"/>
          <w:sz w:val="28"/>
          <w:szCs w:val="28"/>
        </w:rPr>
      </w:pPr>
      <w:r w:rsidRPr="009243A8">
        <w:rPr>
          <w:rFonts w:ascii="Times New Roman" w:eastAsiaTheme="minorEastAsia" w:hAnsi="Times New Roman"/>
          <w:sz w:val="28"/>
          <w:szCs w:val="28"/>
          <w:lang w:val="en-US"/>
        </w:rPr>
        <w:t xml:space="preserve"> </w:t>
      </w:r>
      <w:r>
        <w:rPr>
          <w:rFonts w:ascii="Times New Roman" w:eastAsiaTheme="minorEastAsia" w:hAnsi="Times New Roman"/>
          <w:sz w:val="28"/>
          <w:szCs w:val="28"/>
        </w:rPr>
        <w:t xml:space="preserve">12. </w:t>
      </w:r>
      <w:proofErr w:type="spellStart"/>
      <w:r w:rsidRPr="0038527C">
        <w:rPr>
          <w:rFonts w:ascii="Times New Roman" w:eastAsiaTheme="minorEastAsia" w:hAnsi="Times New Roman"/>
          <w:sz w:val="28"/>
          <w:szCs w:val="28"/>
        </w:rPr>
        <w:t>Основи</w:t>
      </w:r>
      <w:proofErr w:type="spellEnd"/>
      <w:r w:rsidRPr="0038527C">
        <w:rPr>
          <w:rFonts w:ascii="Times New Roman" w:eastAsiaTheme="minorEastAsia" w:hAnsi="Times New Roman"/>
          <w:sz w:val="28"/>
          <w:szCs w:val="28"/>
        </w:rPr>
        <w:t xml:space="preserve"> </w:t>
      </w:r>
      <w:proofErr w:type="spellStart"/>
      <w:r w:rsidRPr="0038527C">
        <w:rPr>
          <w:rFonts w:ascii="Times New Roman" w:eastAsiaTheme="minorEastAsia" w:hAnsi="Times New Roman"/>
          <w:sz w:val="28"/>
          <w:szCs w:val="28"/>
        </w:rPr>
        <w:t>охорони</w:t>
      </w:r>
      <w:proofErr w:type="spellEnd"/>
      <w:r w:rsidRPr="0038527C">
        <w:rPr>
          <w:rFonts w:ascii="Times New Roman" w:eastAsiaTheme="minorEastAsia" w:hAnsi="Times New Roman"/>
          <w:sz w:val="28"/>
          <w:szCs w:val="28"/>
        </w:rPr>
        <w:t xml:space="preserve"> </w:t>
      </w:r>
      <w:proofErr w:type="spellStart"/>
      <w:r w:rsidRPr="0038527C">
        <w:rPr>
          <w:rFonts w:ascii="Times New Roman" w:eastAsiaTheme="minorEastAsia" w:hAnsi="Times New Roman"/>
          <w:sz w:val="28"/>
          <w:szCs w:val="28"/>
        </w:rPr>
        <w:t>праці</w:t>
      </w:r>
      <w:proofErr w:type="spellEnd"/>
      <w:r w:rsidRPr="0038527C">
        <w:rPr>
          <w:rFonts w:ascii="Times New Roman" w:eastAsiaTheme="minorEastAsia" w:hAnsi="Times New Roman"/>
          <w:sz w:val="28"/>
          <w:szCs w:val="28"/>
        </w:rPr>
        <w:t xml:space="preserve">: </w:t>
      </w:r>
      <w:proofErr w:type="spellStart"/>
      <w:r w:rsidRPr="0038527C">
        <w:rPr>
          <w:rFonts w:ascii="Times New Roman" w:eastAsiaTheme="minorEastAsia" w:hAnsi="Times New Roman"/>
          <w:sz w:val="28"/>
          <w:szCs w:val="28"/>
        </w:rPr>
        <w:t>Підручник</w:t>
      </w:r>
      <w:proofErr w:type="spellEnd"/>
      <w:r w:rsidRPr="0038527C">
        <w:rPr>
          <w:rFonts w:ascii="Times New Roman" w:eastAsiaTheme="minorEastAsia" w:hAnsi="Times New Roman"/>
          <w:sz w:val="28"/>
          <w:szCs w:val="28"/>
        </w:rPr>
        <w:t xml:space="preserve">. / За ред. К.Н. Ткачука і М.О. </w:t>
      </w:r>
      <w:proofErr w:type="spellStart"/>
      <w:r w:rsidRPr="0038527C">
        <w:rPr>
          <w:rFonts w:ascii="Times New Roman" w:eastAsiaTheme="minorEastAsia" w:hAnsi="Times New Roman"/>
          <w:sz w:val="28"/>
          <w:szCs w:val="28"/>
        </w:rPr>
        <w:t>Халімовського</w:t>
      </w:r>
      <w:proofErr w:type="spellEnd"/>
      <w:r w:rsidRPr="0038527C">
        <w:rPr>
          <w:rFonts w:ascii="Times New Roman" w:eastAsiaTheme="minorEastAsia" w:hAnsi="Times New Roman"/>
          <w:sz w:val="28"/>
          <w:szCs w:val="28"/>
        </w:rPr>
        <w:t>. – К.: Основа, 2006. – 448 с.</w:t>
      </w:r>
    </w:p>
    <w:p w:rsidR="0038527C" w:rsidRPr="0038527C" w:rsidRDefault="0038527C" w:rsidP="0038527C">
      <w:pPr>
        <w:spacing w:after="0" w:line="360" w:lineRule="auto"/>
        <w:jc w:val="both"/>
        <w:rPr>
          <w:rFonts w:ascii="Times New Roman" w:eastAsiaTheme="minorEastAsia" w:hAnsi="Times New Roman"/>
          <w:sz w:val="28"/>
          <w:szCs w:val="28"/>
        </w:rPr>
      </w:pPr>
      <w:r w:rsidRPr="0038527C">
        <w:rPr>
          <w:rFonts w:ascii="Times New Roman" w:eastAsiaTheme="minorEastAsia" w:hAnsi="Times New Roman"/>
          <w:spacing w:val="-4"/>
          <w:sz w:val="28"/>
          <w:szCs w:val="28"/>
        </w:rPr>
        <w:t xml:space="preserve"> </w:t>
      </w:r>
      <w:r>
        <w:rPr>
          <w:rFonts w:ascii="Times New Roman" w:eastAsiaTheme="minorEastAsia" w:hAnsi="Times New Roman"/>
          <w:spacing w:val="-4"/>
          <w:sz w:val="28"/>
          <w:szCs w:val="28"/>
        </w:rPr>
        <w:t xml:space="preserve">13. </w:t>
      </w:r>
      <w:proofErr w:type="spellStart"/>
      <w:r w:rsidRPr="0038527C">
        <w:rPr>
          <w:rFonts w:ascii="Times New Roman" w:eastAsiaTheme="minorEastAsia" w:hAnsi="Times New Roman"/>
          <w:spacing w:val="-4"/>
          <w:sz w:val="28"/>
          <w:szCs w:val="28"/>
        </w:rPr>
        <w:t>Методичні</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вказівки</w:t>
      </w:r>
      <w:proofErr w:type="spellEnd"/>
      <w:r w:rsidRPr="0038527C">
        <w:rPr>
          <w:rFonts w:ascii="Times New Roman" w:eastAsiaTheme="minorEastAsia" w:hAnsi="Times New Roman"/>
          <w:spacing w:val="-4"/>
          <w:sz w:val="28"/>
          <w:szCs w:val="28"/>
        </w:rPr>
        <w:t xml:space="preserve"> до </w:t>
      </w:r>
      <w:proofErr w:type="spellStart"/>
      <w:r w:rsidRPr="0038527C">
        <w:rPr>
          <w:rFonts w:ascii="Times New Roman" w:eastAsiaTheme="minorEastAsia" w:hAnsi="Times New Roman"/>
          <w:spacing w:val="-4"/>
          <w:sz w:val="28"/>
          <w:szCs w:val="28"/>
        </w:rPr>
        <w:t>самостійної</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роботи</w:t>
      </w:r>
      <w:proofErr w:type="spellEnd"/>
      <w:r w:rsidRPr="0038527C">
        <w:rPr>
          <w:rFonts w:ascii="Times New Roman" w:eastAsiaTheme="minorEastAsia" w:hAnsi="Times New Roman"/>
          <w:spacing w:val="-4"/>
          <w:sz w:val="28"/>
          <w:szCs w:val="28"/>
        </w:rPr>
        <w:t xml:space="preserve"> по </w:t>
      </w:r>
      <w:proofErr w:type="spellStart"/>
      <w:r w:rsidRPr="0038527C">
        <w:rPr>
          <w:rFonts w:ascii="Times New Roman" w:eastAsiaTheme="minorEastAsia" w:hAnsi="Times New Roman"/>
          <w:spacing w:val="-4"/>
          <w:sz w:val="28"/>
          <w:szCs w:val="28"/>
        </w:rPr>
        <w:t>дисциплінах</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Основи</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охорони</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праці</w:t>
      </w:r>
      <w:proofErr w:type="spellEnd"/>
      <w:r w:rsidRPr="0038527C">
        <w:rPr>
          <w:rFonts w:ascii="Times New Roman" w:eastAsiaTheme="minorEastAsia" w:hAnsi="Times New Roman"/>
          <w:spacing w:val="-4"/>
          <w:sz w:val="28"/>
          <w:szCs w:val="28"/>
        </w:rPr>
        <w:t xml:space="preserve">», «БЖД та </w:t>
      </w:r>
      <w:proofErr w:type="spellStart"/>
      <w:r w:rsidRPr="0038527C">
        <w:rPr>
          <w:rFonts w:ascii="Times New Roman" w:eastAsiaTheme="minorEastAsia" w:hAnsi="Times New Roman"/>
          <w:spacing w:val="-4"/>
          <w:sz w:val="28"/>
          <w:szCs w:val="28"/>
        </w:rPr>
        <w:t>охорона</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праці</w:t>
      </w:r>
      <w:proofErr w:type="spellEnd"/>
      <w:r w:rsidRPr="0038527C">
        <w:rPr>
          <w:rFonts w:ascii="Times New Roman" w:eastAsiaTheme="minorEastAsia" w:hAnsi="Times New Roman"/>
          <w:spacing w:val="-4"/>
          <w:sz w:val="28"/>
          <w:szCs w:val="28"/>
        </w:rPr>
        <w:t>» та «</w:t>
      </w:r>
      <w:proofErr w:type="spellStart"/>
      <w:r w:rsidRPr="0038527C">
        <w:rPr>
          <w:rFonts w:ascii="Times New Roman" w:eastAsiaTheme="minorEastAsia" w:hAnsi="Times New Roman"/>
          <w:spacing w:val="-4"/>
          <w:sz w:val="28"/>
          <w:szCs w:val="28"/>
        </w:rPr>
        <w:t>Охорона</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праці</w:t>
      </w:r>
      <w:proofErr w:type="spellEnd"/>
      <w:r w:rsidRPr="0038527C">
        <w:rPr>
          <w:rFonts w:ascii="Times New Roman" w:eastAsiaTheme="minorEastAsia" w:hAnsi="Times New Roman"/>
          <w:spacing w:val="-4"/>
          <w:sz w:val="28"/>
          <w:szCs w:val="28"/>
        </w:rPr>
        <w:t xml:space="preserve"> в </w:t>
      </w:r>
      <w:proofErr w:type="spellStart"/>
      <w:r w:rsidRPr="0038527C">
        <w:rPr>
          <w:rFonts w:ascii="Times New Roman" w:eastAsiaTheme="minorEastAsia" w:hAnsi="Times New Roman"/>
          <w:spacing w:val="-4"/>
          <w:sz w:val="28"/>
          <w:szCs w:val="28"/>
        </w:rPr>
        <w:t>галузі</w:t>
      </w:r>
      <w:proofErr w:type="spellEnd"/>
      <w:r w:rsidRPr="0038527C">
        <w:rPr>
          <w:rFonts w:ascii="Times New Roman" w:eastAsiaTheme="minorEastAsia" w:hAnsi="Times New Roman"/>
          <w:spacing w:val="-4"/>
          <w:sz w:val="28"/>
          <w:szCs w:val="28"/>
        </w:rPr>
        <w:t>» на тему: «</w:t>
      </w:r>
      <w:proofErr w:type="spellStart"/>
      <w:r w:rsidRPr="0038527C">
        <w:rPr>
          <w:rFonts w:ascii="Times New Roman" w:eastAsiaTheme="minorEastAsia" w:hAnsi="Times New Roman"/>
          <w:spacing w:val="-4"/>
          <w:sz w:val="28"/>
          <w:szCs w:val="28"/>
        </w:rPr>
        <w:t>Законодавство</w:t>
      </w:r>
      <w:proofErr w:type="spellEnd"/>
      <w:r w:rsidRPr="0038527C">
        <w:rPr>
          <w:rFonts w:ascii="Times New Roman" w:eastAsiaTheme="minorEastAsia" w:hAnsi="Times New Roman"/>
          <w:spacing w:val="-4"/>
          <w:sz w:val="28"/>
          <w:szCs w:val="28"/>
        </w:rPr>
        <w:t xml:space="preserve"> про </w:t>
      </w:r>
      <w:proofErr w:type="spellStart"/>
      <w:r w:rsidRPr="0038527C">
        <w:rPr>
          <w:rFonts w:ascii="Times New Roman" w:eastAsiaTheme="minorEastAsia" w:hAnsi="Times New Roman"/>
          <w:spacing w:val="-4"/>
          <w:sz w:val="28"/>
          <w:szCs w:val="28"/>
        </w:rPr>
        <w:t>охорону</w:t>
      </w:r>
      <w:proofErr w:type="spellEnd"/>
      <w:r w:rsidRPr="0038527C">
        <w:rPr>
          <w:rFonts w:ascii="Times New Roman" w:eastAsiaTheme="minorEastAsia" w:hAnsi="Times New Roman"/>
          <w:spacing w:val="-4"/>
          <w:sz w:val="28"/>
          <w:szCs w:val="28"/>
        </w:rPr>
        <w:t xml:space="preserve"> </w:t>
      </w:r>
      <w:proofErr w:type="spellStart"/>
      <w:r w:rsidRPr="0038527C">
        <w:rPr>
          <w:rFonts w:ascii="Times New Roman" w:eastAsiaTheme="minorEastAsia" w:hAnsi="Times New Roman"/>
          <w:spacing w:val="-4"/>
          <w:sz w:val="28"/>
          <w:szCs w:val="28"/>
        </w:rPr>
        <w:t>праці</w:t>
      </w:r>
      <w:proofErr w:type="spellEnd"/>
      <w:r w:rsidRPr="0038527C">
        <w:rPr>
          <w:rFonts w:ascii="Times New Roman" w:eastAsiaTheme="minorEastAsia" w:hAnsi="Times New Roman"/>
          <w:spacing w:val="-4"/>
          <w:sz w:val="28"/>
          <w:szCs w:val="28"/>
        </w:rPr>
        <w:t>» (</w:t>
      </w:r>
      <w:proofErr w:type="spellStart"/>
      <w:r w:rsidRPr="0038527C">
        <w:rPr>
          <w:rFonts w:ascii="Times New Roman" w:eastAsiaTheme="minorEastAsia" w:hAnsi="Times New Roman"/>
          <w:spacing w:val="-4"/>
          <w:sz w:val="28"/>
          <w:szCs w:val="28"/>
        </w:rPr>
        <w:t>частина</w:t>
      </w:r>
      <w:proofErr w:type="spellEnd"/>
      <w:r w:rsidRPr="0038527C">
        <w:rPr>
          <w:rFonts w:ascii="Times New Roman" w:eastAsiaTheme="minorEastAsia" w:hAnsi="Times New Roman"/>
          <w:spacing w:val="-4"/>
          <w:sz w:val="28"/>
          <w:szCs w:val="28"/>
        </w:rPr>
        <w:t xml:space="preserve"> перша) (</w:t>
      </w:r>
      <w:r w:rsidRPr="0038527C">
        <w:rPr>
          <w:rFonts w:ascii="Times New Roman" w:eastAsiaTheme="minorEastAsia" w:hAnsi="Times New Roman"/>
          <w:i/>
          <w:spacing w:val="-4"/>
          <w:sz w:val="28"/>
          <w:szCs w:val="28"/>
        </w:rPr>
        <w:t xml:space="preserve">для </w:t>
      </w:r>
      <w:proofErr w:type="spellStart"/>
      <w:r w:rsidRPr="0038527C">
        <w:rPr>
          <w:rFonts w:ascii="Times New Roman" w:eastAsiaTheme="minorEastAsia" w:hAnsi="Times New Roman"/>
          <w:i/>
          <w:spacing w:val="-4"/>
          <w:sz w:val="28"/>
          <w:szCs w:val="28"/>
        </w:rPr>
        <w:t>студентів</w:t>
      </w:r>
      <w:proofErr w:type="spellEnd"/>
      <w:r w:rsidRPr="0038527C">
        <w:rPr>
          <w:rFonts w:ascii="Times New Roman" w:eastAsiaTheme="minorEastAsia" w:hAnsi="Times New Roman"/>
          <w:i/>
          <w:spacing w:val="-4"/>
          <w:sz w:val="28"/>
          <w:szCs w:val="28"/>
        </w:rPr>
        <w:t xml:space="preserve"> </w:t>
      </w:r>
      <w:proofErr w:type="spellStart"/>
      <w:r w:rsidRPr="0038527C">
        <w:rPr>
          <w:rFonts w:ascii="Times New Roman" w:eastAsiaTheme="minorEastAsia" w:hAnsi="Times New Roman"/>
          <w:i/>
          <w:spacing w:val="-4"/>
          <w:sz w:val="28"/>
          <w:szCs w:val="28"/>
        </w:rPr>
        <w:t>усіх</w:t>
      </w:r>
      <w:proofErr w:type="spellEnd"/>
      <w:r w:rsidRPr="0038527C">
        <w:rPr>
          <w:rFonts w:ascii="Times New Roman" w:eastAsiaTheme="minorEastAsia" w:hAnsi="Times New Roman"/>
          <w:i/>
          <w:spacing w:val="-4"/>
          <w:sz w:val="28"/>
          <w:szCs w:val="28"/>
        </w:rPr>
        <w:t xml:space="preserve"> </w:t>
      </w:r>
      <w:proofErr w:type="spellStart"/>
      <w:r w:rsidRPr="0038527C">
        <w:rPr>
          <w:rFonts w:ascii="Times New Roman" w:eastAsiaTheme="minorEastAsia" w:hAnsi="Times New Roman"/>
          <w:i/>
          <w:spacing w:val="-4"/>
          <w:sz w:val="28"/>
          <w:szCs w:val="28"/>
        </w:rPr>
        <w:t>напрямів</w:t>
      </w:r>
      <w:proofErr w:type="spellEnd"/>
      <w:r w:rsidRPr="0038527C">
        <w:rPr>
          <w:rFonts w:ascii="Times New Roman" w:eastAsiaTheme="minorEastAsia" w:hAnsi="Times New Roman"/>
          <w:i/>
          <w:spacing w:val="-4"/>
          <w:sz w:val="28"/>
          <w:szCs w:val="28"/>
        </w:rPr>
        <w:t xml:space="preserve"> та форм </w:t>
      </w:r>
      <w:proofErr w:type="spellStart"/>
      <w:r w:rsidRPr="0038527C">
        <w:rPr>
          <w:rFonts w:ascii="Times New Roman" w:eastAsiaTheme="minorEastAsia" w:hAnsi="Times New Roman"/>
          <w:i/>
          <w:spacing w:val="-4"/>
          <w:sz w:val="28"/>
          <w:szCs w:val="28"/>
        </w:rPr>
        <w:t>навчання</w:t>
      </w:r>
      <w:proofErr w:type="spellEnd"/>
      <w:r w:rsidRPr="0038527C">
        <w:rPr>
          <w:rFonts w:ascii="Times New Roman" w:eastAsiaTheme="minorEastAsia" w:hAnsi="Times New Roman"/>
          <w:spacing w:val="-4"/>
          <w:sz w:val="28"/>
          <w:szCs w:val="28"/>
        </w:rPr>
        <w:t xml:space="preserve">) / </w:t>
      </w:r>
      <w:proofErr w:type="spellStart"/>
      <w:r w:rsidRPr="0038527C">
        <w:rPr>
          <w:rFonts w:ascii="Times New Roman" w:eastAsiaTheme="minorEastAsia" w:hAnsi="Times New Roman"/>
          <w:spacing w:val="-4"/>
          <w:sz w:val="28"/>
          <w:szCs w:val="28"/>
        </w:rPr>
        <w:t>Укл</w:t>
      </w:r>
      <w:proofErr w:type="spellEnd"/>
      <w:r w:rsidRPr="0038527C">
        <w:rPr>
          <w:rFonts w:ascii="Times New Roman" w:eastAsiaTheme="minorEastAsia" w:hAnsi="Times New Roman"/>
          <w:spacing w:val="-4"/>
          <w:sz w:val="28"/>
          <w:szCs w:val="28"/>
        </w:rPr>
        <w:t>. М.А. Касьянов, В.О.</w:t>
      </w:r>
      <w:r w:rsidRPr="0038527C">
        <w:rPr>
          <w:rFonts w:ascii="Times New Roman" w:eastAsiaTheme="minorEastAsia" w:hAnsi="Times New Roman"/>
          <w:spacing w:val="-4"/>
          <w:sz w:val="28"/>
          <w:szCs w:val="28"/>
          <w:lang w:val="en-US"/>
        </w:rPr>
        <w:t> </w:t>
      </w:r>
      <w:proofErr w:type="spellStart"/>
      <w:r w:rsidRPr="0038527C">
        <w:rPr>
          <w:rFonts w:ascii="Times New Roman" w:eastAsiaTheme="minorEastAsia" w:hAnsi="Times New Roman"/>
          <w:spacing w:val="-4"/>
          <w:sz w:val="28"/>
          <w:szCs w:val="28"/>
        </w:rPr>
        <w:t>Медяник</w:t>
      </w:r>
      <w:proofErr w:type="spellEnd"/>
      <w:r w:rsidRPr="0038527C">
        <w:rPr>
          <w:rFonts w:ascii="Times New Roman" w:eastAsiaTheme="minorEastAsia" w:hAnsi="Times New Roman"/>
          <w:spacing w:val="-4"/>
          <w:sz w:val="28"/>
          <w:szCs w:val="28"/>
        </w:rPr>
        <w:t xml:space="preserve">, В.І. Сало, О.М. Гунченко – </w:t>
      </w:r>
      <w:proofErr w:type="spellStart"/>
      <w:r w:rsidRPr="0038527C">
        <w:rPr>
          <w:rFonts w:ascii="Times New Roman" w:eastAsiaTheme="minorEastAsia" w:hAnsi="Times New Roman"/>
          <w:spacing w:val="-4"/>
          <w:sz w:val="28"/>
          <w:szCs w:val="28"/>
        </w:rPr>
        <w:t>Луганськ</w:t>
      </w:r>
      <w:proofErr w:type="spellEnd"/>
      <w:r w:rsidRPr="0038527C">
        <w:rPr>
          <w:rFonts w:ascii="Times New Roman" w:eastAsiaTheme="minorEastAsia" w:hAnsi="Times New Roman"/>
          <w:spacing w:val="-4"/>
          <w:sz w:val="28"/>
          <w:szCs w:val="28"/>
        </w:rPr>
        <w:t xml:space="preserve">: Вид-во СНУ </w:t>
      </w:r>
      <w:proofErr w:type="spellStart"/>
      <w:r w:rsidRPr="0038527C">
        <w:rPr>
          <w:rFonts w:ascii="Times New Roman" w:eastAsiaTheme="minorEastAsia" w:hAnsi="Times New Roman"/>
          <w:spacing w:val="-4"/>
          <w:sz w:val="28"/>
          <w:szCs w:val="28"/>
        </w:rPr>
        <w:t>ім</w:t>
      </w:r>
      <w:proofErr w:type="spellEnd"/>
      <w:r w:rsidRPr="0038527C">
        <w:rPr>
          <w:rFonts w:ascii="Times New Roman" w:eastAsiaTheme="minorEastAsia" w:hAnsi="Times New Roman"/>
          <w:spacing w:val="-4"/>
          <w:sz w:val="28"/>
          <w:szCs w:val="28"/>
        </w:rPr>
        <w:t>.</w:t>
      </w:r>
      <w:r w:rsidRPr="0038527C">
        <w:rPr>
          <w:rFonts w:ascii="Times New Roman" w:eastAsiaTheme="minorEastAsia" w:hAnsi="Times New Roman"/>
          <w:spacing w:val="-4"/>
          <w:sz w:val="28"/>
          <w:szCs w:val="28"/>
          <w:lang w:val="en-US"/>
        </w:rPr>
        <w:t> </w:t>
      </w:r>
      <w:proofErr w:type="spellStart"/>
      <w:r w:rsidRPr="0038527C">
        <w:rPr>
          <w:rFonts w:ascii="Times New Roman" w:eastAsiaTheme="minorEastAsia" w:hAnsi="Times New Roman"/>
          <w:spacing w:val="-4"/>
          <w:sz w:val="28"/>
          <w:szCs w:val="28"/>
        </w:rPr>
        <w:t>В.Даля</w:t>
      </w:r>
      <w:proofErr w:type="spellEnd"/>
      <w:r w:rsidRPr="0038527C">
        <w:rPr>
          <w:rFonts w:ascii="Times New Roman" w:eastAsiaTheme="minorEastAsia" w:hAnsi="Times New Roman"/>
          <w:spacing w:val="-4"/>
          <w:sz w:val="28"/>
          <w:szCs w:val="28"/>
        </w:rPr>
        <w:t>, 2008. – 42 с.</w:t>
      </w:r>
    </w:p>
    <w:p w:rsidR="0038527C" w:rsidRPr="0038527C" w:rsidRDefault="00F7251A" w:rsidP="0038527C">
      <w:pPr>
        <w:spacing w:after="0" w:line="360" w:lineRule="auto"/>
        <w:contextualSpacing/>
        <w:jc w:val="both"/>
        <w:rPr>
          <w:rFonts w:ascii="Times New Roman" w:eastAsiaTheme="minorEastAsia" w:hAnsi="Times New Roman"/>
          <w:sz w:val="28"/>
          <w:szCs w:val="28"/>
        </w:rPr>
      </w:pPr>
      <w:r>
        <w:rPr>
          <w:rFonts w:ascii="Times New Roman" w:eastAsiaTheme="minorEastAsia" w:hAnsi="Times New Roman"/>
          <w:sz w:val="28"/>
          <w:szCs w:val="28"/>
        </w:rPr>
        <w:t>14</w:t>
      </w:r>
      <w:r w:rsid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Методичні</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вказівки</w:t>
      </w:r>
      <w:proofErr w:type="spellEnd"/>
      <w:r w:rsidR="0038527C" w:rsidRPr="0038527C">
        <w:rPr>
          <w:rFonts w:ascii="Times New Roman" w:eastAsiaTheme="minorEastAsia" w:hAnsi="Times New Roman"/>
          <w:sz w:val="28"/>
          <w:szCs w:val="28"/>
        </w:rPr>
        <w:t xml:space="preserve"> до </w:t>
      </w:r>
      <w:proofErr w:type="spellStart"/>
      <w:r w:rsidR="0038527C" w:rsidRPr="0038527C">
        <w:rPr>
          <w:rFonts w:ascii="Times New Roman" w:eastAsiaTheme="minorEastAsia" w:hAnsi="Times New Roman"/>
          <w:sz w:val="28"/>
          <w:szCs w:val="28"/>
        </w:rPr>
        <w:t>самостійного</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заняття</w:t>
      </w:r>
      <w:proofErr w:type="spellEnd"/>
      <w:r w:rsidR="0038527C" w:rsidRPr="0038527C">
        <w:rPr>
          <w:rFonts w:ascii="Times New Roman" w:eastAsiaTheme="minorEastAsia" w:hAnsi="Times New Roman"/>
          <w:sz w:val="28"/>
          <w:szCs w:val="28"/>
        </w:rPr>
        <w:t xml:space="preserve"> з </w:t>
      </w:r>
      <w:proofErr w:type="spellStart"/>
      <w:r w:rsidR="0038527C" w:rsidRPr="0038527C">
        <w:rPr>
          <w:rFonts w:ascii="Times New Roman" w:eastAsiaTheme="minorEastAsia" w:hAnsi="Times New Roman"/>
          <w:sz w:val="28"/>
          <w:szCs w:val="28"/>
        </w:rPr>
        <w:t>дисциплін</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Основи</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охорони</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праці</w:t>
      </w:r>
      <w:proofErr w:type="spellEnd"/>
      <w:r w:rsidR="0038527C" w:rsidRPr="0038527C">
        <w:rPr>
          <w:rFonts w:ascii="Times New Roman" w:eastAsiaTheme="minorEastAsia" w:hAnsi="Times New Roman"/>
          <w:sz w:val="28"/>
          <w:szCs w:val="28"/>
        </w:rPr>
        <w:t xml:space="preserve">», «БЖД та </w:t>
      </w:r>
      <w:proofErr w:type="spellStart"/>
      <w:r w:rsidR="0038527C" w:rsidRPr="0038527C">
        <w:rPr>
          <w:rFonts w:ascii="Times New Roman" w:eastAsiaTheme="minorEastAsia" w:hAnsi="Times New Roman"/>
          <w:sz w:val="28"/>
          <w:szCs w:val="28"/>
        </w:rPr>
        <w:t>охорона</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праці</w:t>
      </w:r>
      <w:proofErr w:type="spellEnd"/>
      <w:r w:rsidR="0038527C" w:rsidRPr="0038527C">
        <w:rPr>
          <w:rFonts w:ascii="Times New Roman" w:eastAsiaTheme="minorEastAsia" w:hAnsi="Times New Roman"/>
          <w:sz w:val="28"/>
          <w:szCs w:val="28"/>
        </w:rPr>
        <w:t>», «</w:t>
      </w:r>
      <w:proofErr w:type="spellStart"/>
      <w:r w:rsidR="0038527C" w:rsidRPr="0038527C">
        <w:rPr>
          <w:rFonts w:ascii="Times New Roman" w:eastAsiaTheme="minorEastAsia" w:hAnsi="Times New Roman"/>
          <w:sz w:val="28"/>
          <w:szCs w:val="28"/>
        </w:rPr>
        <w:t>Охорона</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праці</w:t>
      </w:r>
      <w:proofErr w:type="spellEnd"/>
      <w:r w:rsidR="0038527C" w:rsidRPr="0038527C">
        <w:rPr>
          <w:rFonts w:ascii="Times New Roman" w:eastAsiaTheme="minorEastAsia" w:hAnsi="Times New Roman"/>
          <w:sz w:val="28"/>
          <w:szCs w:val="28"/>
        </w:rPr>
        <w:t xml:space="preserve"> в </w:t>
      </w:r>
      <w:proofErr w:type="spellStart"/>
      <w:r w:rsidR="0038527C" w:rsidRPr="0038527C">
        <w:rPr>
          <w:rFonts w:ascii="Times New Roman" w:eastAsiaTheme="minorEastAsia" w:hAnsi="Times New Roman"/>
          <w:sz w:val="28"/>
          <w:szCs w:val="28"/>
        </w:rPr>
        <w:t>галузі</w:t>
      </w:r>
      <w:proofErr w:type="spellEnd"/>
      <w:r w:rsidR="0038527C" w:rsidRPr="0038527C">
        <w:rPr>
          <w:rFonts w:ascii="Times New Roman" w:eastAsiaTheme="minorEastAsia" w:hAnsi="Times New Roman"/>
          <w:sz w:val="28"/>
          <w:szCs w:val="28"/>
        </w:rPr>
        <w:t xml:space="preserve">», «Система </w:t>
      </w:r>
      <w:proofErr w:type="spellStart"/>
      <w:r w:rsidR="0038527C" w:rsidRPr="0038527C">
        <w:rPr>
          <w:rFonts w:ascii="Times New Roman" w:eastAsiaTheme="minorEastAsia" w:hAnsi="Times New Roman"/>
          <w:sz w:val="28"/>
          <w:szCs w:val="28"/>
        </w:rPr>
        <w:t>управління</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охороною</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праці</w:t>
      </w:r>
      <w:proofErr w:type="spellEnd"/>
      <w:r w:rsidR="0038527C" w:rsidRPr="0038527C">
        <w:rPr>
          <w:rFonts w:ascii="Times New Roman" w:eastAsiaTheme="minorEastAsia" w:hAnsi="Times New Roman"/>
          <w:sz w:val="28"/>
          <w:szCs w:val="28"/>
        </w:rPr>
        <w:t xml:space="preserve">» за темою «Травматизм та </w:t>
      </w:r>
      <w:proofErr w:type="spellStart"/>
      <w:r w:rsidR="0038527C" w:rsidRPr="0038527C">
        <w:rPr>
          <w:rFonts w:ascii="Times New Roman" w:eastAsiaTheme="minorEastAsia" w:hAnsi="Times New Roman"/>
          <w:sz w:val="28"/>
          <w:szCs w:val="28"/>
        </w:rPr>
        <w:t>професійні</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захворювання</w:t>
      </w:r>
      <w:proofErr w:type="spellEnd"/>
      <w:r w:rsidR="0038527C" w:rsidRPr="0038527C">
        <w:rPr>
          <w:rFonts w:ascii="Times New Roman" w:eastAsiaTheme="minorEastAsia" w:hAnsi="Times New Roman"/>
          <w:sz w:val="28"/>
          <w:szCs w:val="28"/>
        </w:rPr>
        <w:t xml:space="preserve"> на </w:t>
      </w:r>
      <w:proofErr w:type="spellStart"/>
      <w:r w:rsidR="0038527C" w:rsidRPr="0038527C">
        <w:rPr>
          <w:rFonts w:ascii="Times New Roman" w:eastAsiaTheme="minorEastAsia" w:hAnsi="Times New Roman"/>
          <w:sz w:val="28"/>
          <w:szCs w:val="28"/>
        </w:rPr>
        <w:t>виробництві</w:t>
      </w:r>
      <w:proofErr w:type="spellEnd"/>
      <w:r w:rsidR="0038527C" w:rsidRPr="0038527C">
        <w:rPr>
          <w:rFonts w:ascii="Times New Roman" w:eastAsiaTheme="minorEastAsia" w:hAnsi="Times New Roman"/>
          <w:sz w:val="28"/>
          <w:szCs w:val="28"/>
        </w:rPr>
        <w:t>»</w:t>
      </w:r>
      <w:r w:rsidR="0038527C" w:rsidRPr="0038527C">
        <w:rPr>
          <w:rFonts w:ascii="Times New Roman" w:eastAsiaTheme="minorEastAsia" w:hAnsi="Times New Roman"/>
          <w:b/>
          <w:sz w:val="28"/>
          <w:szCs w:val="28"/>
        </w:rPr>
        <w:t xml:space="preserve"> </w:t>
      </w:r>
      <w:r w:rsidR="0038527C" w:rsidRPr="0038527C">
        <w:rPr>
          <w:rFonts w:ascii="Times New Roman" w:eastAsiaTheme="minorEastAsia" w:hAnsi="Times New Roman"/>
          <w:sz w:val="28"/>
          <w:szCs w:val="28"/>
        </w:rPr>
        <w:t xml:space="preserve">(для </w:t>
      </w:r>
      <w:proofErr w:type="spellStart"/>
      <w:r w:rsidR="0038527C" w:rsidRPr="0038527C">
        <w:rPr>
          <w:rFonts w:ascii="Times New Roman" w:eastAsiaTheme="minorEastAsia" w:hAnsi="Times New Roman"/>
          <w:sz w:val="28"/>
          <w:szCs w:val="28"/>
        </w:rPr>
        <w:t>студентів</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усіх</w:t>
      </w:r>
      <w:proofErr w:type="spellEnd"/>
      <w:r w:rsidR="0038527C" w:rsidRPr="0038527C">
        <w:rPr>
          <w:rFonts w:ascii="Times New Roman" w:eastAsiaTheme="minorEastAsia" w:hAnsi="Times New Roman"/>
          <w:sz w:val="28"/>
          <w:szCs w:val="28"/>
        </w:rPr>
        <w:t xml:space="preserve"> </w:t>
      </w:r>
      <w:proofErr w:type="spellStart"/>
      <w:r w:rsidR="0038527C" w:rsidRPr="0038527C">
        <w:rPr>
          <w:rFonts w:ascii="Times New Roman" w:eastAsiaTheme="minorEastAsia" w:hAnsi="Times New Roman"/>
          <w:sz w:val="28"/>
          <w:szCs w:val="28"/>
        </w:rPr>
        <w:t>спеціальностей</w:t>
      </w:r>
      <w:proofErr w:type="spellEnd"/>
      <w:r w:rsidR="0038527C" w:rsidRPr="0038527C">
        <w:rPr>
          <w:rFonts w:ascii="Times New Roman" w:eastAsiaTheme="minorEastAsia" w:hAnsi="Times New Roman"/>
          <w:sz w:val="28"/>
          <w:szCs w:val="28"/>
        </w:rPr>
        <w:t xml:space="preserve">) / </w:t>
      </w:r>
      <w:proofErr w:type="spellStart"/>
      <w:r w:rsidR="0038527C" w:rsidRPr="0038527C">
        <w:rPr>
          <w:rFonts w:ascii="Times New Roman" w:eastAsiaTheme="minorEastAsia" w:hAnsi="Times New Roman"/>
          <w:sz w:val="28"/>
          <w:szCs w:val="28"/>
        </w:rPr>
        <w:t>Укл</w:t>
      </w:r>
      <w:proofErr w:type="spellEnd"/>
      <w:r w:rsidR="0038527C" w:rsidRPr="0038527C">
        <w:rPr>
          <w:rFonts w:ascii="Times New Roman" w:eastAsiaTheme="minorEastAsia" w:hAnsi="Times New Roman"/>
          <w:sz w:val="28"/>
          <w:szCs w:val="28"/>
        </w:rPr>
        <w:t>. М.А.</w:t>
      </w:r>
      <w:r w:rsidR="0038527C" w:rsidRPr="0038527C">
        <w:rPr>
          <w:rFonts w:ascii="Times New Roman" w:eastAsiaTheme="minorEastAsia" w:hAnsi="Times New Roman"/>
          <w:sz w:val="28"/>
          <w:szCs w:val="28"/>
          <w:lang w:val="en-US"/>
        </w:rPr>
        <w:t> </w:t>
      </w:r>
      <w:r w:rsidR="0038527C" w:rsidRPr="0038527C">
        <w:rPr>
          <w:rFonts w:ascii="Times New Roman" w:eastAsiaTheme="minorEastAsia" w:hAnsi="Times New Roman"/>
          <w:sz w:val="28"/>
          <w:szCs w:val="28"/>
        </w:rPr>
        <w:t xml:space="preserve">Касьянов, В.О. </w:t>
      </w:r>
      <w:proofErr w:type="spellStart"/>
      <w:r w:rsidR="0038527C" w:rsidRPr="0038527C">
        <w:rPr>
          <w:rFonts w:ascii="Times New Roman" w:eastAsiaTheme="minorEastAsia" w:hAnsi="Times New Roman"/>
          <w:sz w:val="28"/>
          <w:szCs w:val="28"/>
        </w:rPr>
        <w:t>Медяник</w:t>
      </w:r>
      <w:proofErr w:type="spellEnd"/>
      <w:r w:rsidR="0038527C" w:rsidRPr="0038527C">
        <w:rPr>
          <w:rFonts w:ascii="Times New Roman" w:eastAsiaTheme="minorEastAsia" w:hAnsi="Times New Roman"/>
          <w:sz w:val="28"/>
          <w:szCs w:val="28"/>
        </w:rPr>
        <w:t>, О.М.</w:t>
      </w:r>
      <w:r w:rsidR="0038527C" w:rsidRPr="0038527C">
        <w:rPr>
          <w:rFonts w:ascii="Times New Roman" w:eastAsiaTheme="minorEastAsia" w:hAnsi="Times New Roman"/>
          <w:sz w:val="28"/>
          <w:szCs w:val="28"/>
          <w:lang w:val="en-US"/>
        </w:rPr>
        <w:t> </w:t>
      </w:r>
      <w:r w:rsidR="0038527C" w:rsidRPr="0038527C">
        <w:rPr>
          <w:rFonts w:ascii="Times New Roman" w:eastAsiaTheme="minorEastAsia" w:hAnsi="Times New Roman"/>
          <w:sz w:val="28"/>
          <w:szCs w:val="28"/>
        </w:rPr>
        <w:t xml:space="preserve">Гунченко, В.І. Сало, В.Я. </w:t>
      </w:r>
      <w:proofErr w:type="spellStart"/>
      <w:r w:rsidR="0038527C" w:rsidRPr="0038527C">
        <w:rPr>
          <w:rFonts w:ascii="Times New Roman" w:eastAsiaTheme="minorEastAsia" w:hAnsi="Times New Roman"/>
          <w:sz w:val="28"/>
          <w:szCs w:val="28"/>
        </w:rPr>
        <w:t>Міцик</w:t>
      </w:r>
      <w:proofErr w:type="spellEnd"/>
      <w:r w:rsidR="0038527C" w:rsidRPr="0038527C">
        <w:rPr>
          <w:rFonts w:ascii="Times New Roman" w:eastAsiaTheme="minorEastAsia" w:hAnsi="Times New Roman"/>
          <w:sz w:val="28"/>
          <w:szCs w:val="28"/>
        </w:rPr>
        <w:t>, О.О.</w:t>
      </w:r>
      <w:r w:rsidR="0038527C" w:rsidRPr="0038527C">
        <w:rPr>
          <w:rFonts w:ascii="Times New Roman" w:eastAsiaTheme="minorEastAsia" w:hAnsi="Times New Roman"/>
          <w:sz w:val="28"/>
          <w:szCs w:val="28"/>
          <w:lang w:val="en-US"/>
        </w:rPr>
        <w:t> </w:t>
      </w:r>
      <w:proofErr w:type="spellStart"/>
      <w:r w:rsidR="0038527C" w:rsidRPr="0038527C">
        <w:rPr>
          <w:rFonts w:ascii="Times New Roman" w:eastAsiaTheme="minorEastAsia" w:hAnsi="Times New Roman"/>
          <w:sz w:val="28"/>
          <w:szCs w:val="28"/>
        </w:rPr>
        <w:t>Андріанова</w:t>
      </w:r>
      <w:proofErr w:type="spellEnd"/>
      <w:r w:rsidR="0038527C" w:rsidRPr="0038527C">
        <w:rPr>
          <w:rFonts w:ascii="Times New Roman" w:eastAsiaTheme="minorEastAsia" w:hAnsi="Times New Roman"/>
          <w:sz w:val="28"/>
          <w:szCs w:val="28"/>
        </w:rPr>
        <w:t xml:space="preserve"> – </w:t>
      </w:r>
      <w:proofErr w:type="spellStart"/>
      <w:r w:rsidR="0038527C" w:rsidRPr="0038527C">
        <w:rPr>
          <w:rFonts w:ascii="Times New Roman" w:eastAsiaTheme="minorEastAsia" w:hAnsi="Times New Roman"/>
          <w:sz w:val="28"/>
          <w:szCs w:val="28"/>
        </w:rPr>
        <w:t>Луганськ</w:t>
      </w:r>
      <w:proofErr w:type="spellEnd"/>
      <w:r w:rsidR="0038527C" w:rsidRPr="0038527C">
        <w:rPr>
          <w:rFonts w:ascii="Times New Roman" w:eastAsiaTheme="minorEastAsia" w:hAnsi="Times New Roman"/>
          <w:sz w:val="28"/>
          <w:szCs w:val="28"/>
        </w:rPr>
        <w:t xml:space="preserve">: Вид-во СНУ </w:t>
      </w:r>
      <w:proofErr w:type="spellStart"/>
      <w:r w:rsidR="0038527C" w:rsidRPr="0038527C">
        <w:rPr>
          <w:rFonts w:ascii="Times New Roman" w:eastAsiaTheme="minorEastAsia" w:hAnsi="Times New Roman"/>
          <w:sz w:val="28"/>
          <w:szCs w:val="28"/>
        </w:rPr>
        <w:t>ім</w:t>
      </w:r>
      <w:proofErr w:type="spellEnd"/>
      <w:r w:rsidR="0038527C" w:rsidRPr="0038527C">
        <w:rPr>
          <w:rFonts w:ascii="Times New Roman" w:eastAsiaTheme="minorEastAsia" w:hAnsi="Times New Roman"/>
          <w:sz w:val="28"/>
          <w:szCs w:val="28"/>
        </w:rPr>
        <w:t>.</w:t>
      </w:r>
      <w:r w:rsidR="0038527C" w:rsidRPr="0038527C">
        <w:rPr>
          <w:rFonts w:ascii="Times New Roman" w:eastAsiaTheme="minorEastAsia" w:hAnsi="Times New Roman"/>
          <w:sz w:val="28"/>
          <w:szCs w:val="28"/>
          <w:lang w:val="en-US"/>
        </w:rPr>
        <w:t> </w:t>
      </w:r>
      <w:r w:rsidR="0038527C" w:rsidRPr="0038527C">
        <w:rPr>
          <w:rFonts w:ascii="Times New Roman" w:eastAsiaTheme="minorEastAsia" w:hAnsi="Times New Roman"/>
          <w:sz w:val="28"/>
          <w:szCs w:val="28"/>
        </w:rPr>
        <w:t>В.</w:t>
      </w:r>
      <w:r w:rsidR="0038527C" w:rsidRPr="0038527C">
        <w:rPr>
          <w:rFonts w:ascii="Times New Roman" w:eastAsiaTheme="minorEastAsia" w:hAnsi="Times New Roman"/>
          <w:sz w:val="28"/>
          <w:szCs w:val="28"/>
          <w:lang w:val="en-US"/>
        </w:rPr>
        <w:t> </w:t>
      </w:r>
      <w:r w:rsidR="0038527C" w:rsidRPr="0038527C">
        <w:rPr>
          <w:rFonts w:ascii="Times New Roman" w:eastAsiaTheme="minorEastAsia" w:hAnsi="Times New Roman"/>
          <w:sz w:val="28"/>
          <w:szCs w:val="28"/>
        </w:rPr>
        <w:t>Даля, 2011. – 40 с.</w:t>
      </w:r>
    </w:p>
    <w:p w:rsidR="00E01FE4" w:rsidRPr="0038527C" w:rsidRDefault="00E01FE4" w:rsidP="00F311A7">
      <w:pPr>
        <w:pStyle w:val="a3"/>
        <w:spacing w:line="360" w:lineRule="auto"/>
        <w:ind w:left="432"/>
        <w:jc w:val="both"/>
        <w:rPr>
          <w:rFonts w:ascii="Times New Roman" w:hAnsi="Times New Roman" w:cs="Times New Roman"/>
          <w:color w:val="0D0D0D" w:themeColor="text1" w:themeTint="F2"/>
          <w:sz w:val="28"/>
          <w:szCs w:val="28"/>
          <w:lang w:eastAsia="ru-RU"/>
        </w:rPr>
      </w:pPr>
    </w:p>
    <w:p w:rsidR="00085410" w:rsidRPr="0038527C" w:rsidRDefault="00085410" w:rsidP="00F311A7">
      <w:pPr>
        <w:pStyle w:val="a3"/>
        <w:spacing w:line="360" w:lineRule="auto"/>
        <w:ind w:left="432"/>
        <w:jc w:val="both"/>
        <w:rPr>
          <w:rFonts w:ascii="Times New Roman" w:hAnsi="Times New Roman" w:cs="Times New Roman"/>
          <w:color w:val="0D0D0D" w:themeColor="text1" w:themeTint="F2"/>
          <w:sz w:val="28"/>
          <w:szCs w:val="28"/>
          <w:lang w:eastAsia="ru-RU"/>
        </w:rPr>
      </w:pPr>
    </w:p>
    <w:p w:rsidR="00085410" w:rsidRPr="0038527C" w:rsidRDefault="00085410" w:rsidP="00F311A7">
      <w:pPr>
        <w:pStyle w:val="a3"/>
        <w:spacing w:line="360" w:lineRule="auto"/>
        <w:ind w:left="432"/>
        <w:jc w:val="both"/>
        <w:rPr>
          <w:rFonts w:ascii="Times New Roman" w:hAnsi="Times New Roman" w:cs="Times New Roman"/>
          <w:color w:val="0D0D0D" w:themeColor="text1" w:themeTint="F2"/>
          <w:sz w:val="28"/>
          <w:szCs w:val="28"/>
          <w:lang w:eastAsia="ru-RU"/>
        </w:rPr>
      </w:pPr>
    </w:p>
    <w:p w:rsidR="00085410" w:rsidRPr="0038527C" w:rsidRDefault="00085410" w:rsidP="00F311A7">
      <w:pPr>
        <w:pStyle w:val="a3"/>
        <w:spacing w:line="360" w:lineRule="auto"/>
        <w:ind w:left="432"/>
        <w:jc w:val="both"/>
        <w:rPr>
          <w:rFonts w:ascii="Times New Roman" w:hAnsi="Times New Roman" w:cs="Times New Roman"/>
          <w:color w:val="0D0D0D" w:themeColor="text1" w:themeTint="F2"/>
          <w:sz w:val="28"/>
          <w:szCs w:val="28"/>
          <w:lang w:eastAsia="ru-RU"/>
        </w:rPr>
      </w:pPr>
    </w:p>
    <w:p w:rsidR="00085410" w:rsidRPr="0038527C" w:rsidRDefault="00085410" w:rsidP="00F311A7">
      <w:pPr>
        <w:pStyle w:val="a3"/>
        <w:spacing w:line="360" w:lineRule="auto"/>
        <w:ind w:left="432"/>
        <w:jc w:val="both"/>
        <w:rPr>
          <w:rFonts w:ascii="Times New Roman" w:hAnsi="Times New Roman" w:cs="Times New Roman"/>
          <w:color w:val="000000"/>
          <w:sz w:val="28"/>
          <w:szCs w:val="28"/>
          <w:lang w:eastAsia="ru-RU"/>
        </w:rPr>
      </w:pPr>
    </w:p>
    <w:p w:rsidR="00085410" w:rsidRPr="0038527C" w:rsidRDefault="00085410" w:rsidP="00F311A7">
      <w:pPr>
        <w:pStyle w:val="a3"/>
        <w:spacing w:line="360" w:lineRule="auto"/>
        <w:ind w:left="432"/>
        <w:jc w:val="both"/>
        <w:rPr>
          <w:rFonts w:ascii="Times New Roman" w:hAnsi="Times New Roman" w:cs="Times New Roman"/>
          <w:color w:val="000000"/>
          <w:sz w:val="28"/>
          <w:szCs w:val="28"/>
          <w:lang w:eastAsia="ru-RU"/>
        </w:rPr>
      </w:pPr>
    </w:p>
    <w:p w:rsidR="00085410" w:rsidRPr="0038527C" w:rsidRDefault="00085410" w:rsidP="001F346B">
      <w:pPr>
        <w:pStyle w:val="a3"/>
        <w:spacing w:line="360" w:lineRule="auto"/>
        <w:ind w:left="432"/>
        <w:jc w:val="both"/>
        <w:rPr>
          <w:rFonts w:ascii="Times New Roman" w:hAnsi="Times New Roman" w:cs="Times New Roman"/>
          <w:color w:val="000000"/>
          <w:sz w:val="28"/>
          <w:szCs w:val="28"/>
          <w:lang w:eastAsia="ru-RU"/>
        </w:rPr>
      </w:pPr>
    </w:p>
    <w:p w:rsidR="00085410" w:rsidRPr="0038527C" w:rsidRDefault="00085410" w:rsidP="001F346B">
      <w:pPr>
        <w:pStyle w:val="a3"/>
        <w:spacing w:line="360" w:lineRule="auto"/>
        <w:ind w:left="432"/>
        <w:jc w:val="both"/>
        <w:rPr>
          <w:rFonts w:ascii="Times New Roman" w:hAnsi="Times New Roman" w:cs="Times New Roman"/>
          <w:color w:val="000000"/>
          <w:sz w:val="28"/>
          <w:szCs w:val="28"/>
          <w:lang w:eastAsia="ru-RU"/>
        </w:rPr>
      </w:pPr>
    </w:p>
    <w:p w:rsidR="00297A31" w:rsidRPr="0038527C" w:rsidRDefault="009D205C" w:rsidP="009D205C">
      <w:pPr>
        <w:pStyle w:val="a3"/>
        <w:spacing w:line="360" w:lineRule="auto"/>
        <w:ind w:left="432"/>
        <w:jc w:val="both"/>
        <w:rPr>
          <w:rFonts w:ascii="Times New Roman" w:hAnsi="Times New Roman" w:cs="Times New Roman"/>
          <w:sz w:val="28"/>
          <w:szCs w:val="28"/>
        </w:rPr>
      </w:pPr>
      <w:r w:rsidRPr="0038527C">
        <w:rPr>
          <w:rFonts w:ascii="Times New Roman" w:hAnsi="Times New Roman" w:cs="Times New Roman"/>
          <w:color w:val="000000"/>
          <w:sz w:val="28"/>
          <w:szCs w:val="28"/>
          <w:lang w:eastAsia="ru-RU"/>
        </w:rPr>
        <w:t xml:space="preserve">  </w:t>
      </w:r>
    </w:p>
    <w:sectPr w:rsidR="00297A31" w:rsidRPr="0038527C" w:rsidSect="00F81238">
      <w:footerReference w:type="default" r:id="rId50"/>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238" w:rsidRDefault="00F81238" w:rsidP="00F81238">
      <w:pPr>
        <w:spacing w:after="0" w:line="240" w:lineRule="auto"/>
      </w:pPr>
      <w:r>
        <w:separator/>
      </w:r>
    </w:p>
  </w:endnote>
  <w:endnote w:type="continuationSeparator" w:id="0">
    <w:p w:rsidR="00F81238" w:rsidRDefault="00F81238" w:rsidP="00F81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873744"/>
      <w:docPartObj>
        <w:docPartGallery w:val="Page Numbers (Bottom of Page)"/>
        <w:docPartUnique/>
      </w:docPartObj>
    </w:sdtPr>
    <w:sdtContent>
      <w:p w:rsidR="00F81238" w:rsidRDefault="00F81238">
        <w:pPr>
          <w:pStyle w:val="ae"/>
          <w:jc w:val="right"/>
        </w:pPr>
        <w:r>
          <w:fldChar w:fldCharType="begin"/>
        </w:r>
        <w:r>
          <w:instrText>PAGE   \* MERGEFORMAT</w:instrText>
        </w:r>
        <w:r>
          <w:fldChar w:fldCharType="separate"/>
        </w:r>
        <w:r w:rsidR="0039356F">
          <w:rPr>
            <w:noProof/>
          </w:rPr>
          <w:t>4</w:t>
        </w:r>
        <w:r>
          <w:fldChar w:fldCharType="end"/>
        </w:r>
      </w:p>
    </w:sdtContent>
  </w:sdt>
  <w:p w:rsidR="00F81238" w:rsidRDefault="00F8123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238" w:rsidRDefault="00F81238" w:rsidP="00F81238">
      <w:pPr>
        <w:spacing w:after="0" w:line="240" w:lineRule="auto"/>
      </w:pPr>
      <w:r>
        <w:separator/>
      </w:r>
    </w:p>
  </w:footnote>
  <w:footnote w:type="continuationSeparator" w:id="0">
    <w:p w:rsidR="00F81238" w:rsidRDefault="00F81238" w:rsidP="00F812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in;height:3in" o:bullet="t"/>
    </w:pict>
  </w:numPicBullet>
  <w:numPicBullet w:numPicBulletId="1">
    <w:pict>
      <v:shape id="_x0000_i1087" type="#_x0000_t75" style="width:3in;height:3in" o:bullet="t"/>
    </w:pict>
  </w:numPicBullet>
  <w:abstractNum w:abstractNumId="0">
    <w:nsid w:val="01500A97"/>
    <w:multiLevelType w:val="multilevel"/>
    <w:tmpl w:val="F6BA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91B76"/>
    <w:multiLevelType w:val="multilevel"/>
    <w:tmpl w:val="7FE049D8"/>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3610A5"/>
    <w:multiLevelType w:val="multilevel"/>
    <w:tmpl w:val="AB3CA5F6"/>
    <w:lvl w:ilvl="0">
      <w:start w:val="2"/>
      <w:numFmt w:val="decimal"/>
      <w:lvlText w:val="%1."/>
      <w:lvlJc w:val="left"/>
      <w:pPr>
        <w:ind w:left="432" w:hanging="432"/>
      </w:pPr>
      <w:rPr>
        <w:rFonts w:hint="default"/>
        <w:lang w:val="en-U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F96353"/>
    <w:multiLevelType w:val="multilevel"/>
    <w:tmpl w:val="7310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1E3FCB"/>
    <w:multiLevelType w:val="multilevel"/>
    <w:tmpl w:val="04603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4A2DAD"/>
    <w:multiLevelType w:val="multilevel"/>
    <w:tmpl w:val="274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4B191B"/>
    <w:multiLevelType w:val="multilevel"/>
    <w:tmpl w:val="CCC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90A80"/>
    <w:multiLevelType w:val="multilevel"/>
    <w:tmpl w:val="29E8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132702"/>
    <w:multiLevelType w:val="hybridMultilevel"/>
    <w:tmpl w:val="AE7A00A2"/>
    <w:lvl w:ilvl="0" w:tplc="B6207F08">
      <w:start w:val="1"/>
      <w:numFmt w:val="decimal"/>
      <w:lvlText w:val="%1."/>
      <w:lvlJc w:val="left"/>
      <w:pPr>
        <w:ind w:left="1070"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7AD2CCC"/>
    <w:multiLevelType w:val="multilevel"/>
    <w:tmpl w:val="757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23165D"/>
    <w:multiLevelType w:val="multilevel"/>
    <w:tmpl w:val="46DCC6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2E01A0"/>
    <w:multiLevelType w:val="hybridMultilevel"/>
    <w:tmpl w:val="1410F0D8"/>
    <w:lvl w:ilvl="0" w:tplc="52666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7E2417"/>
    <w:multiLevelType w:val="hybridMultilevel"/>
    <w:tmpl w:val="DA78C7B6"/>
    <w:lvl w:ilvl="0" w:tplc="06E25488">
      <w:start w:val="4"/>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C0447C"/>
    <w:multiLevelType w:val="multilevel"/>
    <w:tmpl w:val="112E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86B3E9C"/>
    <w:multiLevelType w:val="multilevel"/>
    <w:tmpl w:val="46046F9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E011F7F"/>
    <w:multiLevelType w:val="multilevel"/>
    <w:tmpl w:val="F9F0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8327C9"/>
    <w:multiLevelType w:val="multilevel"/>
    <w:tmpl w:val="F1607F5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7D04B1"/>
    <w:multiLevelType w:val="hybridMultilevel"/>
    <w:tmpl w:val="72D84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122B16"/>
    <w:multiLevelType w:val="hybridMultilevel"/>
    <w:tmpl w:val="2072054E"/>
    <w:lvl w:ilvl="0" w:tplc="887C986E">
      <w:start w:val="1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79D4107F"/>
    <w:multiLevelType w:val="multilevel"/>
    <w:tmpl w:val="B01A625A"/>
    <w:lvl w:ilvl="0">
      <w:start w:val="5"/>
      <w:numFmt w:val="decimal"/>
      <w:lvlText w:val="%1."/>
      <w:lvlJc w:val="left"/>
      <w:pPr>
        <w:ind w:left="720" w:hanging="360"/>
      </w:pPr>
      <w:rPr>
        <w:rFonts w:hint="default"/>
      </w:rPr>
    </w:lvl>
    <w:lvl w:ilvl="1">
      <w:start w:val="1"/>
      <w:numFmt w:val="decimal"/>
      <w:isLgl/>
      <w:lvlText w:val="%1.%2."/>
      <w:lvlJc w:val="left"/>
      <w:pPr>
        <w:ind w:left="1836" w:hanging="72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3708" w:hanging="1080"/>
      </w:pPr>
      <w:rPr>
        <w:rFonts w:hint="default"/>
      </w:rPr>
    </w:lvl>
    <w:lvl w:ilvl="4">
      <w:start w:val="1"/>
      <w:numFmt w:val="decimal"/>
      <w:isLgl/>
      <w:lvlText w:val="%1.%2.%3.%4.%5."/>
      <w:lvlJc w:val="left"/>
      <w:pPr>
        <w:ind w:left="4464" w:hanging="1080"/>
      </w:pPr>
      <w:rPr>
        <w:rFonts w:hint="default"/>
      </w:rPr>
    </w:lvl>
    <w:lvl w:ilvl="5">
      <w:start w:val="1"/>
      <w:numFmt w:val="decimal"/>
      <w:isLgl/>
      <w:lvlText w:val="%1.%2.%3.%4.%5.%6."/>
      <w:lvlJc w:val="left"/>
      <w:pPr>
        <w:ind w:left="5580" w:hanging="1440"/>
      </w:pPr>
      <w:rPr>
        <w:rFonts w:hint="default"/>
      </w:rPr>
    </w:lvl>
    <w:lvl w:ilvl="6">
      <w:start w:val="1"/>
      <w:numFmt w:val="decimal"/>
      <w:isLgl/>
      <w:lvlText w:val="%1.%2.%3.%4.%5.%6.%7."/>
      <w:lvlJc w:val="left"/>
      <w:pPr>
        <w:ind w:left="6696" w:hanging="1800"/>
      </w:pPr>
      <w:rPr>
        <w:rFonts w:hint="default"/>
      </w:rPr>
    </w:lvl>
    <w:lvl w:ilvl="7">
      <w:start w:val="1"/>
      <w:numFmt w:val="decimal"/>
      <w:isLgl/>
      <w:lvlText w:val="%1.%2.%3.%4.%5.%6.%7.%8."/>
      <w:lvlJc w:val="left"/>
      <w:pPr>
        <w:ind w:left="7452" w:hanging="1800"/>
      </w:pPr>
      <w:rPr>
        <w:rFonts w:hint="default"/>
      </w:rPr>
    </w:lvl>
    <w:lvl w:ilvl="8">
      <w:start w:val="1"/>
      <w:numFmt w:val="decimal"/>
      <w:isLgl/>
      <w:lvlText w:val="%1.%2.%3.%4.%5.%6.%7.%8.%9."/>
      <w:lvlJc w:val="left"/>
      <w:pPr>
        <w:ind w:left="8568" w:hanging="2160"/>
      </w:pPr>
      <w:rPr>
        <w:rFonts w:hint="default"/>
      </w:rPr>
    </w:lvl>
  </w:abstractNum>
  <w:abstractNum w:abstractNumId="20">
    <w:nsid w:val="7F6222E5"/>
    <w:multiLevelType w:val="multilevel"/>
    <w:tmpl w:val="D79E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3"/>
  </w:num>
  <w:num w:numId="4">
    <w:abstractNumId w:val="5"/>
  </w:num>
  <w:num w:numId="5">
    <w:abstractNumId w:val="15"/>
  </w:num>
  <w:num w:numId="6">
    <w:abstractNumId w:val="9"/>
  </w:num>
  <w:num w:numId="7">
    <w:abstractNumId w:val="10"/>
  </w:num>
  <w:num w:numId="8">
    <w:abstractNumId w:val="16"/>
  </w:num>
  <w:num w:numId="9">
    <w:abstractNumId w:val="19"/>
  </w:num>
  <w:num w:numId="10">
    <w:abstractNumId w:val="4"/>
  </w:num>
  <w:num w:numId="11">
    <w:abstractNumId w:val="2"/>
  </w:num>
  <w:num w:numId="12">
    <w:abstractNumId w:val="0"/>
  </w:num>
  <w:num w:numId="13">
    <w:abstractNumId w:val="7"/>
  </w:num>
  <w:num w:numId="14">
    <w:abstractNumId w:val="6"/>
  </w:num>
  <w:num w:numId="15">
    <w:abstractNumId w:val="20"/>
  </w:num>
  <w:num w:numId="16">
    <w:abstractNumId w:val="11"/>
  </w:num>
  <w:num w:numId="17">
    <w:abstractNumId w:val="12"/>
  </w:num>
  <w:num w:numId="18">
    <w:abstractNumId w:val="8"/>
  </w:num>
  <w:num w:numId="19">
    <w:abstractNumId w:val="18"/>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CA8"/>
    <w:rsid w:val="000056A9"/>
    <w:rsid w:val="000402CC"/>
    <w:rsid w:val="00045FA2"/>
    <w:rsid w:val="000728E9"/>
    <w:rsid w:val="00085410"/>
    <w:rsid w:val="001417CD"/>
    <w:rsid w:val="00190D07"/>
    <w:rsid w:val="001F346B"/>
    <w:rsid w:val="00297A31"/>
    <w:rsid w:val="0038527C"/>
    <w:rsid w:val="0039356F"/>
    <w:rsid w:val="003A6CC1"/>
    <w:rsid w:val="003F09C2"/>
    <w:rsid w:val="0043522F"/>
    <w:rsid w:val="00440722"/>
    <w:rsid w:val="00453BC6"/>
    <w:rsid w:val="00467EBB"/>
    <w:rsid w:val="00483115"/>
    <w:rsid w:val="004A2FC5"/>
    <w:rsid w:val="004E03D4"/>
    <w:rsid w:val="00516BAB"/>
    <w:rsid w:val="00520B9D"/>
    <w:rsid w:val="005270D6"/>
    <w:rsid w:val="005A7997"/>
    <w:rsid w:val="005C679A"/>
    <w:rsid w:val="006161DF"/>
    <w:rsid w:val="00671840"/>
    <w:rsid w:val="00677AD4"/>
    <w:rsid w:val="006D4FEB"/>
    <w:rsid w:val="00701754"/>
    <w:rsid w:val="0072627E"/>
    <w:rsid w:val="007F7CBF"/>
    <w:rsid w:val="00825288"/>
    <w:rsid w:val="00865AC5"/>
    <w:rsid w:val="00897AE8"/>
    <w:rsid w:val="008F2077"/>
    <w:rsid w:val="009243A8"/>
    <w:rsid w:val="009540B5"/>
    <w:rsid w:val="00997B6B"/>
    <w:rsid w:val="009A1A32"/>
    <w:rsid w:val="009D205C"/>
    <w:rsid w:val="00A144CA"/>
    <w:rsid w:val="00AD29AD"/>
    <w:rsid w:val="00B0082F"/>
    <w:rsid w:val="00B2320A"/>
    <w:rsid w:val="00B410E7"/>
    <w:rsid w:val="00B63B04"/>
    <w:rsid w:val="00B66CA8"/>
    <w:rsid w:val="00BB699A"/>
    <w:rsid w:val="00BF12EA"/>
    <w:rsid w:val="00BF1C7E"/>
    <w:rsid w:val="00CA0569"/>
    <w:rsid w:val="00D148DF"/>
    <w:rsid w:val="00DA1D0B"/>
    <w:rsid w:val="00DF22BF"/>
    <w:rsid w:val="00E01FE4"/>
    <w:rsid w:val="00E92A3C"/>
    <w:rsid w:val="00EC15A1"/>
    <w:rsid w:val="00F02CFC"/>
    <w:rsid w:val="00F311A7"/>
    <w:rsid w:val="00F64F75"/>
    <w:rsid w:val="00F7251A"/>
    <w:rsid w:val="00F81238"/>
    <w:rsid w:val="00F86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C3F2F7-1EC9-483E-BCF9-37E10C71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24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A31"/>
    <w:pPr>
      <w:ind w:left="720"/>
      <w:contextualSpacing/>
    </w:pPr>
  </w:style>
  <w:style w:type="paragraph" w:styleId="a4">
    <w:name w:val="Balloon Text"/>
    <w:basedOn w:val="a"/>
    <w:link w:val="a5"/>
    <w:uiPriority w:val="99"/>
    <w:semiHidden/>
    <w:unhideWhenUsed/>
    <w:rsid w:val="00297A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A31"/>
    <w:rPr>
      <w:rFonts w:ascii="Tahoma" w:hAnsi="Tahoma" w:cs="Tahoma"/>
      <w:sz w:val="16"/>
      <w:szCs w:val="16"/>
    </w:rPr>
  </w:style>
  <w:style w:type="paragraph" w:styleId="a6">
    <w:name w:val="No Spacing"/>
    <w:uiPriority w:val="1"/>
    <w:qFormat/>
    <w:rsid w:val="00825288"/>
    <w:pPr>
      <w:spacing w:after="0" w:line="240" w:lineRule="auto"/>
    </w:pPr>
  </w:style>
  <w:style w:type="character" w:customStyle="1" w:styleId="bigger1">
    <w:name w:val="bigger1"/>
    <w:basedOn w:val="a0"/>
    <w:rsid w:val="00F02CFC"/>
  </w:style>
  <w:style w:type="character" w:customStyle="1" w:styleId="bigger3">
    <w:name w:val="bigger3"/>
    <w:basedOn w:val="a0"/>
    <w:rsid w:val="00F02CFC"/>
  </w:style>
  <w:style w:type="character" w:customStyle="1" w:styleId="reference-text">
    <w:name w:val="reference-text"/>
    <w:basedOn w:val="a0"/>
    <w:rsid w:val="00F02CFC"/>
  </w:style>
  <w:style w:type="character" w:styleId="a7">
    <w:name w:val="Hyperlink"/>
    <w:basedOn w:val="a0"/>
    <w:uiPriority w:val="99"/>
    <w:semiHidden/>
    <w:unhideWhenUsed/>
    <w:rsid w:val="00F02CFC"/>
    <w:rPr>
      <w:color w:val="0000FF"/>
      <w:u w:val="single"/>
    </w:rPr>
  </w:style>
  <w:style w:type="paragraph" w:customStyle="1" w:styleId="Default">
    <w:name w:val="Default"/>
    <w:rsid w:val="00E01FE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
    <w:name w:val="w"/>
    <w:basedOn w:val="a0"/>
    <w:rsid w:val="00F311A7"/>
  </w:style>
  <w:style w:type="paragraph" w:styleId="a8">
    <w:name w:val="Normal (Web)"/>
    <w:basedOn w:val="a"/>
    <w:uiPriority w:val="99"/>
    <w:unhideWhenUsed/>
    <w:rsid w:val="00924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243A8"/>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99"/>
    <w:qFormat/>
    <w:rsid w:val="009243A8"/>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3">
    <w:name w:val="toc 3"/>
    <w:basedOn w:val="a"/>
    <w:next w:val="a"/>
    <w:autoRedefine/>
    <w:uiPriority w:val="99"/>
    <w:rsid w:val="009243A8"/>
    <w:pPr>
      <w:spacing w:after="100" w:line="259" w:lineRule="auto"/>
    </w:pPr>
    <w:rPr>
      <w:rFonts w:ascii="Times New Roman" w:eastAsia="Times New Roman" w:hAnsi="Times New Roman" w:cs="Times New Roman"/>
      <w:sz w:val="28"/>
      <w:szCs w:val="28"/>
      <w:lang w:val="uk-UA" w:eastAsia="ru-RU"/>
    </w:rPr>
  </w:style>
  <w:style w:type="character" w:customStyle="1" w:styleId="aa">
    <w:name w:val="Основной текст_"/>
    <w:basedOn w:val="a0"/>
    <w:link w:val="11"/>
    <w:uiPriority w:val="99"/>
    <w:locked/>
    <w:rsid w:val="009243A8"/>
    <w:rPr>
      <w:rFonts w:ascii="Times New Roman" w:hAnsi="Times New Roman" w:cs="Times New Roman"/>
      <w:sz w:val="29"/>
      <w:szCs w:val="29"/>
      <w:shd w:val="clear" w:color="auto" w:fill="FFFFFF"/>
    </w:rPr>
  </w:style>
  <w:style w:type="paragraph" w:customStyle="1" w:styleId="11">
    <w:name w:val="Основной текст1"/>
    <w:basedOn w:val="a"/>
    <w:link w:val="aa"/>
    <w:uiPriority w:val="99"/>
    <w:rsid w:val="009243A8"/>
    <w:pPr>
      <w:shd w:val="clear" w:color="auto" w:fill="FFFFFF"/>
      <w:spacing w:after="480" w:line="557" w:lineRule="exact"/>
      <w:ind w:hanging="780"/>
      <w:jc w:val="center"/>
    </w:pPr>
    <w:rPr>
      <w:rFonts w:ascii="Times New Roman" w:hAnsi="Times New Roman" w:cs="Times New Roman"/>
      <w:sz w:val="29"/>
      <w:szCs w:val="29"/>
    </w:rPr>
  </w:style>
  <w:style w:type="paragraph" w:customStyle="1" w:styleId="2">
    <w:name w:val="Основной текст2"/>
    <w:basedOn w:val="a"/>
    <w:uiPriority w:val="99"/>
    <w:rsid w:val="009243A8"/>
    <w:pPr>
      <w:shd w:val="clear" w:color="auto" w:fill="FFFFFF"/>
      <w:spacing w:before="1020" w:after="480" w:line="544" w:lineRule="exact"/>
      <w:jc w:val="center"/>
    </w:pPr>
    <w:rPr>
      <w:rFonts w:ascii="Times New Roman" w:eastAsia="Times New Roman" w:hAnsi="Times New Roman" w:cs="Times New Roman"/>
      <w:sz w:val="29"/>
      <w:szCs w:val="29"/>
      <w:lang w:eastAsia="ru-RU"/>
    </w:rPr>
  </w:style>
  <w:style w:type="paragraph" w:customStyle="1" w:styleId="ab">
    <w:name w:val="Чертежный"/>
    <w:uiPriority w:val="99"/>
    <w:rsid w:val="009243A8"/>
    <w:pPr>
      <w:spacing w:after="0" w:line="240" w:lineRule="auto"/>
      <w:jc w:val="both"/>
    </w:pPr>
    <w:rPr>
      <w:rFonts w:ascii="ISOCPEUR" w:eastAsia="Times New Roman" w:hAnsi="ISOCPEUR" w:cs="Times New Roman"/>
      <w:i/>
      <w:sz w:val="28"/>
      <w:szCs w:val="20"/>
      <w:lang w:val="uk-UA" w:eastAsia="ru-RU"/>
    </w:rPr>
  </w:style>
  <w:style w:type="paragraph" w:styleId="ac">
    <w:name w:val="header"/>
    <w:basedOn w:val="a"/>
    <w:link w:val="ad"/>
    <w:uiPriority w:val="99"/>
    <w:unhideWhenUsed/>
    <w:rsid w:val="00F8123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81238"/>
  </w:style>
  <w:style w:type="paragraph" w:styleId="ae">
    <w:name w:val="footer"/>
    <w:basedOn w:val="a"/>
    <w:link w:val="af"/>
    <w:uiPriority w:val="99"/>
    <w:unhideWhenUsed/>
    <w:rsid w:val="00F812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81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152844">
      <w:bodyDiv w:val="1"/>
      <w:marLeft w:val="0"/>
      <w:marRight w:val="0"/>
      <w:marTop w:val="0"/>
      <w:marBottom w:val="0"/>
      <w:divBdr>
        <w:top w:val="none" w:sz="0" w:space="0" w:color="auto"/>
        <w:left w:val="none" w:sz="0" w:space="0" w:color="auto"/>
        <w:bottom w:val="none" w:sz="0" w:space="0" w:color="auto"/>
        <w:right w:val="none" w:sz="0" w:space="0" w:color="auto"/>
      </w:divBdr>
    </w:div>
    <w:div w:id="94496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B%D0%B0%D0%B7%D0%BC%D0%B5%D0%BD%D0%BD%D0%B0%D1%8F_%D0%BF%D0%B0%D0%BD%D0%B5%D0%BB%D1%8C" TargetMode="External"/><Relationship Id="rId18" Type="http://schemas.openxmlformats.org/officeDocument/2006/relationships/hyperlink" Target="https://ru.wikipedia.org/wiki/%D0%92%D0%BB%D0%B0%D0%B6%D0%BD%D0%BE%D1%81%D1%82%D1%8C" TargetMode="External"/><Relationship Id="rId26" Type="http://schemas.openxmlformats.org/officeDocument/2006/relationships/image" Target="media/image6.png"/><Relationship Id="rId39" Type="http://schemas.openxmlformats.org/officeDocument/2006/relationships/hyperlink" Target="http://vido.com.ua/upload/uploaded_images/223/55252bc7b70a0_6.jpg" TargetMode="External"/><Relationship Id="rId21" Type="http://schemas.openxmlformats.org/officeDocument/2006/relationships/image" Target="media/image2.jpeg"/><Relationship Id="rId34" Type="http://schemas.openxmlformats.org/officeDocument/2006/relationships/image" Target="media/image12.jpeg"/><Relationship Id="rId42" Type="http://schemas.openxmlformats.org/officeDocument/2006/relationships/hyperlink" Target="http://electrik.info/main/praktika/299-kak-ustroeny-svetodiodnye-lampy.html" TargetMode="External"/><Relationship Id="rId47" Type="http://schemas.openxmlformats.org/officeDocument/2006/relationships/hyperlink" Target="http://www.rfbr.ru/rffi/portal/books/o_1781594" TargetMode="External"/><Relationship Id="rId50" Type="http://schemas.openxmlformats.org/officeDocument/2006/relationships/footer" Target="footer1.xml"/><Relationship Id="rId7" Type="http://schemas.openxmlformats.org/officeDocument/2006/relationships/hyperlink" Target="https://commons.wikimedia.org/wiki/File:OLED_schematic.svg?uselang=ru" TargetMode="External"/><Relationship Id="rId2" Type="http://schemas.openxmlformats.org/officeDocument/2006/relationships/styles" Target="styles.xml"/><Relationship Id="rId16" Type="http://schemas.openxmlformats.org/officeDocument/2006/relationships/hyperlink" Target="https://ru.wikipedia.org/wiki/%D0%9F%D0%BE%D0%B4%D1%81%D0%B2%D0%B5%D1%82%D0%BA%D0%B0_%D0%96%D0%9A-%D0%B4%D0%B8%D1%81%D0%BF%D0%BB%D0%B5%D0%B5%D0%B2" TargetMode="External"/><Relationship Id="rId29" Type="http://schemas.openxmlformats.org/officeDocument/2006/relationships/image" Target="media/image8.jpeg"/><Relationship Id="rId11" Type="http://schemas.openxmlformats.org/officeDocument/2006/relationships/hyperlink" Target="https://ru.wikipedia.org/wiki/%D0%9A%D0%BE%D0%BD%D1%82%D1%80%D0%B0%D1%81%D1%82%D0%BD%D0%BE%D1%81%D1%82%D1%8C" TargetMode="External"/><Relationship Id="rId24" Type="http://schemas.openxmlformats.org/officeDocument/2006/relationships/hyperlink" Target="http://isup.ru/bitrix/rk.php?event1=komponentBonus&amp;event2=komponentBonus&amp;event3=komponentBonus&amp;goto=http://www.komponenta.ru/displays1/?utm_source=isup?utm_medium=isup?utm_campaign=isup" TargetMode="External"/><Relationship Id="rId32" Type="http://schemas.openxmlformats.org/officeDocument/2006/relationships/image" Target="media/image11.jpeg"/><Relationship Id="rId37" Type="http://schemas.openxmlformats.org/officeDocument/2006/relationships/hyperlink" Target="http://vido.com.ua/upload/uploaded_images/058/55252bc6b4f8b_4.jpg" TargetMode="External"/><Relationship Id="rId40" Type="http://schemas.openxmlformats.org/officeDocument/2006/relationships/image" Target="media/image15.jpeg"/><Relationship Id="rId45" Type="http://schemas.openxmlformats.org/officeDocument/2006/relationships/hyperlink" Target="http://v3.espacenet.com/textdoc?DB=EPODOC&amp;IDX=US5079473"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ru.wikipedia.org/wiki/%D0%9A%D0%B0%D0%BD%D0%B4%D0%B5%D0%BB%D0%B0" TargetMode="External"/><Relationship Id="rId19" Type="http://schemas.openxmlformats.org/officeDocument/2006/relationships/hyperlink" Target="https://ru.wikipedia.org/wiki/%D0%A1%D0%B8%D0%BD%D0%B8%D0%B9_%D1%81%D0%B2%D0%B5%D1%82%D0%BE%D0%B4%D0%B8%D0%BE%D0%B4" TargetMode="Externa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ru.wikipedia.org/wiki/%D0%AF%D1%80%D0%BA%D0%BE%D1%81%D1%82%D1%8C" TargetMode="External"/><Relationship Id="rId14" Type="http://schemas.openxmlformats.org/officeDocument/2006/relationships/hyperlink" Target="https://ru.wikipedia.org/wiki/%D0%AD%D0%BD%D0%B5%D1%80%D0%B3%D0%BE%D0%BF%D0%BE%D1%82%D1%80%D0%B5%D0%B1%D0%BB%D0%B5%D0%BD%D0%B8%D0%B5" TargetMode="External"/><Relationship Id="rId22" Type="http://schemas.openxmlformats.org/officeDocument/2006/relationships/image" Target="media/image3.png"/><Relationship Id="rId27" Type="http://schemas.openxmlformats.org/officeDocument/2006/relationships/hyperlink" Target="http://isup.ru/bitrix/rk.php?event1=komponentBonus&amp;event2=komponentBonus&amp;event3=komponentBonus&amp;goto=http://www.komponenta.ru/displays1/?utm_source=isup?utm_medium=isup?utm_campaign=isup" TargetMode="External"/><Relationship Id="rId30" Type="http://schemas.openxmlformats.org/officeDocument/2006/relationships/image" Target="media/image9.jpeg"/><Relationship Id="rId35" Type="http://schemas.openxmlformats.org/officeDocument/2006/relationships/hyperlink" Target="http://mediasat.info/wp-content/uploads/2015/03/oled_vs_led_01.jpg" TargetMode="External"/><Relationship Id="rId43" Type="http://schemas.openxmlformats.org/officeDocument/2006/relationships/image" Target="media/image17.jpeg"/><Relationship Id="rId48" Type="http://schemas.openxmlformats.org/officeDocument/2006/relationships/hyperlink" Target="http://www.rfbr.ru/rffi/portal/books/o_1781596"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D%D0%BD%D0%B5%D1%80%D0%B3%D0%BE%D0%BF%D0%BE%D1%82%D1%80%D0%B5%D0%B1%D0%BB%D0%B5%D0%BD%D0%B8%D0%B5" TargetMode="External"/><Relationship Id="rId17" Type="http://schemas.openxmlformats.org/officeDocument/2006/relationships/hyperlink" Target="https://ru.wikipedia.org/wiki/%D0%9A%D0%BE%D0%BD%D1%82%D1%80%D0%B0%D1%81%D1%82%D0%BD%D0%BE%D1%81%D1%82%D1%8C" TargetMode="External"/><Relationship Id="rId25" Type="http://schemas.openxmlformats.org/officeDocument/2006/relationships/image" Target="media/image5.png"/><Relationship Id="rId33" Type="http://schemas.openxmlformats.org/officeDocument/2006/relationships/hyperlink" Target="http://mediasat.info/wp-content/uploads/2015/03/oled_vs_led_02.jpg" TargetMode="External"/><Relationship Id="rId38" Type="http://schemas.openxmlformats.org/officeDocument/2006/relationships/image" Target="media/image14.jpeg"/><Relationship Id="rId46" Type="http://schemas.openxmlformats.org/officeDocument/2006/relationships/hyperlink" Target="http://www.nanonewsnet.ru/news/2009/na-smenu-lcd-oled-displeyam-idut-displei-tmos" TargetMode="External"/><Relationship Id="rId20" Type="http://schemas.openxmlformats.org/officeDocument/2006/relationships/hyperlink" Target="https://ru.wikipedia.org/wiki/%D0%9B%D1%8E%D0%BC%D0%B8%D0%BD%D0%BE%D1%84%D0%BE%D1%80%D1%8B"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6%D0%9A-%D0%B4%D0%B8%D1%81%D0%BF%D0%BB%D0%B5%D0%B9"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hyperlink" Target="http://www.nature.com/nature/journal/v397/n6715/abs/397121a0.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02"/>
    <w:rsid w:val="00291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B1E1F662E74785A788B4836AF4E3E0">
    <w:name w:val="30B1E1F662E74785A788B4836AF4E3E0"/>
    <w:rsid w:val="00291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65</Pages>
  <Words>13145</Words>
  <Characters>74928</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Admin</cp:lastModifiedBy>
  <cp:revision>16</cp:revision>
  <dcterms:created xsi:type="dcterms:W3CDTF">2018-01-15T15:55:00Z</dcterms:created>
  <dcterms:modified xsi:type="dcterms:W3CDTF">2018-05-21T11:46:00Z</dcterms:modified>
</cp:coreProperties>
</file>