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E1C" w:rsidRDefault="00552E1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552E1C" w:rsidRPr="009E1019" w:rsidRDefault="00552E1C" w:rsidP="00552E1C">
      <w:pPr>
        <w:jc w:val="center"/>
        <w:rPr>
          <w:rFonts w:ascii="Times New Roman" w:eastAsia="Times New Roman" w:hAnsi="Times New Roman"/>
          <w:sz w:val="28"/>
          <w:szCs w:val="28"/>
          <w:lang w:val="uk-UA" w:eastAsia="ru-RU"/>
        </w:rPr>
      </w:pPr>
      <w:r w:rsidRPr="009E1019">
        <w:rPr>
          <w:rFonts w:ascii="Times New Roman" w:eastAsia="Times New Roman" w:hAnsi="Times New Roman"/>
          <w:sz w:val="28"/>
          <w:szCs w:val="28"/>
          <w:lang w:val="uk-UA" w:eastAsia="ru-RU"/>
        </w:rPr>
        <w:t>МІНІСТЕРСТВО ОСВІТИ І НАУКИ УКРАЇНИ</w:t>
      </w:r>
    </w:p>
    <w:p w:rsidR="00552E1C" w:rsidRPr="009E1019" w:rsidRDefault="00552E1C" w:rsidP="00552E1C">
      <w:pPr>
        <w:jc w:val="center"/>
        <w:rPr>
          <w:rFonts w:ascii="Times New Roman" w:eastAsia="Times New Roman" w:hAnsi="Times New Roman"/>
          <w:bCs/>
          <w:sz w:val="28"/>
          <w:lang w:val="uk-UA" w:eastAsia="ru-RU"/>
        </w:rPr>
      </w:pPr>
      <w:r w:rsidRPr="009E1019">
        <w:rPr>
          <w:rFonts w:ascii="Times New Roman" w:eastAsia="Times New Roman" w:hAnsi="Times New Roman"/>
          <w:bCs/>
          <w:sz w:val="28"/>
          <w:lang w:val="uk-UA" w:eastAsia="ru-RU"/>
        </w:rPr>
        <w:t>СХІДНОУКРАЇНСЬКИЙ НАЦІОНАЛЬНИЙ УНІВЕРСИТЕТ</w:t>
      </w:r>
    </w:p>
    <w:p w:rsidR="00552E1C" w:rsidRPr="009E1019" w:rsidRDefault="00552E1C" w:rsidP="00552E1C">
      <w:pPr>
        <w:jc w:val="center"/>
        <w:rPr>
          <w:rFonts w:ascii="Times New Roman" w:eastAsia="Times New Roman" w:hAnsi="Times New Roman"/>
          <w:bCs/>
          <w:sz w:val="28"/>
          <w:lang w:val="uk-UA" w:eastAsia="ru-RU"/>
        </w:rPr>
      </w:pPr>
      <w:r w:rsidRPr="009E1019">
        <w:rPr>
          <w:rFonts w:ascii="Times New Roman" w:eastAsia="Times New Roman" w:hAnsi="Times New Roman"/>
          <w:bCs/>
          <w:sz w:val="28"/>
          <w:lang w:val="uk-UA" w:eastAsia="ru-RU"/>
        </w:rPr>
        <w:t>імені ВОЛОДИМИРА ДАЛЯ</w:t>
      </w:r>
    </w:p>
    <w:p w:rsidR="00552E1C" w:rsidRPr="009E1019" w:rsidRDefault="00552E1C" w:rsidP="00552E1C">
      <w:pPr>
        <w:jc w:val="center"/>
        <w:rPr>
          <w:rFonts w:ascii="Times New Roman" w:eastAsia="Times New Roman" w:hAnsi="Times New Roman"/>
          <w:bCs/>
          <w:sz w:val="28"/>
          <w:lang w:val="uk-UA" w:eastAsia="ru-RU"/>
        </w:rPr>
      </w:pPr>
    </w:p>
    <w:p w:rsidR="00552E1C" w:rsidRPr="009E1019" w:rsidRDefault="00552E1C" w:rsidP="00552E1C">
      <w:pPr>
        <w:rPr>
          <w:rFonts w:ascii="Times New Roman" w:eastAsia="Times New Roman" w:hAnsi="Times New Roman"/>
          <w:bCs/>
          <w:sz w:val="28"/>
          <w:lang w:val="uk-UA" w:eastAsia="ru-RU"/>
        </w:rPr>
      </w:pPr>
    </w:p>
    <w:p w:rsidR="00552E1C" w:rsidRPr="009E1019" w:rsidRDefault="00552E1C" w:rsidP="00552E1C">
      <w:pPr>
        <w:keepNext/>
        <w:numPr>
          <w:ilvl w:val="0"/>
          <w:numId w:val="21"/>
        </w:numPr>
        <w:suppressAutoHyphens/>
        <w:outlineLvl w:val="0"/>
        <w:rPr>
          <w:rFonts w:ascii="Times New Roman" w:eastAsia="Times New Roman" w:hAnsi="Times New Roman"/>
          <w:b/>
          <w:sz w:val="28"/>
          <w:szCs w:val="28"/>
          <w:lang w:eastAsia="ru-RU"/>
        </w:rPr>
      </w:pPr>
      <w:r w:rsidRPr="009E1019">
        <w:rPr>
          <w:rFonts w:ascii="Times New Roman" w:eastAsia="Times New Roman" w:hAnsi="Times New Roman"/>
          <w:sz w:val="28"/>
          <w:szCs w:val="28"/>
          <w:lang w:eastAsia="ru-RU"/>
        </w:rPr>
        <w:t xml:space="preserve">Факультет </w:t>
      </w:r>
      <w:r>
        <w:rPr>
          <w:rFonts w:ascii="Times New Roman" w:eastAsia="Times New Roman" w:hAnsi="Times New Roman"/>
          <w:sz w:val="28"/>
          <w:szCs w:val="28"/>
          <w:lang w:eastAsia="ru-RU"/>
        </w:rPr>
        <w:t xml:space="preserve">   _____</w:t>
      </w:r>
      <w:r w:rsidRPr="009E1019">
        <w:rPr>
          <w:rFonts w:ascii="Times New Roman" w:eastAsia="Times New Roman" w:hAnsi="Times New Roman"/>
          <w:sz w:val="28"/>
          <w:szCs w:val="28"/>
          <w:u w:val="single"/>
          <w:lang w:eastAsia="ru-RU"/>
        </w:rPr>
        <w:t>І</w:t>
      </w:r>
      <w:r w:rsidRPr="009E1019">
        <w:rPr>
          <w:rFonts w:ascii="Times New Roman" w:eastAsia="Times New Roman" w:hAnsi="Times New Roman"/>
          <w:sz w:val="28"/>
          <w:szCs w:val="28"/>
          <w:u w:val="single"/>
          <w:lang w:val="uk-UA" w:eastAsia="ru-RU"/>
        </w:rPr>
        <w:t>нформаційних технологій та електроніки</w:t>
      </w:r>
    </w:p>
    <w:p w:rsidR="00552E1C" w:rsidRPr="009E1019" w:rsidRDefault="00552E1C" w:rsidP="00552E1C">
      <w:pPr>
        <w:jc w:val="center"/>
        <w:rPr>
          <w:rFonts w:ascii="Times New Roman" w:eastAsia="Times New Roman" w:hAnsi="Times New Roman"/>
          <w:sz w:val="16"/>
          <w:szCs w:val="16"/>
          <w:lang w:val="uk-UA" w:eastAsia="ru-RU"/>
        </w:rPr>
      </w:pPr>
      <w:r w:rsidRPr="009E1019">
        <w:rPr>
          <w:rFonts w:ascii="Times New Roman" w:eastAsia="Times New Roman" w:hAnsi="Times New Roman"/>
          <w:sz w:val="16"/>
          <w:szCs w:val="16"/>
          <w:lang w:val="uk-UA" w:eastAsia="ru-RU"/>
        </w:rPr>
        <w:t xml:space="preserve"> (повне найменування факультету)</w:t>
      </w:r>
    </w:p>
    <w:p w:rsidR="00552E1C" w:rsidRPr="009E1019" w:rsidRDefault="00552E1C" w:rsidP="00552E1C">
      <w:pPr>
        <w:keepNext/>
        <w:numPr>
          <w:ilvl w:val="0"/>
          <w:numId w:val="21"/>
        </w:numPr>
        <w:suppressAutoHyphens/>
        <w:outlineLvl w:val="0"/>
        <w:rPr>
          <w:rFonts w:ascii="Times New Roman" w:eastAsia="Times New Roman" w:hAnsi="Times New Roman"/>
          <w:b/>
          <w:bCs/>
          <w:sz w:val="32"/>
          <w:szCs w:val="20"/>
          <w:lang w:eastAsia="ru-RU"/>
        </w:rPr>
      </w:pPr>
    </w:p>
    <w:p w:rsidR="00552E1C" w:rsidRPr="009E1019" w:rsidRDefault="00552E1C" w:rsidP="00552E1C">
      <w:pPr>
        <w:keepNext/>
        <w:numPr>
          <w:ilvl w:val="0"/>
          <w:numId w:val="21"/>
        </w:numPr>
        <w:suppressAutoHyphens/>
        <w:outlineLvl w:val="0"/>
        <w:rPr>
          <w:rFonts w:ascii="Times New Roman" w:eastAsia="Times New Roman" w:hAnsi="Times New Roman"/>
          <w:b/>
          <w:sz w:val="32"/>
          <w:lang w:eastAsia="ru-RU"/>
        </w:rPr>
      </w:pPr>
      <w:r w:rsidRPr="009E1019">
        <w:rPr>
          <w:rFonts w:ascii="Times New Roman" w:eastAsia="Times New Roman" w:hAnsi="Times New Roman"/>
          <w:sz w:val="28"/>
          <w:szCs w:val="28"/>
          <w:lang w:eastAsia="ru-RU"/>
        </w:rPr>
        <w:t xml:space="preserve">Кафедра </w:t>
      </w:r>
      <w:r>
        <w:rPr>
          <w:rFonts w:ascii="Times New Roman" w:eastAsia="Times New Roman" w:hAnsi="Times New Roman"/>
          <w:sz w:val="28"/>
          <w:szCs w:val="28"/>
          <w:lang w:eastAsia="ru-RU"/>
        </w:rPr>
        <w:t xml:space="preserve">      </w:t>
      </w:r>
      <w:r>
        <w:rPr>
          <w:rFonts w:ascii="Times New Roman" w:eastAsia="Times New Roman" w:hAnsi="Times New Roman"/>
          <w:sz w:val="32"/>
          <w:u w:val="single"/>
          <w:lang w:eastAsia="ru-RU"/>
        </w:rPr>
        <w:t xml:space="preserve">                     </w:t>
      </w:r>
      <w:r w:rsidRPr="009E1019">
        <w:rPr>
          <w:rFonts w:ascii="Times New Roman" w:eastAsia="Times New Roman" w:hAnsi="Times New Roman"/>
          <w:sz w:val="28"/>
          <w:szCs w:val="28"/>
          <w:u w:val="single"/>
          <w:lang w:eastAsia="ru-RU"/>
        </w:rPr>
        <w:t>Е</w:t>
      </w:r>
      <w:r w:rsidRPr="009E1019">
        <w:rPr>
          <w:rFonts w:ascii="Times New Roman" w:eastAsia="Times New Roman" w:hAnsi="Times New Roman"/>
          <w:sz w:val="28"/>
          <w:szCs w:val="28"/>
          <w:u w:val="single"/>
          <w:lang w:val="en-US" w:eastAsia="ru-RU"/>
        </w:rPr>
        <w:t>лектронних апаратів</w:t>
      </w:r>
      <w:r w:rsidRPr="009E1019">
        <w:rPr>
          <w:rFonts w:ascii="Times New Roman" w:eastAsia="Times New Roman" w:hAnsi="Times New Roman"/>
          <w:sz w:val="32"/>
          <w:u w:val="single"/>
          <w:lang w:eastAsia="ru-RU"/>
        </w:rPr>
        <w:t xml:space="preserve">          </w:t>
      </w:r>
    </w:p>
    <w:p w:rsidR="00552E1C" w:rsidRPr="009E1019" w:rsidRDefault="00552E1C" w:rsidP="00552E1C">
      <w:pPr>
        <w:jc w:val="center"/>
        <w:rPr>
          <w:rFonts w:ascii="Times New Roman" w:eastAsia="Times New Roman" w:hAnsi="Times New Roman"/>
          <w:sz w:val="16"/>
          <w:szCs w:val="16"/>
          <w:lang w:val="uk-UA" w:eastAsia="ru-RU"/>
        </w:rPr>
      </w:pPr>
      <w:r w:rsidRPr="009E1019">
        <w:rPr>
          <w:rFonts w:ascii="Times New Roman" w:eastAsia="Times New Roman" w:hAnsi="Times New Roman"/>
          <w:sz w:val="16"/>
          <w:szCs w:val="16"/>
          <w:lang w:val="uk-UA" w:eastAsia="ru-RU"/>
        </w:rPr>
        <w:t xml:space="preserve"> (повна назва кафедри)</w:t>
      </w:r>
    </w:p>
    <w:p w:rsidR="00552E1C" w:rsidRPr="009E1019" w:rsidRDefault="00552E1C" w:rsidP="00552E1C">
      <w:pPr>
        <w:jc w:val="center"/>
        <w:rPr>
          <w:rFonts w:ascii="Times New Roman" w:eastAsia="Times New Roman" w:hAnsi="Times New Roman"/>
          <w:sz w:val="16"/>
          <w:lang w:val="uk-UA" w:eastAsia="ru-RU"/>
        </w:rPr>
      </w:pPr>
    </w:p>
    <w:p w:rsidR="00552E1C" w:rsidRPr="009E1019" w:rsidRDefault="00552E1C" w:rsidP="00552E1C">
      <w:pPr>
        <w:jc w:val="center"/>
        <w:rPr>
          <w:rFonts w:ascii="Times New Roman" w:eastAsia="Times New Roman" w:hAnsi="Times New Roman"/>
          <w:sz w:val="16"/>
          <w:lang w:val="uk-UA" w:eastAsia="ru-RU"/>
        </w:rPr>
      </w:pPr>
    </w:p>
    <w:p w:rsidR="00552E1C" w:rsidRPr="009E1019" w:rsidRDefault="00552E1C" w:rsidP="00552E1C">
      <w:pPr>
        <w:rPr>
          <w:rFonts w:ascii="Times New Roman" w:eastAsia="Times New Roman" w:hAnsi="Times New Roman"/>
          <w:sz w:val="16"/>
          <w:lang w:val="uk-UA" w:eastAsia="ru-RU"/>
        </w:rPr>
      </w:pPr>
    </w:p>
    <w:p w:rsidR="00552E1C" w:rsidRPr="009E1019" w:rsidRDefault="00552E1C" w:rsidP="00552E1C">
      <w:pPr>
        <w:rPr>
          <w:rFonts w:ascii="Times New Roman" w:eastAsia="Times New Roman" w:hAnsi="Times New Roman"/>
          <w:sz w:val="16"/>
          <w:lang w:val="uk-UA" w:eastAsia="ru-RU"/>
        </w:rPr>
      </w:pPr>
    </w:p>
    <w:p w:rsidR="00552E1C" w:rsidRPr="009E1019" w:rsidRDefault="00552E1C" w:rsidP="00552E1C">
      <w:pPr>
        <w:jc w:val="center"/>
        <w:rPr>
          <w:rFonts w:ascii="Times New Roman" w:eastAsia="Times New Roman" w:hAnsi="Times New Roman"/>
          <w:sz w:val="16"/>
          <w:lang w:val="uk-UA" w:eastAsia="ru-RU"/>
        </w:rPr>
      </w:pPr>
    </w:p>
    <w:p w:rsidR="00552E1C" w:rsidRPr="009E1019" w:rsidRDefault="00552E1C" w:rsidP="00552E1C">
      <w:pPr>
        <w:keepNext/>
        <w:numPr>
          <w:ilvl w:val="1"/>
          <w:numId w:val="21"/>
        </w:numPr>
        <w:suppressAutoHyphens/>
        <w:jc w:val="center"/>
        <w:outlineLvl w:val="1"/>
        <w:rPr>
          <w:rFonts w:ascii="Times New Roman" w:eastAsia="Times New Roman" w:hAnsi="Times New Roman"/>
          <w:bCs/>
          <w:sz w:val="32"/>
          <w:szCs w:val="32"/>
          <w:lang w:eastAsia="ru-RU"/>
        </w:rPr>
      </w:pPr>
      <w:r w:rsidRPr="009E1019">
        <w:rPr>
          <w:rFonts w:ascii="Times New Roman" w:eastAsia="Times New Roman" w:hAnsi="Times New Roman"/>
          <w:bCs/>
          <w:sz w:val="32"/>
          <w:szCs w:val="32"/>
          <w:lang w:eastAsia="ru-RU"/>
        </w:rPr>
        <w:t>ПОЯСНЮВАЛЬНА ЗАПИСКА</w:t>
      </w:r>
    </w:p>
    <w:p w:rsidR="00552E1C" w:rsidRPr="009E1019" w:rsidRDefault="00552E1C" w:rsidP="00552E1C">
      <w:pPr>
        <w:jc w:val="cente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до дипломного проекту (роботи)</w:t>
      </w:r>
    </w:p>
    <w:p w:rsidR="00552E1C" w:rsidRPr="009E1019" w:rsidRDefault="00552E1C" w:rsidP="00552E1C">
      <w:pPr>
        <w:jc w:val="center"/>
        <w:rPr>
          <w:rFonts w:ascii="Times New Roman" w:eastAsia="Times New Roman" w:hAnsi="Times New Roman"/>
          <w:sz w:val="28"/>
          <w:lang w:val="uk-UA" w:eastAsia="ru-RU"/>
        </w:rPr>
      </w:pPr>
    </w:p>
    <w:p w:rsidR="00552E1C" w:rsidRPr="009E1019" w:rsidRDefault="00552E1C" w:rsidP="00552E1C">
      <w:pPr>
        <w:rPr>
          <w:rFonts w:ascii="Times New Roman" w:eastAsia="Times New Roman" w:hAnsi="Times New Roman"/>
          <w:sz w:val="28"/>
          <w:lang w:val="uk-UA" w:eastAsia="ru-RU"/>
        </w:rPr>
      </w:pPr>
      <w:r w:rsidRPr="009E1019">
        <w:rPr>
          <w:rFonts w:ascii="Times New Roman" w:eastAsia="Times New Roman" w:hAnsi="Times New Roman"/>
          <w:sz w:val="28"/>
          <w:szCs w:val="28"/>
          <w:lang w:val="uk-UA" w:eastAsia="ru-RU"/>
        </w:rPr>
        <w:t xml:space="preserve">освітньо-кваліфікаційного рівня </w:t>
      </w:r>
      <w:r w:rsidRPr="009E1019">
        <w:rPr>
          <w:rFonts w:ascii="Times New Roman" w:eastAsia="Times New Roman" w:hAnsi="Times New Roman"/>
          <w:sz w:val="28"/>
          <w:lang w:val="uk-UA" w:eastAsia="ru-RU"/>
        </w:rPr>
        <w:t>__________</w:t>
      </w:r>
      <w:r w:rsidRPr="009E1019">
        <w:rPr>
          <w:rFonts w:ascii="Times New Roman" w:eastAsia="Times New Roman" w:hAnsi="Times New Roman"/>
          <w:sz w:val="28"/>
          <w:u w:val="single"/>
          <w:lang w:val="uk-UA" w:eastAsia="ru-RU"/>
        </w:rPr>
        <w:t>бакалавр_</w:t>
      </w:r>
      <w:r w:rsidRPr="009E1019">
        <w:rPr>
          <w:rFonts w:ascii="Times New Roman" w:eastAsia="Times New Roman" w:hAnsi="Times New Roman"/>
          <w:sz w:val="28"/>
          <w:lang w:val="uk-UA" w:eastAsia="ru-RU"/>
        </w:rPr>
        <w:t>___________________</w:t>
      </w:r>
    </w:p>
    <w:p w:rsidR="00552E1C" w:rsidRPr="009E1019" w:rsidRDefault="00552E1C" w:rsidP="00552E1C">
      <w:pPr>
        <w:jc w:val="center"/>
        <w:rPr>
          <w:rFonts w:ascii="Times New Roman" w:eastAsia="Times New Roman" w:hAnsi="Times New Roman"/>
          <w:sz w:val="16"/>
          <w:szCs w:val="16"/>
          <w:lang w:val="uk-UA" w:eastAsia="ru-RU"/>
        </w:rPr>
      </w:pPr>
      <w:r w:rsidRPr="009E1019">
        <w:rPr>
          <w:rFonts w:ascii="Times New Roman" w:eastAsia="Times New Roman" w:hAnsi="Times New Roman"/>
          <w:sz w:val="16"/>
          <w:szCs w:val="16"/>
          <w:lang w:val="uk-UA" w:eastAsia="ru-RU"/>
        </w:rPr>
        <w:t xml:space="preserve">                                                                                     (бакалавр, спеціаліст, магістр)</w:t>
      </w:r>
    </w:p>
    <w:p w:rsidR="00552E1C" w:rsidRPr="009E1019" w:rsidRDefault="00552E1C" w:rsidP="00552E1C">
      <w:pPr>
        <w:jc w:val="center"/>
        <w:rPr>
          <w:rFonts w:ascii="Times New Roman" w:eastAsia="Times New Roman" w:hAnsi="Times New Roman"/>
          <w:sz w:val="28"/>
          <w:lang w:val="uk-UA" w:eastAsia="ru-RU"/>
        </w:rPr>
      </w:pPr>
      <w:r>
        <w:rPr>
          <w:rFonts w:ascii="Times New Roman" w:eastAsia="Times New Roman" w:hAnsi="Times New Roman"/>
          <w:sz w:val="28"/>
          <w:lang w:val="uk-UA" w:eastAsia="ru-RU"/>
        </w:rPr>
        <w:t>спеціальность</w:t>
      </w:r>
      <w:r w:rsidRPr="006478D8">
        <w:rPr>
          <w:rFonts w:ascii="Times New Roman" w:eastAsia="Times New Roman" w:hAnsi="Times New Roman"/>
          <w:sz w:val="28"/>
          <w:lang w:val="uk-UA" w:eastAsia="ru-RU"/>
        </w:rPr>
        <w:t xml:space="preserve"> </w:t>
      </w:r>
      <w:r w:rsidRPr="006478D8">
        <w:rPr>
          <w:rFonts w:ascii="Times New Roman" w:eastAsia="Times New Roman" w:hAnsi="Times New Roman"/>
          <w:sz w:val="28"/>
          <w:u w:val="single"/>
          <w:lang w:val="uk-UA" w:eastAsia="ru-RU"/>
        </w:rPr>
        <w:t>171 «Електроніка»</w:t>
      </w:r>
    </w:p>
    <w:p w:rsidR="00552E1C" w:rsidRPr="009E1019" w:rsidRDefault="00552E1C" w:rsidP="00552E1C">
      <w:pPr>
        <w:jc w:val="both"/>
        <w:rPr>
          <w:rFonts w:ascii="Times New Roman" w:eastAsia="Times New Roman" w:hAnsi="Times New Roman"/>
          <w:sz w:val="16"/>
          <w:szCs w:val="16"/>
          <w:lang w:val="uk-UA" w:eastAsia="ru-RU"/>
        </w:rPr>
      </w:pPr>
      <w:r w:rsidRPr="009E1019">
        <w:rPr>
          <w:rFonts w:ascii="Times New Roman" w:eastAsia="Times New Roman" w:hAnsi="Times New Roman"/>
          <w:sz w:val="16"/>
          <w:szCs w:val="16"/>
          <w:lang w:val="uk-UA" w:eastAsia="ru-RU"/>
        </w:rPr>
        <w:t xml:space="preserve">                                                                                             (шифр і назва напряму підготовки)</w:t>
      </w:r>
    </w:p>
    <w:p w:rsidR="00552E1C" w:rsidRPr="009E1019" w:rsidRDefault="00552E1C" w:rsidP="00552E1C">
      <w:pPr>
        <w:rPr>
          <w:rFonts w:ascii="Times New Roman" w:eastAsia="Times New Roman" w:hAnsi="Times New Roman"/>
          <w:sz w:val="16"/>
          <w:lang w:val="uk-UA" w:eastAsia="ru-RU"/>
        </w:rPr>
      </w:pPr>
    </w:p>
    <w:p w:rsidR="00552E1C" w:rsidRPr="009E1019" w:rsidRDefault="00552E1C" w:rsidP="00552E1C">
      <w:pPr>
        <w:rPr>
          <w:rFonts w:ascii="Times New Roman" w:eastAsia="Times New Roman" w:hAnsi="Times New Roman"/>
          <w:sz w:val="16"/>
          <w:lang w:val="uk-UA" w:eastAsia="ru-RU"/>
        </w:rPr>
      </w:pPr>
    </w:p>
    <w:p w:rsidR="00552E1C" w:rsidRPr="009E1019" w:rsidRDefault="00552E1C" w:rsidP="00552E1C">
      <w:pPr>
        <w:jc w:val="center"/>
        <w:rPr>
          <w:rFonts w:ascii="Times New Roman" w:eastAsia="Times New Roman" w:hAnsi="Times New Roman"/>
          <w:sz w:val="16"/>
          <w:lang w:val="uk-UA" w:eastAsia="ru-RU"/>
        </w:rPr>
      </w:pPr>
    </w:p>
    <w:p w:rsidR="00552E1C" w:rsidRPr="009E1019" w:rsidRDefault="00552E1C" w:rsidP="00552E1C">
      <w:pPr>
        <w:jc w:val="center"/>
        <w:rPr>
          <w:rFonts w:ascii="Times New Roman" w:eastAsia="Times New Roman" w:hAnsi="Times New Roman"/>
          <w:sz w:val="16"/>
          <w:lang w:val="uk-UA" w:eastAsia="ru-RU"/>
        </w:rPr>
      </w:pPr>
      <w:r w:rsidRPr="009E1019">
        <w:rPr>
          <w:rFonts w:ascii="Times New Roman" w:eastAsia="Times New Roman" w:hAnsi="Times New Roman"/>
          <w:sz w:val="28"/>
          <w:lang w:val="uk-UA" w:eastAsia="ru-RU"/>
        </w:rPr>
        <w:t>на тему</w:t>
      </w:r>
    </w:p>
    <w:p w:rsidR="00552E1C" w:rsidRPr="009E1019" w:rsidRDefault="00552E1C" w:rsidP="00552E1C">
      <w:pPr>
        <w:jc w:val="center"/>
        <w:rPr>
          <w:rFonts w:ascii="Times New Roman" w:eastAsia="Times New Roman" w:hAnsi="Times New Roman"/>
          <w:sz w:val="16"/>
          <w:lang w:val="uk-UA" w:eastAsia="ru-RU"/>
        </w:rPr>
      </w:pPr>
    </w:p>
    <w:tbl>
      <w:tblPr>
        <w:tblW w:w="0" w:type="auto"/>
        <w:tblLook w:val="01E0" w:firstRow="1" w:lastRow="1" w:firstColumn="1" w:lastColumn="1" w:noHBand="0" w:noVBand="0"/>
      </w:tblPr>
      <w:tblGrid>
        <w:gridCol w:w="9355"/>
      </w:tblGrid>
      <w:tr w:rsidR="00552E1C" w:rsidRPr="009E1019" w:rsidTr="00312566">
        <w:tc>
          <w:tcPr>
            <w:tcW w:w="9571" w:type="dxa"/>
          </w:tcPr>
          <w:tbl>
            <w:tblPr>
              <w:tblW w:w="0" w:type="auto"/>
              <w:tblLook w:val="01E0" w:firstRow="1" w:lastRow="1" w:firstColumn="1" w:lastColumn="1" w:noHBand="0" w:noVBand="0"/>
            </w:tblPr>
            <w:tblGrid>
              <w:gridCol w:w="9139"/>
            </w:tblGrid>
            <w:tr w:rsidR="00552E1C" w:rsidRPr="009E1019" w:rsidTr="00312566">
              <w:tc>
                <w:tcPr>
                  <w:tcW w:w="9571" w:type="dxa"/>
                </w:tcPr>
                <w:p w:rsidR="00552E1C" w:rsidRPr="006478D8" w:rsidRDefault="00552E1C" w:rsidP="00312566">
                  <w:pPr>
                    <w:jc w:val="center"/>
                    <w:rPr>
                      <w:rFonts w:ascii="Times New Roman" w:eastAsia="Times New Roman" w:hAnsi="Times New Roman"/>
                      <w:caps/>
                      <w:sz w:val="28"/>
                      <w:szCs w:val="28"/>
                      <w:lang w:val="uk-UA" w:eastAsia="ru-RU"/>
                    </w:rPr>
                  </w:pPr>
                  <w:r w:rsidRPr="00BF7B7D">
                    <w:rPr>
                      <w:rFonts w:ascii="Times New Roman" w:eastAsia="Calibri" w:hAnsi="Times New Roman"/>
                      <w:b/>
                      <w:sz w:val="28"/>
                      <w:szCs w:val="28"/>
                      <w:lang w:val="uk-UA"/>
                    </w:rPr>
                    <w:t>Проектування і розрахунок двохвідвідної лінії затримки на поверхневих акустичних хвилях</w:t>
                  </w:r>
                </w:p>
              </w:tc>
            </w:tr>
            <w:tr w:rsidR="00552E1C" w:rsidRPr="009E1019" w:rsidTr="00312566">
              <w:tc>
                <w:tcPr>
                  <w:tcW w:w="9571" w:type="dxa"/>
                </w:tcPr>
                <w:p w:rsidR="00552E1C" w:rsidRPr="006478D8" w:rsidRDefault="00552E1C" w:rsidP="00312566">
                  <w:pPr>
                    <w:rPr>
                      <w:rFonts w:ascii="Times New Roman" w:eastAsia="Times New Roman" w:hAnsi="Times New Roman"/>
                      <w:b/>
                      <w:sz w:val="28"/>
                      <w:szCs w:val="28"/>
                      <w:lang w:val="uk-UA" w:eastAsia="ru-RU"/>
                    </w:rPr>
                  </w:pPr>
                </w:p>
              </w:tc>
            </w:tr>
          </w:tbl>
          <w:p w:rsidR="00552E1C" w:rsidRPr="009E1019" w:rsidRDefault="00552E1C" w:rsidP="00312566">
            <w:pPr>
              <w:jc w:val="center"/>
              <w:rPr>
                <w:rFonts w:ascii="Times New Roman" w:eastAsia="Times New Roman" w:hAnsi="Times New Roman"/>
                <w:caps/>
                <w:sz w:val="28"/>
                <w:szCs w:val="28"/>
                <w:lang w:val="uk-UA" w:eastAsia="ru-RU"/>
              </w:rPr>
            </w:pPr>
          </w:p>
        </w:tc>
      </w:tr>
    </w:tbl>
    <w:p w:rsidR="00552E1C" w:rsidRPr="009E1019" w:rsidRDefault="00552E1C" w:rsidP="00552E1C">
      <w:pPr>
        <w:rPr>
          <w:rFonts w:ascii="Times New Roman" w:eastAsia="Times New Roman" w:hAnsi="Times New Roman"/>
          <w:sz w:val="28"/>
          <w:lang w:val="uk-UA" w:eastAsia="ru-RU"/>
        </w:rPr>
      </w:pPr>
    </w:p>
    <w:p w:rsidR="00552E1C" w:rsidRPr="009E1019" w:rsidRDefault="00552E1C" w:rsidP="00552E1C">
      <w:pPr>
        <w:rPr>
          <w:rFonts w:ascii="Times New Roman" w:eastAsia="Times New Roman" w:hAnsi="Times New Roman"/>
          <w:sz w:val="28"/>
          <w:lang w:val="uk-UA" w:eastAsia="ru-RU"/>
        </w:rPr>
      </w:pPr>
    </w:p>
    <w:tbl>
      <w:tblPr>
        <w:tblW w:w="0" w:type="auto"/>
        <w:tblLook w:val="01E0" w:firstRow="1" w:lastRow="1" w:firstColumn="1" w:lastColumn="1" w:noHBand="0" w:noVBand="0"/>
      </w:tblPr>
      <w:tblGrid>
        <w:gridCol w:w="3099"/>
        <w:gridCol w:w="3167"/>
        <w:gridCol w:w="3089"/>
      </w:tblGrid>
      <w:tr w:rsidR="00552E1C" w:rsidRPr="006478D8" w:rsidTr="00312566">
        <w:tc>
          <w:tcPr>
            <w:tcW w:w="3190" w:type="dxa"/>
          </w:tcPr>
          <w:p w:rsidR="00552E1C" w:rsidRPr="009E1019" w:rsidRDefault="00552E1C" w:rsidP="00312566">
            <w:pP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 xml:space="preserve">Виконав: студент групи </w:t>
            </w:r>
            <w:r>
              <w:rPr>
                <w:rFonts w:ascii="Times New Roman" w:eastAsia="Times New Roman" w:hAnsi="Times New Roman"/>
                <w:sz w:val="28"/>
                <w:lang w:val="uk-UA" w:eastAsia="ru-RU"/>
              </w:rPr>
              <w:t>ЕПС-15з</w:t>
            </w:r>
          </w:p>
          <w:p w:rsidR="00552E1C" w:rsidRPr="009E1019" w:rsidRDefault="00552E1C" w:rsidP="00312566">
            <w:pPr>
              <w:rPr>
                <w:rFonts w:ascii="Times New Roman" w:eastAsia="Times New Roman" w:hAnsi="Times New Roman"/>
                <w:sz w:val="28"/>
                <w:lang w:val="uk-UA" w:eastAsia="ru-RU"/>
              </w:rPr>
            </w:pPr>
          </w:p>
        </w:tc>
        <w:tc>
          <w:tcPr>
            <w:tcW w:w="3190" w:type="dxa"/>
          </w:tcPr>
          <w:p w:rsidR="00552E1C" w:rsidRPr="009E1019" w:rsidRDefault="00552E1C" w:rsidP="00312566">
            <w:pPr>
              <w:rPr>
                <w:rFonts w:ascii="Times New Roman" w:eastAsia="Times New Roman" w:hAnsi="Times New Roman"/>
                <w:sz w:val="28"/>
                <w:lang w:val="uk-UA" w:eastAsia="ru-RU"/>
              </w:rPr>
            </w:pPr>
          </w:p>
          <w:p w:rsidR="00552E1C" w:rsidRPr="009E1019" w:rsidRDefault="00552E1C" w:rsidP="00312566">
            <w:pP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__________________</w:t>
            </w:r>
          </w:p>
        </w:tc>
        <w:tc>
          <w:tcPr>
            <w:tcW w:w="3191" w:type="dxa"/>
          </w:tcPr>
          <w:p w:rsidR="00552E1C" w:rsidRPr="009E1019" w:rsidRDefault="00552E1C" w:rsidP="00312566">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FD420A">
              <w:rPr>
                <w:rFonts w:ascii="Times New Roman" w:eastAsia="Times New Roman" w:hAnsi="Times New Roman"/>
                <w:sz w:val="28"/>
                <w:szCs w:val="28"/>
                <w:lang w:val="uk-UA" w:eastAsia="ru-RU"/>
              </w:rPr>
              <w:t xml:space="preserve">М.В. Борисов  </w:t>
            </w:r>
          </w:p>
        </w:tc>
      </w:tr>
      <w:tr w:rsidR="00552E1C" w:rsidRPr="006478D8" w:rsidTr="00312566">
        <w:tc>
          <w:tcPr>
            <w:tcW w:w="3190" w:type="dxa"/>
          </w:tcPr>
          <w:p w:rsidR="00552E1C" w:rsidRPr="009E1019" w:rsidRDefault="00552E1C" w:rsidP="00312566">
            <w:pP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Керівник</w:t>
            </w:r>
          </w:p>
          <w:p w:rsidR="00552E1C" w:rsidRPr="009E1019" w:rsidRDefault="00552E1C" w:rsidP="00312566">
            <w:pPr>
              <w:rPr>
                <w:rFonts w:ascii="Times New Roman" w:eastAsia="Times New Roman" w:hAnsi="Times New Roman"/>
                <w:sz w:val="28"/>
                <w:lang w:val="uk-UA" w:eastAsia="ru-RU"/>
              </w:rPr>
            </w:pPr>
          </w:p>
        </w:tc>
        <w:tc>
          <w:tcPr>
            <w:tcW w:w="3190" w:type="dxa"/>
          </w:tcPr>
          <w:p w:rsidR="00552E1C" w:rsidRPr="009E1019" w:rsidRDefault="00552E1C" w:rsidP="00312566">
            <w:pP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__________________</w:t>
            </w:r>
          </w:p>
        </w:tc>
        <w:tc>
          <w:tcPr>
            <w:tcW w:w="3191" w:type="dxa"/>
          </w:tcPr>
          <w:p w:rsidR="00552E1C" w:rsidRPr="009E1019" w:rsidRDefault="00552E1C" w:rsidP="00312566">
            <w:pPr>
              <w:rPr>
                <w:rFonts w:ascii="Times New Roman" w:eastAsia="Times New Roman" w:hAnsi="Times New Roman"/>
                <w:sz w:val="28"/>
                <w:lang w:val="uk-UA" w:eastAsia="ru-RU"/>
              </w:rPr>
            </w:pPr>
            <w:r w:rsidRPr="006478D8">
              <w:rPr>
                <w:rFonts w:ascii="Times New Roman" w:eastAsia="Times New Roman" w:hAnsi="Times New Roman"/>
                <w:sz w:val="28"/>
                <w:lang w:val="uk-UA" w:eastAsia="ru-RU"/>
              </w:rPr>
              <w:t>В.М. Смолій</w:t>
            </w:r>
          </w:p>
        </w:tc>
      </w:tr>
      <w:tr w:rsidR="00552E1C" w:rsidRPr="006478D8" w:rsidTr="00312566">
        <w:tc>
          <w:tcPr>
            <w:tcW w:w="3190" w:type="dxa"/>
          </w:tcPr>
          <w:p w:rsidR="00552E1C" w:rsidRPr="009E1019" w:rsidRDefault="00552E1C" w:rsidP="00312566">
            <w:pPr>
              <w:rPr>
                <w:rFonts w:ascii="Times New Roman" w:eastAsia="Times New Roman" w:hAnsi="Times New Roman"/>
                <w:sz w:val="28"/>
                <w:szCs w:val="28"/>
                <w:lang w:val="uk-UA" w:eastAsia="ru-RU"/>
              </w:rPr>
            </w:pPr>
            <w:r w:rsidRPr="009E1019">
              <w:rPr>
                <w:rFonts w:ascii="Times New Roman" w:eastAsia="Times New Roman" w:hAnsi="Times New Roman"/>
                <w:sz w:val="28"/>
                <w:szCs w:val="28"/>
                <w:lang w:val="uk-UA" w:eastAsia="ru-RU"/>
              </w:rPr>
              <w:t>Завідувач кафедри</w:t>
            </w:r>
          </w:p>
          <w:p w:rsidR="00552E1C" w:rsidRPr="009E1019" w:rsidRDefault="00552E1C" w:rsidP="00312566">
            <w:pPr>
              <w:rPr>
                <w:rFonts w:ascii="Times New Roman" w:eastAsia="Times New Roman" w:hAnsi="Times New Roman"/>
                <w:sz w:val="28"/>
                <w:lang w:val="uk-UA" w:eastAsia="ru-RU"/>
              </w:rPr>
            </w:pPr>
          </w:p>
        </w:tc>
        <w:tc>
          <w:tcPr>
            <w:tcW w:w="3190" w:type="dxa"/>
          </w:tcPr>
          <w:p w:rsidR="00552E1C" w:rsidRPr="009E1019" w:rsidRDefault="00552E1C" w:rsidP="00312566">
            <w:pP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__________________</w:t>
            </w:r>
          </w:p>
        </w:tc>
        <w:tc>
          <w:tcPr>
            <w:tcW w:w="3191" w:type="dxa"/>
          </w:tcPr>
          <w:p w:rsidR="00552E1C" w:rsidRPr="009E1019" w:rsidRDefault="00552E1C" w:rsidP="00312566">
            <w:pP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В.М. Смолій</w:t>
            </w:r>
          </w:p>
        </w:tc>
      </w:tr>
      <w:tr w:rsidR="00552E1C" w:rsidRPr="009E1019" w:rsidTr="00312566">
        <w:tc>
          <w:tcPr>
            <w:tcW w:w="3190" w:type="dxa"/>
          </w:tcPr>
          <w:p w:rsidR="00552E1C" w:rsidRPr="009E1019" w:rsidRDefault="00552E1C" w:rsidP="00312566">
            <w:pP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Рецензент</w:t>
            </w:r>
          </w:p>
          <w:p w:rsidR="00552E1C" w:rsidRPr="009E1019" w:rsidRDefault="00552E1C" w:rsidP="00312566">
            <w:pPr>
              <w:rPr>
                <w:rFonts w:ascii="Times New Roman" w:eastAsia="Times New Roman" w:hAnsi="Times New Roman"/>
                <w:sz w:val="28"/>
                <w:lang w:val="uk-UA" w:eastAsia="ru-RU"/>
              </w:rPr>
            </w:pPr>
          </w:p>
        </w:tc>
        <w:tc>
          <w:tcPr>
            <w:tcW w:w="3190" w:type="dxa"/>
          </w:tcPr>
          <w:p w:rsidR="00552E1C" w:rsidRPr="009E1019" w:rsidRDefault="00552E1C" w:rsidP="00312566">
            <w:pPr>
              <w:rPr>
                <w:rFonts w:ascii="Times New Roman" w:eastAsia="Times New Roman" w:hAnsi="Times New Roman"/>
                <w:sz w:val="28"/>
                <w:lang w:val="uk-UA" w:eastAsia="ru-RU"/>
              </w:rPr>
            </w:pPr>
            <w:r w:rsidRPr="009E1019">
              <w:rPr>
                <w:rFonts w:ascii="Times New Roman" w:eastAsia="Times New Roman" w:hAnsi="Times New Roman"/>
                <w:sz w:val="28"/>
                <w:lang w:val="uk-UA" w:eastAsia="ru-RU"/>
              </w:rPr>
              <w:t>__________________</w:t>
            </w:r>
          </w:p>
        </w:tc>
        <w:tc>
          <w:tcPr>
            <w:tcW w:w="3191" w:type="dxa"/>
          </w:tcPr>
          <w:p w:rsidR="00552E1C" w:rsidRPr="009E1019" w:rsidRDefault="00552E1C" w:rsidP="00312566">
            <w:pPr>
              <w:rPr>
                <w:rFonts w:ascii="Times New Roman" w:eastAsia="Times New Roman" w:hAnsi="Times New Roman"/>
                <w:sz w:val="28"/>
                <w:lang w:val="uk-UA" w:eastAsia="ru-RU"/>
              </w:rPr>
            </w:pPr>
            <w:r w:rsidRPr="006478D8">
              <w:rPr>
                <w:rFonts w:ascii="Times New Roman" w:eastAsia="Times New Roman" w:hAnsi="Times New Roman"/>
                <w:sz w:val="28"/>
                <w:lang w:val="uk-UA" w:eastAsia="ru-RU"/>
              </w:rPr>
              <w:t>О.М. Іванов</w:t>
            </w:r>
          </w:p>
        </w:tc>
      </w:tr>
    </w:tbl>
    <w:p w:rsidR="00552E1C" w:rsidRPr="009E1019" w:rsidRDefault="00552E1C" w:rsidP="00552E1C">
      <w:pPr>
        <w:rPr>
          <w:rFonts w:ascii="Times New Roman" w:eastAsia="Times New Roman" w:hAnsi="Times New Roman"/>
          <w:sz w:val="28"/>
          <w:lang w:val="uk-UA" w:eastAsia="ru-RU"/>
        </w:rPr>
      </w:pPr>
    </w:p>
    <w:p w:rsidR="00552E1C" w:rsidRPr="009E1019" w:rsidRDefault="00552E1C" w:rsidP="00552E1C">
      <w:pPr>
        <w:rPr>
          <w:rFonts w:ascii="Times New Roman" w:eastAsia="Times New Roman" w:hAnsi="Times New Roman"/>
          <w:sz w:val="28"/>
          <w:lang w:val="uk-UA" w:eastAsia="ru-RU"/>
        </w:rPr>
      </w:pPr>
    </w:p>
    <w:p w:rsidR="00552E1C" w:rsidRPr="009E1019" w:rsidRDefault="00552E1C" w:rsidP="00552E1C">
      <w:pPr>
        <w:rPr>
          <w:rFonts w:ascii="Times New Roman" w:eastAsia="Times New Roman" w:hAnsi="Times New Roman"/>
          <w:sz w:val="28"/>
          <w:lang w:val="uk-UA" w:eastAsia="ru-RU"/>
        </w:rPr>
      </w:pPr>
    </w:p>
    <w:p w:rsidR="00552E1C" w:rsidRPr="009E1019" w:rsidRDefault="00552E1C" w:rsidP="00552E1C">
      <w:pPr>
        <w:jc w:val="right"/>
        <w:rPr>
          <w:rFonts w:ascii="Times New Roman" w:eastAsia="Times New Roman" w:hAnsi="Times New Roman"/>
          <w:sz w:val="28"/>
          <w:lang w:val="uk-UA" w:eastAsia="ru-RU"/>
        </w:rPr>
      </w:pPr>
    </w:p>
    <w:p w:rsidR="00552E1C" w:rsidRPr="009E1019" w:rsidRDefault="00552E1C" w:rsidP="00552E1C">
      <w:pPr>
        <w:jc w:val="center"/>
        <w:rPr>
          <w:rFonts w:ascii="Times New Roman" w:eastAsia="Times New Roman" w:hAnsi="Times New Roman"/>
          <w:sz w:val="28"/>
          <w:lang w:val="uk-UA" w:eastAsia="ru-RU"/>
        </w:rPr>
      </w:pPr>
      <w:r w:rsidRPr="009E1019">
        <w:rPr>
          <w:rFonts w:ascii="Times New Roman" w:eastAsia="Times New Roman" w:hAnsi="Times New Roman"/>
          <w:bCs/>
          <w:sz w:val="28"/>
          <w:lang w:val="uk-UA" w:eastAsia="ru-RU"/>
        </w:rPr>
        <w:t>Сєвєродонецьк</w:t>
      </w:r>
      <w:r>
        <w:rPr>
          <w:rFonts w:ascii="Times New Roman" w:eastAsia="Times New Roman" w:hAnsi="Times New Roman"/>
          <w:sz w:val="28"/>
          <w:lang w:val="uk-UA" w:eastAsia="ru-RU"/>
        </w:rPr>
        <w:t xml:space="preserve"> – 2019</w:t>
      </w:r>
    </w:p>
    <w:p w:rsidR="00552E1C" w:rsidRPr="009E1019" w:rsidRDefault="00552E1C" w:rsidP="00552E1C">
      <w:pPr>
        <w:rPr>
          <w:rFonts w:ascii="Times New Roman" w:eastAsia="Times New Roman" w:hAnsi="Times New Roman"/>
          <w:lang w:val="uk-UA" w:eastAsia="ru-RU"/>
        </w:rPr>
      </w:pPr>
    </w:p>
    <w:tbl>
      <w:tblPr>
        <w:tblpPr w:leftFromText="180" w:rightFromText="180" w:vertAnchor="text" w:horzAnchor="margin" w:tblpXSpec="center" w:tblpY="-477"/>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398"/>
        <w:gridCol w:w="171"/>
        <w:gridCol w:w="397"/>
        <w:gridCol w:w="853"/>
        <w:gridCol w:w="852"/>
        <w:gridCol w:w="568"/>
        <w:gridCol w:w="625"/>
        <w:gridCol w:w="3165"/>
        <w:gridCol w:w="338"/>
        <w:gridCol w:w="338"/>
        <w:gridCol w:w="290"/>
        <w:gridCol w:w="290"/>
        <w:gridCol w:w="851"/>
        <w:gridCol w:w="752"/>
      </w:tblGrid>
      <w:tr w:rsidR="00552E1C" w:rsidRPr="009E1019" w:rsidTr="00312566">
        <w:trPr>
          <w:cantSplit/>
          <w:trHeight w:hRule="exact" w:val="903"/>
        </w:trPr>
        <w:tc>
          <w:tcPr>
            <w:tcW w:w="511" w:type="dxa"/>
            <w:tcBorders>
              <w:top w:val="single" w:sz="18" w:space="0" w:color="auto"/>
              <w:left w:val="single" w:sz="18" w:space="0" w:color="auto"/>
              <w:bottom w:val="single" w:sz="18" w:space="0" w:color="auto"/>
              <w:right w:val="single" w:sz="18" w:space="0" w:color="auto"/>
            </w:tcBorders>
            <w:textDirection w:val="btLr"/>
            <w:vAlign w:val="center"/>
          </w:tcPr>
          <w:p w:rsidR="00552E1C" w:rsidRPr="009E1019" w:rsidRDefault="00552E1C" w:rsidP="00312566">
            <w:pPr>
              <w:spacing w:line="192" w:lineRule="auto"/>
              <w:ind w:left="6"/>
              <w:jc w:val="center"/>
              <w:rPr>
                <w:rFonts w:ascii="Times New Roman" w:eastAsia="Times New Roman" w:hAnsi="Times New Roman"/>
                <w:spacing w:val="-14"/>
                <w:lang w:eastAsia="ru-RU"/>
              </w:rPr>
            </w:pPr>
            <w:r w:rsidRPr="009E1019">
              <w:rPr>
                <w:rFonts w:ascii="Times New Roman" w:eastAsia="Times New Roman" w:hAnsi="Times New Roman"/>
                <w:spacing w:val="-14"/>
                <w:lang w:eastAsia="ru-RU"/>
              </w:rPr>
              <w:lastRenderedPageBreak/>
              <w:t>Формат</w:t>
            </w:r>
          </w:p>
        </w:tc>
        <w:tc>
          <w:tcPr>
            <w:tcW w:w="398" w:type="dxa"/>
            <w:tcBorders>
              <w:top w:val="single" w:sz="18" w:space="0" w:color="auto"/>
              <w:left w:val="single" w:sz="18" w:space="0" w:color="auto"/>
              <w:bottom w:val="single" w:sz="18" w:space="0" w:color="auto"/>
              <w:right w:val="single" w:sz="18" w:space="0" w:color="auto"/>
            </w:tcBorders>
            <w:textDirection w:val="btLr"/>
            <w:vAlign w:val="center"/>
          </w:tcPr>
          <w:p w:rsidR="00552E1C" w:rsidRPr="009E1019" w:rsidRDefault="00552E1C" w:rsidP="00312566">
            <w:pPr>
              <w:ind w:left="113" w:right="113"/>
              <w:jc w:val="center"/>
              <w:rPr>
                <w:rFonts w:ascii="Times New Roman" w:eastAsia="Times New Roman" w:hAnsi="Times New Roman"/>
                <w:lang w:eastAsia="ru-RU"/>
              </w:rPr>
            </w:pPr>
            <w:r w:rsidRPr="009E1019">
              <w:rPr>
                <w:rFonts w:ascii="Times New Roman" w:eastAsia="Times New Roman" w:hAnsi="Times New Roman"/>
                <w:lang w:eastAsia="ru-RU"/>
              </w:rPr>
              <w:t>Зона</w:t>
            </w:r>
          </w:p>
        </w:tc>
        <w:tc>
          <w:tcPr>
            <w:tcW w:w="568" w:type="dxa"/>
            <w:gridSpan w:val="2"/>
            <w:tcBorders>
              <w:top w:val="single" w:sz="18" w:space="0" w:color="auto"/>
              <w:left w:val="single" w:sz="18" w:space="0" w:color="auto"/>
              <w:bottom w:val="single" w:sz="18" w:space="0" w:color="auto"/>
              <w:right w:val="single" w:sz="18" w:space="0" w:color="auto"/>
            </w:tcBorders>
            <w:textDirection w:val="btLr"/>
            <w:vAlign w:val="center"/>
          </w:tcPr>
          <w:p w:rsidR="00552E1C" w:rsidRPr="009E1019" w:rsidRDefault="00552E1C" w:rsidP="00312566">
            <w:pPr>
              <w:ind w:left="113" w:right="113"/>
              <w:jc w:val="center"/>
              <w:rPr>
                <w:rFonts w:ascii="Times New Roman" w:eastAsia="Times New Roman" w:hAnsi="Times New Roman"/>
                <w:lang w:eastAsia="ru-RU"/>
              </w:rPr>
            </w:pPr>
            <w:r w:rsidRPr="009E1019">
              <w:rPr>
                <w:rFonts w:ascii="Times New Roman" w:eastAsia="Times New Roman" w:hAnsi="Times New Roman"/>
                <w:lang w:eastAsia="ru-RU"/>
              </w:rPr>
              <w:t>Поз.</w:t>
            </w:r>
          </w:p>
        </w:tc>
        <w:tc>
          <w:tcPr>
            <w:tcW w:w="2898" w:type="dxa"/>
            <w:gridSpan w:val="4"/>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r w:rsidRPr="009E1019">
              <w:rPr>
                <w:rFonts w:ascii="Times New Roman" w:eastAsia="Times New Roman" w:hAnsi="Times New Roman"/>
                <w:lang w:eastAsia="ru-RU"/>
              </w:rPr>
              <w:t>Обозначение</w:t>
            </w:r>
          </w:p>
        </w:tc>
        <w:tc>
          <w:tcPr>
            <w:tcW w:w="3165" w:type="dxa"/>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r w:rsidRPr="009E1019">
              <w:rPr>
                <w:rFonts w:ascii="Times New Roman" w:eastAsia="Times New Roman" w:hAnsi="Times New Roman"/>
                <w:lang w:eastAsia="ru-RU"/>
              </w:rPr>
              <w:t>Наименование</w:t>
            </w:r>
          </w:p>
        </w:tc>
        <w:tc>
          <w:tcPr>
            <w:tcW w:w="676" w:type="dxa"/>
            <w:gridSpan w:val="2"/>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p w:rsidR="00552E1C" w:rsidRPr="009E1019" w:rsidRDefault="00552E1C" w:rsidP="00312566">
            <w:pPr>
              <w:jc w:val="center"/>
              <w:rPr>
                <w:rFonts w:ascii="Times New Roman" w:eastAsia="Times New Roman" w:hAnsi="Times New Roman"/>
                <w:lang w:eastAsia="ru-RU"/>
              </w:rPr>
            </w:pPr>
            <w:r w:rsidRPr="009E1019">
              <w:rPr>
                <w:rFonts w:ascii="Times New Roman" w:eastAsia="Times New Roman" w:hAnsi="Times New Roman"/>
                <w:lang w:eastAsia="ru-RU"/>
              </w:rPr>
              <w:t>Кол.</w:t>
            </w:r>
          </w:p>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p w:rsidR="00552E1C" w:rsidRPr="009E1019" w:rsidRDefault="00552E1C" w:rsidP="00312566">
            <w:pPr>
              <w:keepNext/>
              <w:jc w:val="center"/>
              <w:outlineLvl w:val="1"/>
              <w:rPr>
                <w:rFonts w:ascii="Times New Roman" w:eastAsia="Times New Roman" w:hAnsi="Times New Roman"/>
                <w:lang w:eastAsia="ru-RU"/>
              </w:rPr>
            </w:pPr>
            <w:r w:rsidRPr="009E1019">
              <w:rPr>
                <w:rFonts w:ascii="Times New Roman" w:eastAsia="Times New Roman" w:hAnsi="Times New Roman"/>
                <w:lang w:eastAsia="ru-RU"/>
              </w:rPr>
              <w:t>Примечание</w:t>
            </w:r>
          </w:p>
          <w:p w:rsidR="00552E1C" w:rsidRPr="009E1019" w:rsidRDefault="00552E1C" w:rsidP="00312566">
            <w:pPr>
              <w:jc w:val="center"/>
              <w:rPr>
                <w:rFonts w:ascii="Times New Roman" w:eastAsia="Times New Roman" w:hAnsi="Times New Roman"/>
                <w:lang w:eastAsia="ru-RU"/>
              </w:rPr>
            </w:pPr>
          </w:p>
        </w:tc>
      </w:tr>
      <w:tr w:rsidR="00552E1C" w:rsidRPr="009E1019" w:rsidTr="00312566">
        <w:trPr>
          <w:trHeight w:hRule="exact" w:val="452"/>
        </w:trPr>
        <w:tc>
          <w:tcPr>
            <w:tcW w:w="511" w:type="dxa"/>
            <w:tcBorders>
              <w:top w:val="single" w:sz="18"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18"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18"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18" w:space="0" w:color="auto"/>
              <w:left w:val="single" w:sz="18" w:space="0" w:color="auto"/>
              <w:bottom w:val="single" w:sz="6" w:space="0" w:color="auto"/>
              <w:right w:val="single" w:sz="18" w:space="0" w:color="auto"/>
            </w:tcBorders>
            <w:vAlign w:val="center"/>
          </w:tcPr>
          <w:p w:rsidR="00552E1C" w:rsidRPr="009E1019" w:rsidRDefault="00552E1C" w:rsidP="00312566">
            <w:pPr>
              <w:keepNext/>
              <w:jc w:val="center"/>
              <w:outlineLvl w:val="3"/>
              <w:rPr>
                <w:rFonts w:ascii="Times New Roman" w:eastAsia="Times New Roman" w:hAnsi="Times New Roman"/>
                <w:lang w:eastAsia="ru-RU"/>
              </w:rPr>
            </w:pPr>
          </w:p>
        </w:tc>
        <w:tc>
          <w:tcPr>
            <w:tcW w:w="3165" w:type="dxa"/>
            <w:tcBorders>
              <w:top w:val="single" w:sz="18" w:space="0" w:color="auto"/>
              <w:left w:val="single" w:sz="18" w:space="0" w:color="auto"/>
              <w:bottom w:val="single" w:sz="6" w:space="0" w:color="auto"/>
              <w:right w:val="single" w:sz="18" w:space="0" w:color="auto"/>
            </w:tcBorders>
            <w:vAlign w:val="center"/>
          </w:tcPr>
          <w:p w:rsidR="00552E1C" w:rsidRPr="009E1019" w:rsidRDefault="00552E1C" w:rsidP="00312566">
            <w:pPr>
              <w:keepNext/>
              <w:ind w:firstLine="6"/>
              <w:jc w:val="center"/>
              <w:outlineLvl w:val="3"/>
              <w:rPr>
                <w:rFonts w:ascii="Times New Roman" w:eastAsia="Times New Roman" w:hAnsi="Times New Roman"/>
                <w:u w:val="single"/>
                <w:lang w:eastAsia="ru-RU"/>
              </w:rPr>
            </w:pPr>
          </w:p>
        </w:tc>
        <w:tc>
          <w:tcPr>
            <w:tcW w:w="676" w:type="dxa"/>
            <w:gridSpan w:val="2"/>
            <w:tcBorders>
              <w:top w:val="single" w:sz="18" w:space="0" w:color="auto"/>
              <w:left w:val="single" w:sz="18" w:space="0" w:color="auto"/>
              <w:bottom w:val="single" w:sz="6" w:space="0" w:color="auto"/>
              <w:right w:val="single" w:sz="18" w:space="0" w:color="auto"/>
            </w:tcBorders>
          </w:tcPr>
          <w:p w:rsidR="00552E1C" w:rsidRPr="009E1019" w:rsidRDefault="00552E1C" w:rsidP="00312566">
            <w:pPr>
              <w:keepNext/>
              <w:jc w:val="center"/>
              <w:outlineLvl w:val="3"/>
              <w:rPr>
                <w:rFonts w:ascii="Times New Roman" w:eastAsia="Times New Roman" w:hAnsi="Times New Roman"/>
                <w:u w:val="single"/>
                <w:lang w:eastAsia="ru-RU"/>
              </w:rPr>
            </w:pPr>
          </w:p>
        </w:tc>
        <w:tc>
          <w:tcPr>
            <w:tcW w:w="2183" w:type="dxa"/>
            <w:gridSpan w:val="4"/>
            <w:tcBorders>
              <w:top w:val="single" w:sz="18"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spacing w:val="-26"/>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jc w:val="center"/>
              <w:rPr>
                <w:rFonts w:ascii="Times New Roman" w:eastAsia="Times New Roman" w:hAnsi="Times New Roman"/>
                <w:u w:val="single"/>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spacing w:val="-26"/>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spacing w:val="-26"/>
                <w:lang w:eastAsia="ru-RU"/>
              </w:rPr>
            </w:pPr>
            <w:r w:rsidRPr="009E1019">
              <w:rPr>
                <w:rFonts w:ascii="Times New Roman" w:eastAsia="Times New Roman" w:hAnsi="Times New Roman"/>
                <w:spacing w:val="-26"/>
                <w:lang w:eastAsia="ru-RU"/>
              </w:rPr>
              <w:t>А 4</w:t>
            </w: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r w:rsidRPr="009E1019">
              <w:rPr>
                <w:rFonts w:ascii="Times New Roman" w:eastAsia="Times New Roman" w:hAnsi="Times New Roman"/>
                <w:lang w:eastAsia="ru-RU"/>
              </w:rPr>
              <w:t>1</w:t>
            </w: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GOST Type BU" w:eastAsia="Times New Roman" w:hAnsi="GOST Type BU"/>
                <w:lang w:eastAsia="ru-RU"/>
              </w:rPr>
            </w:pPr>
            <w:r>
              <w:rPr>
                <w:rFonts w:ascii="Times New Roman" w:eastAsia="Times New Roman" w:hAnsi="Times New Roman"/>
                <w:lang w:val="uk-UA" w:eastAsia="ru-RU"/>
              </w:rPr>
              <w:t>ДПБ 171.07</w:t>
            </w:r>
            <w:r w:rsidRPr="007B1D67">
              <w:rPr>
                <w:rFonts w:ascii="Times New Roman" w:eastAsia="Times New Roman" w:hAnsi="Times New Roman"/>
                <w:lang w:eastAsia="ru-RU"/>
              </w:rPr>
              <w:t xml:space="preserve"> </w:t>
            </w:r>
            <w:r w:rsidRPr="009E1019">
              <w:rPr>
                <w:rFonts w:ascii="Times New Roman" w:eastAsia="Times New Roman" w:hAnsi="Times New Roman"/>
                <w:lang w:eastAsia="ru-RU"/>
              </w:rPr>
              <w:t>ПЗ</w:t>
            </w:r>
            <w:r w:rsidRPr="009E1019">
              <w:rPr>
                <w:rFonts w:ascii="Times New Roman" w:eastAsia="Times New Roman" w:hAnsi="Times New Roman"/>
                <w:iCs/>
                <w:lang w:val="uk-UA" w:eastAsia="ru-RU"/>
              </w:rPr>
              <w:t xml:space="preserve"> </w:t>
            </w:r>
            <w:r w:rsidRPr="009E1019">
              <w:rPr>
                <w:rFonts w:ascii="Times New Roman" w:eastAsia="Times New Roman" w:hAnsi="Times New Roman"/>
                <w:lang w:eastAsia="ru-RU"/>
              </w:rPr>
              <w:t xml:space="preserve"> </w:t>
            </w:r>
          </w:p>
          <w:p w:rsidR="00552E1C" w:rsidRPr="009E1019" w:rsidRDefault="00552E1C" w:rsidP="00312566">
            <w:pPr>
              <w:ind w:firstLine="199"/>
              <w:rPr>
                <w:rFonts w:ascii="Times New Roman" w:eastAsia="Times New Roman" w:hAnsi="Times New Roman"/>
                <w:lang w:val="uk-UA"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val="uk-UA" w:eastAsia="ru-RU"/>
              </w:rPr>
            </w:pPr>
            <w:r w:rsidRPr="009E1019">
              <w:rPr>
                <w:rFonts w:ascii="Times New Roman" w:eastAsia="Times New Roman" w:hAnsi="Times New Roman"/>
                <w:lang w:val="uk-UA" w:eastAsia="ru-RU"/>
              </w:rPr>
              <w:t>Пояснювальна записка</w:t>
            </w: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r w:rsidRPr="009E1019">
              <w:rPr>
                <w:rFonts w:ascii="Times New Roman" w:eastAsia="Times New Roman" w:hAnsi="Times New Roman"/>
                <w:lang w:eastAsia="ru-RU"/>
              </w:rPr>
              <w:t>1</w:t>
            </w: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val="uk-UA"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jc w:val="center"/>
              <w:rPr>
                <w:rFonts w:ascii="Times New Roman" w:eastAsia="Times New Roman" w:hAnsi="Times New Roman"/>
                <w:lang w:val="uk-UA"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jc w:val="center"/>
              <w:rPr>
                <w:rFonts w:ascii="Times New Roman" w:eastAsia="Times New Roman" w:hAnsi="Times New Roman"/>
                <w:lang w:val="uk-UA"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r w:rsidRPr="009E1019">
              <w:rPr>
                <w:rFonts w:ascii="Times New Roman" w:eastAsia="Times New Roman" w:hAnsi="Times New Roman"/>
                <w:lang w:val="uk-UA" w:eastAsia="ru-RU"/>
              </w:rPr>
              <w:t>А4</w:t>
            </w: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r>
              <w:rPr>
                <w:rFonts w:ascii="Times New Roman" w:eastAsia="Times New Roman" w:hAnsi="Times New Roman"/>
                <w:lang w:val="uk-UA" w:eastAsia="ru-RU"/>
              </w:rPr>
              <w:t xml:space="preserve">      ДПБ 171.07</w:t>
            </w:r>
            <w:r w:rsidRPr="009E1019">
              <w:rPr>
                <w:rFonts w:ascii="Times New Roman" w:eastAsia="Times New Roman" w:hAnsi="Times New Roman"/>
                <w:lang w:eastAsia="ru-RU"/>
              </w:rPr>
              <w:t xml:space="preserve"> </w:t>
            </w:r>
            <w:r w:rsidRPr="009E1019">
              <w:rPr>
                <w:rFonts w:ascii="Times New Roman" w:eastAsia="Times New Roman" w:hAnsi="Times New Roman"/>
                <w:lang w:val="uk-UA" w:eastAsia="ru-RU"/>
              </w:rPr>
              <w:t>ГЧ</w:t>
            </w: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val="uk-UA" w:eastAsia="ru-RU"/>
              </w:rPr>
            </w:pPr>
            <w:r w:rsidRPr="009E1019">
              <w:rPr>
                <w:rFonts w:ascii="Times New Roman" w:eastAsia="Times New Roman" w:hAnsi="Times New Roman"/>
                <w:lang w:val="uk-UA" w:eastAsia="ru-RU"/>
              </w:rPr>
              <w:t>Графічна  частина</w:t>
            </w: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r>
              <w:rPr>
                <w:rFonts w:ascii="Times New Roman" w:eastAsia="Times New Roman" w:hAnsi="Times New Roman"/>
                <w:lang w:eastAsia="ru-RU"/>
              </w:rPr>
              <w:t>19</w:t>
            </w: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b/>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val="uk-UA"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p w:rsidR="00552E1C" w:rsidRPr="009E1019" w:rsidRDefault="00552E1C" w:rsidP="00312566">
            <w:pPr>
              <w:ind w:firstLine="6"/>
              <w:rPr>
                <w:rFonts w:ascii="Times New Roman" w:eastAsia="Times New Roman" w:hAnsi="Times New Roman"/>
                <w:lang w:eastAsia="ru-RU"/>
              </w:rPr>
            </w:pPr>
            <w:r w:rsidRPr="009E1019">
              <w:rPr>
                <w:rFonts w:ascii="Times New Roman" w:eastAsia="Times New Roman" w:hAnsi="Times New Roman"/>
                <w:lang w:eastAsia="ru-RU"/>
              </w:rPr>
              <w:t>.</w:t>
            </w: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val="uk-UA"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spacing w:val="-8"/>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spacing w:val="-8"/>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val="uk-UA"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spacing w:val="-12"/>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spacing w:val="-12"/>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spacing w:val="-12"/>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right="-108"/>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spacing w:val="-12"/>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right="-108"/>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52"/>
        </w:trPr>
        <w:tc>
          <w:tcPr>
            <w:tcW w:w="511"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398"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568"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898"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199"/>
              <w:rPr>
                <w:rFonts w:ascii="Times New Roman" w:eastAsia="Times New Roman" w:hAnsi="Times New Roman"/>
                <w:lang w:eastAsia="ru-RU"/>
              </w:rPr>
            </w:pPr>
          </w:p>
        </w:tc>
        <w:tc>
          <w:tcPr>
            <w:tcW w:w="3165" w:type="dxa"/>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ind w:firstLine="6"/>
              <w:rPr>
                <w:rFonts w:ascii="Times New Roman" w:eastAsia="Times New Roman" w:hAnsi="Times New Roman"/>
                <w:spacing w:val="-12"/>
                <w:lang w:eastAsia="ru-RU"/>
              </w:rPr>
            </w:pPr>
          </w:p>
        </w:tc>
        <w:tc>
          <w:tcPr>
            <w:tcW w:w="676" w:type="dxa"/>
            <w:gridSpan w:val="2"/>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jc w:val="center"/>
              <w:rPr>
                <w:rFonts w:ascii="Times New Roman" w:eastAsia="Times New Roman" w:hAnsi="Times New Roman"/>
                <w:lang w:eastAsia="ru-RU"/>
              </w:rPr>
            </w:pPr>
          </w:p>
        </w:tc>
        <w:tc>
          <w:tcPr>
            <w:tcW w:w="2183" w:type="dxa"/>
            <w:gridSpan w:val="4"/>
            <w:tcBorders>
              <w:top w:val="single" w:sz="6" w:space="0" w:color="auto"/>
              <w:left w:val="single" w:sz="18" w:space="0" w:color="auto"/>
              <w:bottom w:val="single" w:sz="6" w:space="0" w:color="auto"/>
              <w:right w:val="single" w:sz="18" w:space="0" w:color="auto"/>
            </w:tcBorders>
            <w:vAlign w:val="center"/>
          </w:tcPr>
          <w:p w:rsidR="00552E1C" w:rsidRPr="009E1019" w:rsidRDefault="00552E1C" w:rsidP="00312566">
            <w:pPr>
              <w:rPr>
                <w:rFonts w:ascii="Times New Roman" w:eastAsia="Times New Roman" w:hAnsi="Times New Roman"/>
                <w:lang w:eastAsia="ru-RU"/>
              </w:rPr>
            </w:pPr>
          </w:p>
        </w:tc>
      </w:tr>
      <w:tr w:rsidR="00552E1C" w:rsidRPr="009E1019" w:rsidTr="00312566">
        <w:trPr>
          <w:trHeight w:hRule="exact" w:val="414"/>
        </w:trPr>
        <w:tc>
          <w:tcPr>
            <w:tcW w:w="10399" w:type="dxa"/>
            <w:gridSpan w:val="15"/>
            <w:tcBorders>
              <w:top w:val="single" w:sz="6" w:space="0" w:color="auto"/>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r>
      <w:tr w:rsidR="00552E1C" w:rsidRPr="009E1019" w:rsidTr="00312566">
        <w:trPr>
          <w:cantSplit/>
          <w:trHeight w:hRule="exact" w:val="283"/>
        </w:trPr>
        <w:tc>
          <w:tcPr>
            <w:tcW w:w="511" w:type="dxa"/>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569" w:type="dxa"/>
            <w:gridSpan w:val="2"/>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1250" w:type="dxa"/>
            <w:gridSpan w:val="2"/>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852" w:type="dxa"/>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568" w:type="dxa"/>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6649" w:type="dxa"/>
            <w:gridSpan w:val="8"/>
            <w:vMerge w:val="restart"/>
            <w:tcBorders>
              <w:top w:val="single" w:sz="18" w:space="0" w:color="auto"/>
              <w:left w:val="single" w:sz="18" w:space="0" w:color="auto"/>
              <w:right w:val="single" w:sz="18" w:space="0" w:color="auto"/>
            </w:tcBorders>
          </w:tcPr>
          <w:p w:rsidR="00552E1C" w:rsidRPr="009E1019" w:rsidRDefault="00552E1C" w:rsidP="00312566">
            <w:pPr>
              <w:jc w:val="center"/>
              <w:rPr>
                <w:rFonts w:ascii="Times New Roman" w:eastAsia="Times New Roman" w:hAnsi="Times New Roman"/>
                <w:lang w:eastAsia="ru-RU"/>
              </w:rPr>
            </w:pPr>
          </w:p>
          <w:p w:rsidR="00552E1C" w:rsidRPr="009E1019" w:rsidRDefault="00552E1C" w:rsidP="00312566">
            <w:pPr>
              <w:ind w:firstLine="576"/>
              <w:jc w:val="both"/>
              <w:rPr>
                <w:rFonts w:ascii="Times New Roman" w:eastAsia="Times New Roman" w:hAnsi="Times New Roman"/>
                <w:sz w:val="32"/>
                <w:szCs w:val="32"/>
                <w:lang w:eastAsia="ru-RU"/>
              </w:rPr>
            </w:pPr>
            <w:r>
              <w:rPr>
                <w:rFonts w:ascii="Times New Roman" w:eastAsia="Times New Roman" w:hAnsi="Times New Roman"/>
                <w:sz w:val="32"/>
                <w:szCs w:val="32"/>
                <w:lang w:val="uk-UA" w:eastAsia="ru-RU"/>
              </w:rPr>
              <w:t xml:space="preserve">              ДПБ 171.07</w:t>
            </w:r>
            <w:r w:rsidRPr="009E1019">
              <w:rPr>
                <w:rFonts w:ascii="Times New Roman" w:eastAsia="Times New Roman" w:hAnsi="Times New Roman"/>
                <w:sz w:val="32"/>
                <w:szCs w:val="32"/>
                <w:lang w:val="uk-UA" w:eastAsia="ru-RU"/>
              </w:rPr>
              <w:t xml:space="preserve"> ВП</w:t>
            </w:r>
          </w:p>
        </w:tc>
      </w:tr>
      <w:tr w:rsidR="00552E1C" w:rsidRPr="009E1019" w:rsidTr="00312566">
        <w:trPr>
          <w:cantSplit/>
          <w:trHeight w:hRule="exact" w:val="283"/>
        </w:trPr>
        <w:tc>
          <w:tcPr>
            <w:tcW w:w="511" w:type="dxa"/>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569" w:type="dxa"/>
            <w:gridSpan w:val="2"/>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1250" w:type="dxa"/>
            <w:gridSpan w:val="2"/>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852" w:type="dxa"/>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568" w:type="dxa"/>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6649" w:type="dxa"/>
            <w:gridSpan w:val="8"/>
            <w:vMerge/>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r>
      <w:tr w:rsidR="00552E1C" w:rsidRPr="009E1019" w:rsidTr="00312566">
        <w:trPr>
          <w:cantSplit/>
          <w:trHeight w:hRule="exact" w:val="283"/>
        </w:trPr>
        <w:tc>
          <w:tcPr>
            <w:tcW w:w="511" w:type="dxa"/>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sz w:val="16"/>
                <w:lang w:eastAsia="ru-RU"/>
              </w:rPr>
            </w:pPr>
            <w:r w:rsidRPr="009E1019">
              <w:rPr>
                <w:rFonts w:ascii="Times New Roman" w:eastAsia="Times New Roman" w:hAnsi="Times New Roman"/>
                <w:sz w:val="16"/>
                <w:lang w:eastAsia="ru-RU"/>
              </w:rPr>
              <w:t>Изм</w:t>
            </w:r>
          </w:p>
        </w:tc>
        <w:tc>
          <w:tcPr>
            <w:tcW w:w="569" w:type="dxa"/>
            <w:gridSpan w:val="2"/>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sz w:val="16"/>
                <w:lang w:eastAsia="ru-RU"/>
              </w:rPr>
            </w:pPr>
            <w:r w:rsidRPr="009E1019">
              <w:rPr>
                <w:rFonts w:ascii="Times New Roman" w:eastAsia="Times New Roman" w:hAnsi="Times New Roman"/>
                <w:sz w:val="16"/>
                <w:lang w:eastAsia="ru-RU"/>
              </w:rPr>
              <w:t>Лист</w:t>
            </w:r>
          </w:p>
        </w:tc>
        <w:tc>
          <w:tcPr>
            <w:tcW w:w="1250" w:type="dxa"/>
            <w:gridSpan w:val="2"/>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sz w:val="16"/>
                <w:lang w:eastAsia="ru-RU"/>
              </w:rPr>
            </w:pPr>
            <w:r w:rsidRPr="009E1019">
              <w:rPr>
                <w:rFonts w:ascii="Times New Roman" w:eastAsia="Times New Roman" w:hAnsi="Times New Roman"/>
                <w:sz w:val="16"/>
                <w:lang w:eastAsia="ru-RU"/>
              </w:rPr>
              <w:t>№ докум.</w:t>
            </w:r>
          </w:p>
        </w:tc>
        <w:tc>
          <w:tcPr>
            <w:tcW w:w="852" w:type="dxa"/>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sz w:val="16"/>
                <w:lang w:eastAsia="ru-RU"/>
              </w:rPr>
            </w:pPr>
            <w:r w:rsidRPr="009E1019">
              <w:rPr>
                <w:rFonts w:ascii="Times New Roman" w:eastAsia="Times New Roman" w:hAnsi="Times New Roman"/>
                <w:sz w:val="16"/>
                <w:lang w:eastAsia="ru-RU"/>
              </w:rPr>
              <w:t>Подпись</w:t>
            </w:r>
          </w:p>
        </w:tc>
        <w:tc>
          <w:tcPr>
            <w:tcW w:w="568" w:type="dxa"/>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sz w:val="16"/>
                <w:lang w:eastAsia="ru-RU"/>
              </w:rPr>
            </w:pPr>
            <w:r w:rsidRPr="009E1019">
              <w:rPr>
                <w:rFonts w:ascii="Times New Roman" w:eastAsia="Times New Roman" w:hAnsi="Times New Roman"/>
                <w:sz w:val="16"/>
                <w:lang w:eastAsia="ru-RU"/>
              </w:rPr>
              <w:t>Дата</w:t>
            </w:r>
          </w:p>
        </w:tc>
        <w:tc>
          <w:tcPr>
            <w:tcW w:w="6649" w:type="dxa"/>
            <w:gridSpan w:val="8"/>
            <w:vMerge/>
            <w:tcBorders>
              <w:top w:val="single" w:sz="18" w:space="0" w:color="auto"/>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r>
      <w:tr w:rsidR="00552E1C" w:rsidRPr="009E1019" w:rsidTr="00312566">
        <w:trPr>
          <w:cantSplit/>
          <w:trHeight w:hRule="exact" w:val="283"/>
        </w:trPr>
        <w:tc>
          <w:tcPr>
            <w:tcW w:w="1080" w:type="dxa"/>
            <w:gridSpan w:val="3"/>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sz w:val="20"/>
                <w:lang w:eastAsia="ru-RU"/>
              </w:rPr>
            </w:pPr>
            <w:r w:rsidRPr="009E1019">
              <w:rPr>
                <w:rFonts w:ascii="Times New Roman" w:eastAsia="Times New Roman" w:hAnsi="Times New Roman"/>
                <w:sz w:val="20"/>
                <w:lang w:eastAsia="ru-RU"/>
              </w:rPr>
              <w:t>Разраб.</w:t>
            </w:r>
          </w:p>
        </w:tc>
        <w:tc>
          <w:tcPr>
            <w:tcW w:w="1250" w:type="dxa"/>
            <w:gridSpan w:val="2"/>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sz w:val="20"/>
                <w:szCs w:val="20"/>
                <w:lang w:val="uk-UA" w:eastAsia="ru-RU"/>
              </w:rPr>
            </w:pPr>
            <w:r w:rsidRPr="00FD420A">
              <w:rPr>
                <w:rFonts w:ascii="Times New Roman" w:eastAsia="Times New Roman" w:hAnsi="Times New Roman"/>
                <w:sz w:val="20"/>
                <w:szCs w:val="20"/>
                <w:lang w:val="uk-UA" w:eastAsia="ru-RU"/>
              </w:rPr>
              <w:t xml:space="preserve">Борисов  </w:t>
            </w:r>
          </w:p>
        </w:tc>
        <w:tc>
          <w:tcPr>
            <w:tcW w:w="852" w:type="dxa"/>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lang w:val="uk-UA" w:eastAsia="ru-RU"/>
              </w:rPr>
            </w:pPr>
          </w:p>
        </w:tc>
        <w:tc>
          <w:tcPr>
            <w:tcW w:w="568" w:type="dxa"/>
            <w:tcBorders>
              <w:top w:val="single" w:sz="18"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4128" w:type="dxa"/>
            <w:gridSpan w:val="3"/>
            <w:vMerge w:val="restart"/>
            <w:tcBorders>
              <w:top w:val="single" w:sz="18" w:space="0" w:color="auto"/>
              <w:left w:val="single" w:sz="18" w:space="0" w:color="auto"/>
              <w:right w:val="single" w:sz="18" w:space="0" w:color="auto"/>
            </w:tcBorders>
          </w:tcPr>
          <w:p w:rsidR="00552E1C" w:rsidRPr="009E1019" w:rsidRDefault="00552E1C" w:rsidP="00312566">
            <w:pPr>
              <w:jc w:val="center"/>
              <w:rPr>
                <w:rFonts w:ascii="Times New Roman" w:eastAsia="Times New Roman" w:hAnsi="Times New Roman"/>
                <w:sz w:val="26"/>
                <w:szCs w:val="26"/>
                <w:lang w:eastAsia="ru-RU"/>
              </w:rPr>
            </w:pPr>
            <w:r w:rsidRPr="00BF7B7D">
              <w:rPr>
                <w:rFonts w:ascii="Times New Roman" w:eastAsia="Times New Roman" w:hAnsi="Times New Roman"/>
                <w:sz w:val="28"/>
                <w:szCs w:val="28"/>
                <w:lang w:eastAsia="ru-RU"/>
              </w:rPr>
              <w:t xml:space="preserve">Проектування і розрахунок двохвідвідної лінії затримки на поверхневих акустичних хвилях </w:t>
            </w:r>
          </w:p>
        </w:tc>
        <w:tc>
          <w:tcPr>
            <w:tcW w:w="918" w:type="dxa"/>
            <w:gridSpan w:val="3"/>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sz w:val="18"/>
                <w:lang w:eastAsia="ru-RU"/>
              </w:rPr>
            </w:pPr>
            <w:r w:rsidRPr="009E1019">
              <w:rPr>
                <w:rFonts w:ascii="Times New Roman" w:eastAsia="Times New Roman" w:hAnsi="Times New Roman"/>
                <w:sz w:val="18"/>
                <w:lang w:eastAsia="ru-RU"/>
              </w:rPr>
              <w:t>Лит.</w:t>
            </w:r>
          </w:p>
        </w:tc>
        <w:tc>
          <w:tcPr>
            <w:tcW w:w="851" w:type="dxa"/>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jc w:val="center"/>
              <w:rPr>
                <w:rFonts w:ascii="Times New Roman" w:eastAsia="Times New Roman" w:hAnsi="Times New Roman"/>
                <w:sz w:val="18"/>
                <w:lang w:eastAsia="ru-RU"/>
              </w:rPr>
            </w:pPr>
            <w:r w:rsidRPr="009E1019">
              <w:rPr>
                <w:rFonts w:ascii="Times New Roman" w:eastAsia="Times New Roman" w:hAnsi="Times New Roman"/>
                <w:sz w:val="18"/>
                <w:lang w:eastAsia="ru-RU"/>
              </w:rPr>
              <w:t>Лист</w:t>
            </w:r>
          </w:p>
        </w:tc>
        <w:tc>
          <w:tcPr>
            <w:tcW w:w="752" w:type="dxa"/>
            <w:tcBorders>
              <w:top w:val="single" w:sz="18" w:space="0" w:color="auto"/>
              <w:left w:val="single" w:sz="18" w:space="0" w:color="auto"/>
              <w:bottom w:val="single" w:sz="18" w:space="0" w:color="auto"/>
              <w:right w:val="single" w:sz="18" w:space="0" w:color="auto"/>
            </w:tcBorders>
            <w:vAlign w:val="center"/>
          </w:tcPr>
          <w:p w:rsidR="00552E1C" w:rsidRPr="009E1019" w:rsidRDefault="00552E1C" w:rsidP="00312566">
            <w:pPr>
              <w:ind w:hanging="39"/>
              <w:jc w:val="center"/>
              <w:rPr>
                <w:rFonts w:ascii="Times New Roman" w:eastAsia="Times New Roman" w:hAnsi="Times New Roman"/>
                <w:sz w:val="18"/>
                <w:lang w:eastAsia="ru-RU"/>
              </w:rPr>
            </w:pPr>
            <w:r w:rsidRPr="009E1019">
              <w:rPr>
                <w:rFonts w:ascii="Times New Roman" w:eastAsia="Times New Roman" w:hAnsi="Times New Roman"/>
                <w:sz w:val="18"/>
                <w:lang w:eastAsia="ru-RU"/>
              </w:rPr>
              <w:t>Листов</w:t>
            </w:r>
          </w:p>
        </w:tc>
      </w:tr>
      <w:tr w:rsidR="00552E1C" w:rsidRPr="009E1019" w:rsidTr="00312566">
        <w:trPr>
          <w:cantSplit/>
          <w:trHeight w:hRule="exact" w:val="283"/>
        </w:trPr>
        <w:tc>
          <w:tcPr>
            <w:tcW w:w="1080" w:type="dxa"/>
            <w:gridSpan w:val="3"/>
            <w:tcBorders>
              <w:left w:val="single" w:sz="18" w:space="0" w:color="auto"/>
              <w:right w:val="single" w:sz="18" w:space="0" w:color="auto"/>
            </w:tcBorders>
          </w:tcPr>
          <w:p w:rsidR="00552E1C" w:rsidRPr="009E1019" w:rsidRDefault="00552E1C" w:rsidP="00312566">
            <w:pPr>
              <w:rPr>
                <w:rFonts w:ascii="Times New Roman" w:eastAsia="Times New Roman" w:hAnsi="Times New Roman"/>
                <w:sz w:val="20"/>
                <w:lang w:eastAsia="ru-RU"/>
              </w:rPr>
            </w:pPr>
            <w:r w:rsidRPr="009E1019">
              <w:rPr>
                <w:rFonts w:ascii="Times New Roman" w:eastAsia="Times New Roman" w:hAnsi="Times New Roman"/>
                <w:sz w:val="20"/>
                <w:lang w:eastAsia="ru-RU"/>
              </w:rPr>
              <w:t>Провер.</w:t>
            </w:r>
          </w:p>
        </w:tc>
        <w:tc>
          <w:tcPr>
            <w:tcW w:w="1250" w:type="dxa"/>
            <w:gridSpan w:val="2"/>
            <w:tcBorders>
              <w:left w:val="single" w:sz="18" w:space="0" w:color="auto"/>
              <w:right w:val="single" w:sz="18" w:space="0" w:color="auto"/>
            </w:tcBorders>
          </w:tcPr>
          <w:p w:rsidR="00552E1C" w:rsidRPr="009E1019" w:rsidRDefault="00552E1C" w:rsidP="00312566">
            <w:pPr>
              <w:rPr>
                <w:rFonts w:ascii="Times New Roman" w:eastAsia="Times New Roman" w:hAnsi="Times New Roman"/>
                <w:sz w:val="20"/>
                <w:lang w:val="uk-UA" w:eastAsia="ru-RU"/>
              </w:rPr>
            </w:pPr>
            <w:r w:rsidRPr="007B1D67">
              <w:rPr>
                <w:rFonts w:ascii="Times New Roman" w:eastAsia="Times New Roman" w:hAnsi="Times New Roman"/>
                <w:sz w:val="20"/>
                <w:lang w:val="uk-UA" w:eastAsia="ru-RU"/>
              </w:rPr>
              <w:t>Смолій</w:t>
            </w:r>
          </w:p>
        </w:tc>
        <w:tc>
          <w:tcPr>
            <w:tcW w:w="852" w:type="dxa"/>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568" w:type="dxa"/>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4128" w:type="dxa"/>
            <w:gridSpan w:val="3"/>
            <w:vMerge/>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338" w:type="dxa"/>
            <w:tcBorders>
              <w:top w:val="single" w:sz="18" w:space="0" w:color="auto"/>
              <w:left w:val="single" w:sz="18" w:space="0" w:color="auto"/>
              <w:bottom w:val="single" w:sz="18" w:space="0" w:color="auto"/>
            </w:tcBorders>
          </w:tcPr>
          <w:p w:rsidR="00552E1C" w:rsidRPr="009E1019" w:rsidRDefault="00552E1C" w:rsidP="00312566">
            <w:pPr>
              <w:rPr>
                <w:rFonts w:ascii="Times New Roman" w:eastAsia="Times New Roman" w:hAnsi="Times New Roman"/>
                <w:lang w:eastAsia="ru-RU"/>
              </w:rPr>
            </w:pPr>
          </w:p>
        </w:tc>
        <w:tc>
          <w:tcPr>
            <w:tcW w:w="290" w:type="dxa"/>
            <w:tcBorders>
              <w:top w:val="single" w:sz="18" w:space="0" w:color="auto"/>
              <w:bottom w:val="single" w:sz="18" w:space="0" w:color="auto"/>
            </w:tcBorders>
          </w:tcPr>
          <w:p w:rsidR="00552E1C" w:rsidRPr="009E1019" w:rsidRDefault="00552E1C" w:rsidP="00312566">
            <w:pPr>
              <w:rPr>
                <w:rFonts w:ascii="Times New Roman" w:eastAsia="Times New Roman" w:hAnsi="Times New Roman"/>
                <w:lang w:eastAsia="ru-RU"/>
              </w:rPr>
            </w:pPr>
          </w:p>
        </w:tc>
        <w:tc>
          <w:tcPr>
            <w:tcW w:w="290" w:type="dxa"/>
            <w:tcBorders>
              <w:top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851" w:type="dxa"/>
            <w:tcBorders>
              <w:top w:val="single" w:sz="18" w:space="0" w:color="auto"/>
              <w:left w:val="single" w:sz="18" w:space="0" w:color="auto"/>
              <w:bottom w:val="single" w:sz="18" w:space="0" w:color="auto"/>
              <w:right w:val="single" w:sz="18" w:space="0" w:color="auto"/>
            </w:tcBorders>
          </w:tcPr>
          <w:p w:rsidR="00552E1C" w:rsidRPr="009E1019" w:rsidRDefault="00552E1C" w:rsidP="00312566">
            <w:pPr>
              <w:jc w:val="center"/>
              <w:rPr>
                <w:rFonts w:ascii="Times New Roman" w:eastAsia="Times New Roman" w:hAnsi="Times New Roman"/>
                <w:lang w:val="uk-UA" w:eastAsia="ru-RU"/>
              </w:rPr>
            </w:pPr>
            <w:r w:rsidRPr="009E1019">
              <w:rPr>
                <w:rFonts w:ascii="Times New Roman" w:eastAsia="Times New Roman" w:hAnsi="Times New Roman"/>
                <w:lang w:val="uk-UA" w:eastAsia="ru-RU"/>
              </w:rPr>
              <w:t>2</w:t>
            </w:r>
          </w:p>
        </w:tc>
        <w:tc>
          <w:tcPr>
            <w:tcW w:w="752" w:type="dxa"/>
            <w:tcBorders>
              <w:top w:val="single" w:sz="18" w:space="0" w:color="auto"/>
              <w:left w:val="single" w:sz="18" w:space="0" w:color="auto"/>
              <w:bottom w:val="single" w:sz="18" w:space="0" w:color="auto"/>
              <w:right w:val="single" w:sz="18" w:space="0" w:color="auto"/>
            </w:tcBorders>
          </w:tcPr>
          <w:p w:rsidR="00552E1C" w:rsidRPr="009E1019" w:rsidRDefault="00552E1C" w:rsidP="00312566">
            <w:pPr>
              <w:jc w:val="center"/>
              <w:rPr>
                <w:rFonts w:ascii="Times New Roman" w:eastAsia="Times New Roman" w:hAnsi="Times New Roman"/>
                <w:lang w:eastAsia="ru-RU"/>
              </w:rPr>
            </w:pPr>
            <w:r>
              <w:rPr>
                <w:rFonts w:ascii="Times New Roman" w:eastAsia="Times New Roman" w:hAnsi="Times New Roman"/>
                <w:lang w:eastAsia="ru-RU"/>
              </w:rPr>
              <w:t>74</w:t>
            </w:r>
          </w:p>
        </w:tc>
      </w:tr>
      <w:tr w:rsidR="00552E1C" w:rsidRPr="009E1019" w:rsidTr="00312566">
        <w:trPr>
          <w:cantSplit/>
          <w:trHeight w:hRule="exact" w:val="283"/>
        </w:trPr>
        <w:tc>
          <w:tcPr>
            <w:tcW w:w="1080" w:type="dxa"/>
            <w:gridSpan w:val="3"/>
            <w:tcBorders>
              <w:left w:val="single" w:sz="18" w:space="0" w:color="auto"/>
              <w:bottom w:val="single" w:sz="4" w:space="0" w:color="auto"/>
              <w:right w:val="single" w:sz="18" w:space="0" w:color="auto"/>
            </w:tcBorders>
          </w:tcPr>
          <w:p w:rsidR="00552E1C" w:rsidRPr="009E1019" w:rsidRDefault="00552E1C" w:rsidP="00312566">
            <w:pPr>
              <w:rPr>
                <w:rFonts w:ascii="Times New Roman" w:eastAsia="Times New Roman" w:hAnsi="Times New Roman"/>
                <w:sz w:val="20"/>
                <w:lang w:eastAsia="ru-RU"/>
              </w:rPr>
            </w:pPr>
            <w:r w:rsidRPr="009E1019">
              <w:rPr>
                <w:rFonts w:ascii="Times New Roman" w:eastAsia="Times New Roman" w:hAnsi="Times New Roman"/>
                <w:sz w:val="20"/>
                <w:lang w:eastAsia="ru-RU"/>
              </w:rPr>
              <w:t>Реценз.</w:t>
            </w:r>
          </w:p>
        </w:tc>
        <w:tc>
          <w:tcPr>
            <w:tcW w:w="1250" w:type="dxa"/>
            <w:gridSpan w:val="2"/>
            <w:tcBorders>
              <w:left w:val="single" w:sz="18" w:space="0" w:color="auto"/>
              <w:right w:val="single" w:sz="18" w:space="0" w:color="auto"/>
            </w:tcBorders>
          </w:tcPr>
          <w:p w:rsidR="00552E1C" w:rsidRPr="009E1019" w:rsidRDefault="00552E1C" w:rsidP="00312566">
            <w:pPr>
              <w:rPr>
                <w:rFonts w:ascii="Times New Roman" w:eastAsia="Times New Roman" w:hAnsi="Times New Roman"/>
                <w:sz w:val="20"/>
                <w:szCs w:val="20"/>
                <w:lang w:eastAsia="ru-RU"/>
              </w:rPr>
            </w:pPr>
            <w:r w:rsidRPr="006478D8">
              <w:rPr>
                <w:rFonts w:ascii="Times New Roman" w:eastAsia="Times New Roman" w:hAnsi="Times New Roman"/>
                <w:sz w:val="20"/>
                <w:szCs w:val="20"/>
                <w:lang w:eastAsia="ru-RU"/>
              </w:rPr>
              <w:t>Іванов</w:t>
            </w:r>
          </w:p>
        </w:tc>
        <w:tc>
          <w:tcPr>
            <w:tcW w:w="852" w:type="dxa"/>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568" w:type="dxa"/>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4128" w:type="dxa"/>
            <w:gridSpan w:val="3"/>
            <w:vMerge/>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2521" w:type="dxa"/>
            <w:gridSpan w:val="5"/>
            <w:vMerge w:val="restart"/>
            <w:tcBorders>
              <w:top w:val="single" w:sz="18" w:space="0" w:color="auto"/>
              <w:left w:val="single" w:sz="18" w:space="0" w:color="auto"/>
              <w:right w:val="single" w:sz="18" w:space="0" w:color="auto"/>
            </w:tcBorders>
            <w:vAlign w:val="center"/>
          </w:tcPr>
          <w:p w:rsidR="00552E1C" w:rsidRPr="009E1019" w:rsidRDefault="00552E1C" w:rsidP="00312566">
            <w:pPr>
              <w:keepNext/>
              <w:jc w:val="center"/>
              <w:outlineLvl w:val="0"/>
              <w:rPr>
                <w:rFonts w:ascii="Times New Roman" w:eastAsia="Times New Roman" w:hAnsi="Times New Roman"/>
                <w:sz w:val="28"/>
                <w:szCs w:val="28"/>
                <w:lang w:eastAsia="ru-RU"/>
              </w:rPr>
            </w:pPr>
            <w:r w:rsidRPr="009E1019">
              <w:rPr>
                <w:rFonts w:ascii="Times New Roman" w:eastAsia="Times New Roman" w:hAnsi="Times New Roman"/>
                <w:sz w:val="28"/>
                <w:szCs w:val="28"/>
                <w:lang w:eastAsia="ru-RU"/>
              </w:rPr>
              <w:t>СНУ</w:t>
            </w:r>
            <w:r w:rsidRPr="009E1019">
              <w:rPr>
                <w:rFonts w:ascii="Times New Roman" w:eastAsia="Times New Roman" w:hAnsi="Times New Roman"/>
                <w:sz w:val="28"/>
                <w:szCs w:val="28"/>
                <w:lang w:val="en-US" w:eastAsia="ru-RU"/>
              </w:rPr>
              <w:t xml:space="preserve"> </w:t>
            </w:r>
            <w:r w:rsidRPr="009E1019">
              <w:rPr>
                <w:rFonts w:ascii="Times New Roman" w:eastAsia="Times New Roman" w:hAnsi="Times New Roman"/>
                <w:sz w:val="28"/>
                <w:szCs w:val="28"/>
                <w:lang w:eastAsia="ru-RU"/>
              </w:rPr>
              <w:t>гр.</w:t>
            </w:r>
            <w:r>
              <w:t xml:space="preserve"> </w:t>
            </w:r>
            <w:r>
              <w:rPr>
                <w:rFonts w:ascii="Times New Roman" w:eastAsia="Times New Roman" w:hAnsi="Times New Roman"/>
                <w:sz w:val="28"/>
                <w:szCs w:val="28"/>
                <w:lang w:eastAsia="ru-RU"/>
              </w:rPr>
              <w:t>ЕПС-15з</w:t>
            </w:r>
          </w:p>
          <w:p w:rsidR="00552E1C" w:rsidRPr="009E1019" w:rsidRDefault="00552E1C" w:rsidP="00312566">
            <w:pPr>
              <w:keepNext/>
              <w:jc w:val="center"/>
              <w:outlineLvl w:val="0"/>
              <w:rPr>
                <w:rFonts w:ascii="Times New Roman" w:eastAsia="Times New Roman" w:hAnsi="Times New Roman"/>
                <w:sz w:val="32"/>
                <w:lang w:val="uk-UA" w:eastAsia="ru-RU"/>
              </w:rPr>
            </w:pPr>
          </w:p>
        </w:tc>
      </w:tr>
      <w:tr w:rsidR="00552E1C" w:rsidRPr="009E1019" w:rsidTr="00312566">
        <w:trPr>
          <w:cantSplit/>
          <w:trHeight w:hRule="exact" w:val="283"/>
        </w:trPr>
        <w:tc>
          <w:tcPr>
            <w:tcW w:w="1080" w:type="dxa"/>
            <w:gridSpan w:val="3"/>
            <w:tcBorders>
              <w:top w:val="single" w:sz="4" w:space="0" w:color="auto"/>
              <w:left w:val="single" w:sz="18" w:space="0" w:color="auto"/>
              <w:right w:val="single" w:sz="18" w:space="0" w:color="auto"/>
            </w:tcBorders>
          </w:tcPr>
          <w:p w:rsidR="00552E1C" w:rsidRPr="009E1019" w:rsidRDefault="00552E1C" w:rsidP="00312566">
            <w:pPr>
              <w:rPr>
                <w:rFonts w:ascii="Times New Roman" w:eastAsia="Times New Roman" w:hAnsi="Times New Roman"/>
                <w:sz w:val="20"/>
                <w:lang w:eastAsia="ru-RU"/>
              </w:rPr>
            </w:pPr>
            <w:r w:rsidRPr="009E1019">
              <w:rPr>
                <w:rFonts w:ascii="Times New Roman" w:eastAsia="Times New Roman" w:hAnsi="Times New Roman"/>
                <w:sz w:val="20"/>
                <w:lang w:eastAsia="ru-RU"/>
              </w:rPr>
              <w:t xml:space="preserve">Н. контр </w:t>
            </w:r>
          </w:p>
        </w:tc>
        <w:tc>
          <w:tcPr>
            <w:tcW w:w="1250" w:type="dxa"/>
            <w:gridSpan w:val="2"/>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val="uk-UA" w:eastAsia="ru-RU"/>
              </w:rPr>
            </w:pPr>
          </w:p>
        </w:tc>
        <w:tc>
          <w:tcPr>
            <w:tcW w:w="852" w:type="dxa"/>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568" w:type="dxa"/>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4128" w:type="dxa"/>
            <w:gridSpan w:val="3"/>
            <w:vMerge/>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2521" w:type="dxa"/>
            <w:gridSpan w:val="5"/>
            <w:vMerge/>
            <w:tcBorders>
              <w:left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r>
      <w:tr w:rsidR="00552E1C" w:rsidRPr="009E1019" w:rsidTr="00312566">
        <w:trPr>
          <w:cantSplit/>
          <w:trHeight w:hRule="exact" w:val="283"/>
        </w:trPr>
        <w:tc>
          <w:tcPr>
            <w:tcW w:w="1080" w:type="dxa"/>
            <w:gridSpan w:val="3"/>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sz w:val="20"/>
                <w:lang w:eastAsia="ru-RU"/>
              </w:rPr>
            </w:pPr>
            <w:r w:rsidRPr="009E1019">
              <w:rPr>
                <w:rFonts w:ascii="Times New Roman" w:eastAsia="Times New Roman" w:hAnsi="Times New Roman"/>
                <w:sz w:val="20"/>
                <w:lang w:eastAsia="ru-RU"/>
              </w:rPr>
              <w:t>Утв.</w:t>
            </w:r>
          </w:p>
        </w:tc>
        <w:tc>
          <w:tcPr>
            <w:tcW w:w="1250" w:type="dxa"/>
            <w:gridSpan w:val="2"/>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sz w:val="20"/>
                <w:lang w:eastAsia="ru-RU"/>
              </w:rPr>
            </w:pPr>
            <w:r w:rsidRPr="009E1019">
              <w:rPr>
                <w:rFonts w:ascii="Times New Roman" w:eastAsia="Times New Roman" w:hAnsi="Times New Roman"/>
                <w:sz w:val="20"/>
                <w:lang w:val="uk-UA" w:eastAsia="ru-RU"/>
              </w:rPr>
              <w:t>Смолій</w:t>
            </w:r>
            <w:r w:rsidRPr="009E1019">
              <w:rPr>
                <w:rFonts w:ascii="Times New Roman" w:eastAsia="Times New Roman" w:hAnsi="Times New Roman"/>
                <w:sz w:val="20"/>
                <w:lang w:eastAsia="ru-RU"/>
              </w:rPr>
              <w:t xml:space="preserve"> </w:t>
            </w:r>
          </w:p>
        </w:tc>
        <w:tc>
          <w:tcPr>
            <w:tcW w:w="852" w:type="dxa"/>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568" w:type="dxa"/>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4128" w:type="dxa"/>
            <w:gridSpan w:val="3"/>
            <w:vMerge/>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c>
          <w:tcPr>
            <w:tcW w:w="2521" w:type="dxa"/>
            <w:gridSpan w:val="5"/>
            <w:vMerge/>
            <w:tcBorders>
              <w:left w:val="single" w:sz="18" w:space="0" w:color="auto"/>
              <w:bottom w:val="single" w:sz="18" w:space="0" w:color="auto"/>
              <w:right w:val="single" w:sz="18" w:space="0" w:color="auto"/>
            </w:tcBorders>
          </w:tcPr>
          <w:p w:rsidR="00552E1C" w:rsidRPr="009E1019" w:rsidRDefault="00552E1C" w:rsidP="00312566">
            <w:pPr>
              <w:rPr>
                <w:rFonts w:ascii="Times New Roman" w:eastAsia="Times New Roman" w:hAnsi="Times New Roman"/>
                <w:lang w:eastAsia="ru-RU"/>
              </w:rPr>
            </w:pPr>
          </w:p>
        </w:tc>
      </w:tr>
    </w:tbl>
    <w:p w:rsidR="00552E1C" w:rsidRPr="009E1019" w:rsidRDefault="00552E1C" w:rsidP="00552E1C">
      <w:pPr>
        <w:rPr>
          <w:rFonts w:ascii="Times New Roman" w:eastAsia="Times New Roman" w:hAnsi="Times New Roman"/>
          <w:lang w:val="uk-UA" w:eastAsia="ru-RU"/>
        </w:rPr>
      </w:pPr>
    </w:p>
    <w:p w:rsidR="00552E1C" w:rsidRPr="009E1019" w:rsidRDefault="00552E1C" w:rsidP="00552E1C">
      <w:pPr>
        <w:rPr>
          <w:rFonts w:ascii="Times New Roman" w:eastAsia="Times New Roman" w:hAnsi="Times New Roman"/>
          <w:sz w:val="28"/>
          <w:lang w:val="uk-UA" w:eastAsia="ru-RU"/>
        </w:rPr>
      </w:pPr>
    </w:p>
    <w:p w:rsidR="00552E1C" w:rsidRPr="009E1019" w:rsidRDefault="00552E1C" w:rsidP="00552E1C">
      <w:pPr>
        <w:jc w:val="center"/>
        <w:rPr>
          <w:rFonts w:ascii="Times New Roman" w:eastAsia="Times New Roman" w:hAnsi="Times New Roman"/>
          <w:b/>
          <w:sz w:val="28"/>
          <w:szCs w:val="28"/>
          <w:u w:val="single"/>
          <w:lang w:val="uk-UA" w:eastAsia="ru-RU"/>
        </w:rPr>
      </w:pPr>
      <w:r w:rsidRPr="009E1019">
        <w:rPr>
          <w:rFonts w:ascii="Times New Roman" w:eastAsia="Times New Roman" w:hAnsi="Times New Roman"/>
          <w:b/>
          <w:sz w:val="28"/>
          <w:szCs w:val="28"/>
          <w:u w:val="single"/>
          <w:lang w:val="uk-UA" w:eastAsia="ru-RU"/>
        </w:rPr>
        <w:t>СХІДНОУКРАІНСЬКИЙ НАЦІОНАЛЬНИЙ УНІВЕРСИТЕТ</w:t>
      </w:r>
    </w:p>
    <w:p w:rsidR="00552E1C" w:rsidRPr="009E1019" w:rsidRDefault="00552E1C" w:rsidP="00552E1C">
      <w:pPr>
        <w:jc w:val="center"/>
        <w:rPr>
          <w:rFonts w:ascii="Times New Roman" w:eastAsia="Times New Roman" w:hAnsi="Times New Roman"/>
          <w:sz w:val="28"/>
          <w:szCs w:val="28"/>
          <w:lang w:val="uk-UA" w:eastAsia="ru-RU"/>
        </w:rPr>
      </w:pPr>
      <w:r w:rsidRPr="009E1019">
        <w:rPr>
          <w:rFonts w:ascii="Times New Roman" w:eastAsia="Times New Roman" w:hAnsi="Times New Roman"/>
          <w:b/>
          <w:sz w:val="28"/>
          <w:szCs w:val="28"/>
          <w:u w:val="single"/>
          <w:lang w:val="uk-UA" w:eastAsia="ru-RU"/>
        </w:rPr>
        <w:t>імені ВОЛОДИМИРА ДАЛЯ</w:t>
      </w:r>
    </w:p>
    <w:p w:rsidR="00552E1C" w:rsidRPr="009E1019" w:rsidRDefault="00552E1C" w:rsidP="00552E1C">
      <w:pPr>
        <w:jc w:val="center"/>
        <w:rPr>
          <w:rFonts w:ascii="Times New Roman" w:eastAsia="Times New Roman" w:hAnsi="Times New Roman"/>
          <w:sz w:val="28"/>
          <w:szCs w:val="28"/>
          <w:lang w:val="uk-UA" w:eastAsia="ru-RU"/>
        </w:rPr>
      </w:pPr>
    </w:p>
    <w:p w:rsidR="00552E1C" w:rsidRPr="009E1019" w:rsidRDefault="00552E1C" w:rsidP="00552E1C">
      <w:pPr>
        <w:jc w:val="center"/>
        <w:rPr>
          <w:rFonts w:ascii="Times New Roman" w:eastAsia="Times New Roman" w:hAnsi="Times New Roman"/>
          <w:sz w:val="28"/>
          <w:szCs w:val="28"/>
          <w:lang w:val="uk-UA" w:eastAsia="ru-RU"/>
        </w:rPr>
      </w:pPr>
    </w:p>
    <w:p w:rsidR="00552E1C" w:rsidRPr="009E1019" w:rsidRDefault="00552E1C" w:rsidP="00552E1C">
      <w:pPr>
        <w:rPr>
          <w:rFonts w:ascii="Times New Roman" w:eastAsia="Times New Roman" w:hAnsi="Times New Roman"/>
          <w:u w:val="single"/>
          <w:lang w:val="uk-UA" w:eastAsia="ru-RU"/>
        </w:rPr>
      </w:pPr>
      <w:r w:rsidRPr="009E1019">
        <w:rPr>
          <w:rFonts w:ascii="Times New Roman" w:eastAsia="Times New Roman" w:hAnsi="Times New Roman"/>
          <w:lang w:val="uk-UA" w:eastAsia="ru-RU"/>
        </w:rPr>
        <w:t xml:space="preserve">Інститут, </w:t>
      </w:r>
      <w:r w:rsidRPr="009E1019">
        <w:rPr>
          <w:rFonts w:ascii="Times New Roman" w:eastAsia="Times New Roman" w:hAnsi="Times New Roman"/>
          <w:u w:val="single"/>
          <w:lang w:val="uk-UA" w:eastAsia="ru-RU"/>
        </w:rPr>
        <w:t>факультет</w:t>
      </w:r>
      <w:r w:rsidRPr="009E1019">
        <w:rPr>
          <w:rFonts w:ascii="Times New Roman" w:eastAsia="Times New Roman" w:hAnsi="Times New Roman"/>
          <w:lang w:val="uk-UA" w:eastAsia="ru-RU"/>
        </w:rPr>
        <w:t xml:space="preserve">, відділення </w:t>
      </w:r>
      <w:r w:rsidRPr="009E1019">
        <w:rPr>
          <w:rFonts w:ascii="Times New Roman" w:eastAsia="Times New Roman" w:hAnsi="Times New Roman"/>
          <w:b/>
          <w:u w:val="single"/>
          <w:lang w:val="uk-UA" w:eastAsia="ru-RU"/>
        </w:rPr>
        <w:t>інформаційних технологій та електроніки</w:t>
      </w:r>
    </w:p>
    <w:p w:rsidR="00552E1C" w:rsidRPr="009E1019" w:rsidRDefault="00552E1C" w:rsidP="00552E1C">
      <w:pPr>
        <w:rPr>
          <w:rFonts w:ascii="Times New Roman" w:eastAsia="Times New Roman" w:hAnsi="Times New Roman"/>
          <w:b/>
          <w:u w:val="single"/>
          <w:lang w:val="uk-UA" w:eastAsia="ru-RU"/>
        </w:rPr>
      </w:pPr>
      <w:r w:rsidRPr="009E1019">
        <w:rPr>
          <w:rFonts w:ascii="Times New Roman" w:eastAsia="Times New Roman" w:hAnsi="Times New Roman"/>
          <w:u w:val="single"/>
          <w:lang w:val="uk-UA" w:eastAsia="ru-RU"/>
        </w:rPr>
        <w:t xml:space="preserve">Кафедра </w:t>
      </w:r>
      <w:r w:rsidRPr="009E1019">
        <w:rPr>
          <w:rFonts w:ascii="Times New Roman" w:eastAsia="Times New Roman" w:hAnsi="Times New Roman"/>
          <w:b/>
          <w:u w:val="single"/>
          <w:lang w:val="uk-UA" w:eastAsia="ru-RU"/>
        </w:rPr>
        <w:t>електронних апаратів___</w:t>
      </w:r>
    </w:p>
    <w:p w:rsidR="00552E1C" w:rsidRPr="009E1019" w:rsidRDefault="00552E1C" w:rsidP="00552E1C">
      <w:pPr>
        <w:rPr>
          <w:rFonts w:ascii="Times New Roman" w:eastAsia="Times New Roman" w:hAnsi="Times New Roman"/>
          <w:u w:val="single"/>
          <w:lang w:val="uk-UA" w:eastAsia="ru-RU"/>
        </w:rPr>
      </w:pPr>
      <w:r w:rsidRPr="009E1019">
        <w:rPr>
          <w:rFonts w:ascii="Times New Roman" w:eastAsia="Times New Roman" w:hAnsi="Times New Roman"/>
          <w:lang w:val="uk-UA" w:eastAsia="ru-RU"/>
        </w:rPr>
        <w:t xml:space="preserve">Освітньо-кваліфікаційний рівень </w:t>
      </w:r>
      <w:r w:rsidRPr="009E1019">
        <w:rPr>
          <w:rFonts w:ascii="Times New Roman" w:eastAsia="Times New Roman" w:hAnsi="Times New Roman"/>
          <w:u w:val="single"/>
          <w:lang w:val="uk-UA" w:eastAsia="ru-RU"/>
        </w:rPr>
        <w:t>_</w:t>
      </w:r>
      <w:r w:rsidRPr="009E1019">
        <w:rPr>
          <w:rFonts w:ascii="Times New Roman" w:eastAsia="Times New Roman" w:hAnsi="Times New Roman"/>
          <w:b/>
          <w:u w:val="single"/>
          <w:lang w:val="uk-UA" w:eastAsia="ru-RU"/>
        </w:rPr>
        <w:t>бакалавр</w:t>
      </w:r>
      <w:r w:rsidRPr="009E1019">
        <w:rPr>
          <w:rFonts w:ascii="Times New Roman" w:eastAsia="Times New Roman" w:hAnsi="Times New Roman"/>
          <w:u w:val="single"/>
          <w:lang w:val="uk-UA" w:eastAsia="ru-RU"/>
        </w:rPr>
        <w:t>______</w:t>
      </w:r>
    </w:p>
    <w:p w:rsidR="00552E1C" w:rsidRPr="009E1019" w:rsidRDefault="00552E1C" w:rsidP="00552E1C">
      <w:pPr>
        <w:rPr>
          <w:rFonts w:ascii="Times New Roman" w:eastAsia="Times New Roman" w:hAnsi="Times New Roman"/>
          <w:sz w:val="28"/>
          <w:szCs w:val="28"/>
          <w:lang w:val="uk-UA" w:eastAsia="ru-RU"/>
        </w:rPr>
      </w:pPr>
      <w:r>
        <w:rPr>
          <w:rFonts w:ascii="Times New Roman" w:eastAsia="Times New Roman" w:hAnsi="Times New Roman"/>
          <w:lang w:val="uk-UA" w:eastAsia="ru-RU"/>
        </w:rPr>
        <w:t>Спеціальность</w:t>
      </w:r>
      <w:r w:rsidRPr="00A4259F">
        <w:rPr>
          <w:rFonts w:ascii="Times New Roman" w:eastAsia="Times New Roman" w:hAnsi="Times New Roman"/>
          <w:lang w:val="uk-UA" w:eastAsia="ru-RU"/>
        </w:rPr>
        <w:t xml:space="preserve"> 171 «Електроніка»</w:t>
      </w:r>
    </w:p>
    <w:p w:rsidR="00552E1C" w:rsidRPr="009E1019" w:rsidRDefault="00552E1C" w:rsidP="00552E1C">
      <w:pPr>
        <w:rPr>
          <w:rFonts w:ascii="Times New Roman" w:eastAsia="Times New Roman" w:hAnsi="Times New Roman"/>
          <w:sz w:val="28"/>
          <w:szCs w:val="28"/>
          <w:lang w:val="uk-UA" w:eastAsia="ru-RU"/>
        </w:rPr>
      </w:pPr>
    </w:p>
    <w:p w:rsidR="00552E1C" w:rsidRPr="009E1019" w:rsidRDefault="00552E1C" w:rsidP="00552E1C">
      <w:pPr>
        <w:jc w:val="right"/>
        <w:rPr>
          <w:rFonts w:ascii="Times New Roman" w:eastAsia="Times New Roman" w:hAnsi="Times New Roman"/>
          <w:b/>
          <w:lang w:val="uk-UA" w:eastAsia="ru-RU"/>
        </w:rPr>
      </w:pPr>
      <w:r w:rsidRPr="009E1019">
        <w:rPr>
          <w:rFonts w:ascii="Times New Roman" w:eastAsia="Times New Roman" w:hAnsi="Times New Roman"/>
          <w:b/>
          <w:lang w:val="uk-UA" w:eastAsia="ru-RU"/>
        </w:rPr>
        <w:t>ЗАТВЕРДЖУЮ</w:t>
      </w:r>
    </w:p>
    <w:p w:rsidR="00552E1C" w:rsidRPr="009E1019" w:rsidRDefault="00552E1C" w:rsidP="00552E1C">
      <w:pPr>
        <w:jc w:val="right"/>
        <w:rPr>
          <w:rFonts w:ascii="Times New Roman" w:eastAsia="Times New Roman" w:hAnsi="Times New Roman"/>
          <w:lang w:val="uk-UA" w:eastAsia="ru-RU"/>
        </w:rPr>
      </w:pPr>
      <w:r w:rsidRPr="009E1019">
        <w:rPr>
          <w:rFonts w:ascii="Times New Roman" w:eastAsia="Times New Roman" w:hAnsi="Times New Roman"/>
          <w:lang w:val="uk-UA" w:eastAsia="ru-RU"/>
        </w:rPr>
        <w:t>Завідувач кафедри ЕА</w:t>
      </w:r>
    </w:p>
    <w:p w:rsidR="00552E1C" w:rsidRPr="009E1019" w:rsidRDefault="00552E1C" w:rsidP="00552E1C">
      <w:pPr>
        <w:jc w:val="right"/>
        <w:rPr>
          <w:rFonts w:ascii="Times New Roman" w:eastAsia="Times New Roman" w:hAnsi="Times New Roman"/>
          <w:lang w:val="uk-UA" w:eastAsia="ru-RU"/>
        </w:rPr>
      </w:pPr>
      <w:r w:rsidRPr="009E1019">
        <w:rPr>
          <w:rFonts w:ascii="Times New Roman" w:eastAsia="Times New Roman" w:hAnsi="Times New Roman"/>
          <w:lang w:val="uk-UA" w:eastAsia="ru-RU"/>
        </w:rPr>
        <w:t>___________________</w:t>
      </w:r>
    </w:p>
    <w:p w:rsidR="00552E1C" w:rsidRPr="009E1019" w:rsidRDefault="00552E1C" w:rsidP="00552E1C">
      <w:pPr>
        <w:jc w:val="right"/>
        <w:rPr>
          <w:rFonts w:ascii="Times New Roman" w:eastAsia="Times New Roman" w:hAnsi="Times New Roman"/>
          <w:sz w:val="28"/>
          <w:szCs w:val="28"/>
          <w:lang w:val="uk-UA" w:eastAsia="ru-RU"/>
        </w:rPr>
      </w:pPr>
      <w:r>
        <w:rPr>
          <w:rFonts w:ascii="Times New Roman" w:eastAsia="Times New Roman" w:hAnsi="Times New Roman"/>
          <w:lang w:val="uk-UA" w:eastAsia="ru-RU"/>
        </w:rPr>
        <w:t>«___»______2019</w:t>
      </w:r>
      <w:r w:rsidRPr="009E1019">
        <w:rPr>
          <w:rFonts w:ascii="Times New Roman" w:eastAsia="Times New Roman" w:hAnsi="Times New Roman"/>
          <w:lang w:val="uk-UA" w:eastAsia="ru-RU"/>
        </w:rPr>
        <w:t xml:space="preserve"> року</w:t>
      </w:r>
    </w:p>
    <w:p w:rsidR="00552E1C" w:rsidRPr="009E1019" w:rsidRDefault="00552E1C" w:rsidP="00552E1C">
      <w:pPr>
        <w:jc w:val="center"/>
        <w:rPr>
          <w:rFonts w:ascii="Times New Roman" w:eastAsia="Times New Roman" w:hAnsi="Times New Roman"/>
          <w:sz w:val="28"/>
          <w:szCs w:val="28"/>
          <w:lang w:val="uk-UA" w:eastAsia="ru-RU"/>
        </w:rPr>
      </w:pPr>
    </w:p>
    <w:p w:rsidR="00552E1C" w:rsidRPr="009E1019" w:rsidRDefault="00552E1C" w:rsidP="00552E1C">
      <w:pPr>
        <w:jc w:val="center"/>
        <w:rPr>
          <w:rFonts w:ascii="Times New Roman" w:eastAsia="Times New Roman" w:hAnsi="Times New Roman"/>
          <w:b/>
          <w:sz w:val="28"/>
          <w:szCs w:val="28"/>
          <w:lang w:val="uk-UA" w:eastAsia="ru-RU"/>
        </w:rPr>
      </w:pPr>
      <w:r w:rsidRPr="009E1019">
        <w:rPr>
          <w:rFonts w:ascii="Times New Roman" w:eastAsia="Times New Roman" w:hAnsi="Times New Roman"/>
          <w:b/>
          <w:sz w:val="28"/>
          <w:szCs w:val="28"/>
          <w:lang w:val="uk-UA" w:eastAsia="ru-RU"/>
        </w:rPr>
        <w:t>З  А  В  Д  А  Н  Н  Я</w:t>
      </w:r>
    </w:p>
    <w:p w:rsidR="00552E1C" w:rsidRPr="009E1019" w:rsidRDefault="00552E1C" w:rsidP="00552E1C">
      <w:pPr>
        <w:jc w:val="center"/>
        <w:rPr>
          <w:rFonts w:ascii="Times New Roman" w:eastAsia="Times New Roman" w:hAnsi="Times New Roman"/>
          <w:b/>
          <w:sz w:val="28"/>
          <w:szCs w:val="28"/>
          <w:lang w:val="uk-UA" w:eastAsia="ru-RU"/>
        </w:rPr>
      </w:pPr>
      <w:r w:rsidRPr="009E1019">
        <w:rPr>
          <w:rFonts w:ascii="Times New Roman" w:eastAsia="Times New Roman" w:hAnsi="Times New Roman"/>
          <w:b/>
          <w:sz w:val="28"/>
          <w:szCs w:val="28"/>
          <w:lang w:val="uk-UA" w:eastAsia="ru-RU"/>
        </w:rPr>
        <w:t>НА ДИПЛОМНИЙ ПРОЕКТ СТУДЕНТУ</w:t>
      </w:r>
    </w:p>
    <w:p w:rsidR="00552E1C" w:rsidRPr="00FD420A" w:rsidRDefault="00552E1C" w:rsidP="00552E1C">
      <w:pPr>
        <w:spacing w:line="360" w:lineRule="auto"/>
        <w:ind w:left="360"/>
        <w:contextualSpacing/>
        <w:rPr>
          <w:rFonts w:ascii="Times New Roman" w:eastAsia="Calibri" w:hAnsi="Times New Roman"/>
          <w:b/>
          <w:lang w:val="uk-UA"/>
        </w:rPr>
      </w:pPr>
      <w:r>
        <w:rPr>
          <w:rFonts w:ascii="Times New Roman" w:eastAsia="Times New Roman" w:hAnsi="Times New Roman"/>
          <w:b/>
          <w:sz w:val="28"/>
          <w:szCs w:val="28"/>
          <w:lang w:val="uk-UA" w:eastAsia="ru-RU"/>
        </w:rPr>
        <w:t xml:space="preserve">                                 </w:t>
      </w:r>
      <w:r w:rsidRPr="00FD420A">
        <w:rPr>
          <w:rFonts w:ascii="Times New Roman" w:eastAsia="Times New Roman" w:hAnsi="Times New Roman"/>
          <w:b/>
          <w:sz w:val="28"/>
          <w:szCs w:val="28"/>
          <w:lang w:val="uk-UA" w:eastAsia="ru-RU"/>
        </w:rPr>
        <w:t xml:space="preserve">Борисов Максим Валерійович  </w:t>
      </w:r>
    </w:p>
    <w:p w:rsidR="00552E1C" w:rsidRPr="00A4259F" w:rsidRDefault="00552E1C" w:rsidP="00552E1C">
      <w:pPr>
        <w:numPr>
          <w:ilvl w:val="0"/>
          <w:numId w:val="22"/>
        </w:numPr>
        <w:spacing w:line="360" w:lineRule="auto"/>
        <w:contextualSpacing/>
        <w:rPr>
          <w:rFonts w:ascii="Times New Roman" w:eastAsia="Calibri" w:hAnsi="Times New Roman"/>
          <w:b/>
          <w:lang w:val="uk-UA"/>
        </w:rPr>
      </w:pPr>
      <w:r w:rsidRPr="009E1019">
        <w:rPr>
          <w:rFonts w:ascii="Times New Roman" w:eastAsia="Calibri" w:hAnsi="Times New Roman"/>
          <w:b/>
          <w:lang w:val="uk-UA"/>
        </w:rPr>
        <w:t xml:space="preserve">Тема проекту: </w:t>
      </w:r>
      <w:r w:rsidRPr="00BF7B7D">
        <w:rPr>
          <w:rFonts w:ascii="Times New Roman" w:eastAsia="Calibri" w:hAnsi="Times New Roman"/>
          <w:b/>
          <w:lang w:val="uk-UA"/>
        </w:rPr>
        <w:t>Проектування і розрахунок двохвідвідної лінії затримки на поверхневих акустичних хвилях</w:t>
      </w:r>
    </w:p>
    <w:p w:rsidR="00552E1C" w:rsidRPr="009E1019" w:rsidRDefault="00552E1C" w:rsidP="00552E1C">
      <w:pPr>
        <w:numPr>
          <w:ilvl w:val="0"/>
          <w:numId w:val="22"/>
        </w:numPr>
        <w:spacing w:line="360" w:lineRule="auto"/>
        <w:contextualSpacing/>
        <w:rPr>
          <w:rFonts w:ascii="Times New Roman" w:eastAsia="Calibri" w:hAnsi="Times New Roman"/>
          <w:lang w:val="uk-UA"/>
        </w:rPr>
      </w:pPr>
      <w:r w:rsidRPr="009E1019">
        <w:rPr>
          <w:rFonts w:ascii="Times New Roman" w:eastAsia="Calibri" w:hAnsi="Times New Roman"/>
          <w:b/>
          <w:lang w:val="uk-UA"/>
        </w:rPr>
        <w:t xml:space="preserve"> Керівник проекту:</w:t>
      </w:r>
      <w:r>
        <w:rPr>
          <w:rFonts w:ascii="Times New Roman" w:eastAsia="Calibri" w:hAnsi="Times New Roman"/>
          <w:lang w:val="uk-UA"/>
        </w:rPr>
        <w:t xml:space="preserve">         д.т.н.  проф. </w:t>
      </w:r>
      <w:r w:rsidRPr="009E1019">
        <w:rPr>
          <w:rFonts w:ascii="Times New Roman" w:eastAsia="Calibri" w:hAnsi="Times New Roman"/>
          <w:lang w:val="uk-UA"/>
        </w:rPr>
        <w:t xml:space="preserve"> </w:t>
      </w:r>
      <w:r w:rsidRPr="00A4259F">
        <w:rPr>
          <w:rFonts w:ascii="Times New Roman" w:eastAsia="Calibri" w:hAnsi="Times New Roman"/>
          <w:u w:val="single"/>
          <w:lang w:val="uk-UA"/>
        </w:rPr>
        <w:t>В.М. Смолій</w:t>
      </w:r>
    </w:p>
    <w:p w:rsidR="00552E1C" w:rsidRPr="009E1019" w:rsidRDefault="00552E1C" w:rsidP="00552E1C">
      <w:pPr>
        <w:spacing w:line="360" w:lineRule="auto"/>
        <w:ind w:left="567"/>
        <w:contextualSpacing/>
        <w:jc w:val="center"/>
        <w:rPr>
          <w:rFonts w:ascii="Times New Roman" w:eastAsia="Calibri" w:hAnsi="Times New Roman"/>
          <w:lang w:val="uk-UA"/>
        </w:rPr>
      </w:pPr>
      <w:r w:rsidRPr="009E1019">
        <w:rPr>
          <w:rFonts w:ascii="Times New Roman" w:eastAsia="Calibri" w:hAnsi="Times New Roman"/>
          <w:lang w:val="uk-UA"/>
        </w:rPr>
        <w:t>(прізвище, ім</w:t>
      </w:r>
      <w:r w:rsidRPr="009E1019">
        <w:rPr>
          <w:rFonts w:ascii="Times New Roman" w:eastAsia="Calibri" w:hAnsi="Times New Roman"/>
        </w:rPr>
        <w:t>’</w:t>
      </w:r>
      <w:r w:rsidRPr="009E1019">
        <w:rPr>
          <w:rFonts w:ascii="Times New Roman" w:eastAsia="Calibri" w:hAnsi="Times New Roman"/>
          <w:lang w:val="uk-UA"/>
        </w:rPr>
        <w:t>я, по батькові, науковий ступінь, вчене звання)</w:t>
      </w:r>
    </w:p>
    <w:p w:rsidR="00552E1C" w:rsidRPr="009E1019" w:rsidRDefault="00552E1C" w:rsidP="00552E1C">
      <w:pPr>
        <w:spacing w:line="360" w:lineRule="auto"/>
        <w:ind w:left="142"/>
        <w:contextualSpacing/>
        <w:jc w:val="both"/>
        <w:rPr>
          <w:rFonts w:ascii="Times New Roman" w:eastAsia="Calibri" w:hAnsi="Times New Roman"/>
          <w:lang w:val="uk-UA"/>
        </w:rPr>
      </w:pPr>
      <w:r w:rsidRPr="009E1019">
        <w:rPr>
          <w:rFonts w:ascii="Times New Roman" w:eastAsia="Calibri" w:hAnsi="Times New Roman"/>
          <w:lang w:val="uk-UA"/>
        </w:rPr>
        <w:t xml:space="preserve">затверджені наказом вищого навчального закладу від </w:t>
      </w:r>
      <w:r>
        <w:rPr>
          <w:rFonts w:ascii="Times New Roman" w:eastAsia="Calibri" w:hAnsi="Times New Roman"/>
          <w:lang w:val="uk-UA"/>
        </w:rPr>
        <w:t xml:space="preserve"> 8.04.2019 </w:t>
      </w:r>
      <w:r w:rsidRPr="009E1019">
        <w:rPr>
          <w:rFonts w:ascii="Times New Roman" w:eastAsia="Calibri" w:hAnsi="Times New Roman"/>
          <w:lang w:val="uk-UA"/>
        </w:rPr>
        <w:t>р. №__</w:t>
      </w:r>
      <w:r w:rsidRPr="00A4259F">
        <w:rPr>
          <w:rFonts w:ascii="Times New Roman" w:eastAsia="Calibri" w:hAnsi="Times New Roman"/>
          <w:u w:val="single"/>
          <w:lang w:val="uk-UA"/>
        </w:rPr>
        <w:t>55/15.14</w:t>
      </w:r>
    </w:p>
    <w:p w:rsidR="00552E1C" w:rsidRPr="009E1019" w:rsidRDefault="00552E1C" w:rsidP="00552E1C">
      <w:pPr>
        <w:numPr>
          <w:ilvl w:val="0"/>
          <w:numId w:val="22"/>
        </w:numPr>
        <w:spacing w:line="360" w:lineRule="auto"/>
        <w:contextualSpacing/>
        <w:jc w:val="both"/>
        <w:rPr>
          <w:rFonts w:ascii="Times New Roman" w:eastAsia="Calibri" w:hAnsi="Times New Roman"/>
          <w:b/>
          <w:lang w:val="uk-UA"/>
        </w:rPr>
      </w:pPr>
      <w:r w:rsidRPr="009E1019">
        <w:rPr>
          <w:rFonts w:ascii="Times New Roman" w:eastAsia="Calibri" w:hAnsi="Times New Roman"/>
          <w:b/>
          <w:lang w:val="uk-UA"/>
        </w:rPr>
        <w:t>Строк подання студентом проекту __</w:t>
      </w:r>
      <w:r>
        <w:rPr>
          <w:rFonts w:ascii="Times New Roman" w:eastAsia="Calibri" w:hAnsi="Times New Roman"/>
          <w:u w:val="single"/>
          <w:lang w:val="uk-UA"/>
        </w:rPr>
        <w:t>10 червня 2019</w:t>
      </w:r>
      <w:r w:rsidRPr="009E1019">
        <w:rPr>
          <w:rFonts w:ascii="Times New Roman" w:eastAsia="Calibri" w:hAnsi="Times New Roman"/>
          <w:u w:val="single"/>
          <w:lang w:val="uk-UA"/>
        </w:rPr>
        <w:t xml:space="preserve"> р.</w:t>
      </w:r>
      <w:r w:rsidRPr="009E1019">
        <w:rPr>
          <w:rFonts w:ascii="Times New Roman" w:eastAsia="Calibri" w:hAnsi="Times New Roman"/>
          <w:b/>
          <w:lang w:val="uk-UA"/>
        </w:rPr>
        <w:t>_</w:t>
      </w:r>
    </w:p>
    <w:p w:rsidR="00552E1C" w:rsidRPr="009E1019" w:rsidRDefault="00552E1C" w:rsidP="00552E1C">
      <w:pPr>
        <w:numPr>
          <w:ilvl w:val="0"/>
          <w:numId w:val="22"/>
        </w:numPr>
        <w:spacing w:line="360" w:lineRule="auto"/>
        <w:contextualSpacing/>
        <w:jc w:val="both"/>
        <w:rPr>
          <w:rFonts w:ascii="Times New Roman" w:eastAsia="Calibri" w:hAnsi="Times New Roman"/>
          <w:lang w:val="uk-UA"/>
        </w:rPr>
      </w:pPr>
      <w:r w:rsidRPr="009E1019">
        <w:rPr>
          <w:rFonts w:ascii="Times New Roman" w:eastAsia="Calibri" w:hAnsi="Times New Roman"/>
          <w:b/>
          <w:lang w:val="uk-UA"/>
        </w:rPr>
        <w:t xml:space="preserve">Зміст розрахунково-пояснювальної записки </w:t>
      </w:r>
      <w:r w:rsidRPr="009E1019">
        <w:rPr>
          <w:rFonts w:ascii="Times New Roman" w:eastAsia="Calibri" w:hAnsi="Times New Roman"/>
          <w:lang w:val="uk-UA"/>
        </w:rPr>
        <w:t>(перелік питань, які потрібно розробити):</w:t>
      </w:r>
    </w:p>
    <w:p w:rsidR="00552E1C" w:rsidRPr="009E1019" w:rsidRDefault="00552E1C" w:rsidP="00552E1C">
      <w:pPr>
        <w:spacing w:line="360" w:lineRule="auto"/>
        <w:ind w:left="360"/>
        <w:jc w:val="both"/>
        <w:rPr>
          <w:rFonts w:ascii="Times New Roman" w:eastAsia="Times New Roman" w:hAnsi="Times New Roman"/>
          <w:lang w:val="uk-UA" w:eastAsia="ru-RU"/>
        </w:rPr>
      </w:pPr>
      <w:r w:rsidRPr="009E1019">
        <w:rPr>
          <w:rFonts w:ascii="Times New Roman" w:eastAsia="Times New Roman" w:hAnsi="Times New Roman"/>
          <w:lang w:val="uk-UA" w:eastAsia="ru-RU"/>
        </w:rPr>
        <w:t xml:space="preserve">1. Введення </w:t>
      </w:r>
    </w:p>
    <w:p w:rsidR="00552E1C" w:rsidRDefault="00552E1C" w:rsidP="00552E1C">
      <w:pPr>
        <w:spacing w:line="360" w:lineRule="auto"/>
        <w:ind w:left="360"/>
        <w:jc w:val="both"/>
        <w:rPr>
          <w:rFonts w:ascii="Times New Roman" w:eastAsia="Times New Roman" w:hAnsi="Times New Roman"/>
          <w:lang w:val="uk-UA" w:eastAsia="ru-RU"/>
        </w:rPr>
      </w:pPr>
      <w:r>
        <w:rPr>
          <w:rFonts w:ascii="Times New Roman" w:eastAsia="Times New Roman" w:hAnsi="Times New Roman"/>
          <w:lang w:val="uk-UA" w:eastAsia="ru-RU"/>
        </w:rPr>
        <w:t xml:space="preserve">2. </w:t>
      </w:r>
      <w:r w:rsidRPr="00325C05">
        <w:rPr>
          <w:rFonts w:ascii="Times New Roman" w:eastAsia="Times New Roman" w:hAnsi="Times New Roman"/>
          <w:lang w:val="uk-UA" w:eastAsia="ru-RU"/>
        </w:rPr>
        <w:t>Класифікація акустоелектронних приладів</w:t>
      </w:r>
    </w:p>
    <w:p w:rsidR="00552E1C" w:rsidRDefault="00552E1C" w:rsidP="00552E1C">
      <w:pPr>
        <w:spacing w:line="360" w:lineRule="auto"/>
        <w:ind w:left="360"/>
        <w:jc w:val="both"/>
        <w:rPr>
          <w:rFonts w:ascii="Times New Roman" w:eastAsia="Times New Roman" w:hAnsi="Times New Roman"/>
          <w:lang w:val="uk-UA" w:eastAsia="ru-RU"/>
        </w:rPr>
      </w:pPr>
      <w:r>
        <w:rPr>
          <w:rFonts w:ascii="Times New Roman" w:eastAsia="Times New Roman" w:hAnsi="Times New Roman"/>
          <w:lang w:val="uk-UA" w:eastAsia="ru-RU"/>
        </w:rPr>
        <w:t xml:space="preserve">3. </w:t>
      </w:r>
      <w:r w:rsidRPr="00325C05">
        <w:rPr>
          <w:rFonts w:ascii="Times New Roman" w:eastAsia="Times New Roman" w:hAnsi="Times New Roman"/>
          <w:lang w:val="uk-UA" w:eastAsia="ru-RU"/>
        </w:rPr>
        <w:t>Фізичні принципи функціонування акустоелектронних приладів</w:t>
      </w:r>
    </w:p>
    <w:p w:rsidR="00552E1C" w:rsidRPr="00A4259F" w:rsidRDefault="00552E1C" w:rsidP="00552E1C">
      <w:pPr>
        <w:spacing w:line="360" w:lineRule="auto"/>
        <w:ind w:left="360"/>
        <w:jc w:val="both"/>
        <w:rPr>
          <w:rFonts w:ascii="Times New Roman" w:eastAsia="Times New Roman" w:hAnsi="Times New Roman"/>
          <w:highlight w:val="yellow"/>
          <w:lang w:val="uk-UA" w:eastAsia="ru-RU"/>
        </w:rPr>
      </w:pPr>
      <w:r>
        <w:rPr>
          <w:rFonts w:ascii="Times New Roman" w:eastAsia="Times New Roman" w:hAnsi="Times New Roman"/>
          <w:lang w:val="uk-UA" w:eastAsia="ru-RU"/>
        </w:rPr>
        <w:t xml:space="preserve">4. </w:t>
      </w:r>
      <w:r w:rsidRPr="00325C05">
        <w:rPr>
          <w:rFonts w:ascii="Times New Roman" w:eastAsia="Times New Roman" w:hAnsi="Times New Roman"/>
          <w:lang w:val="uk-UA" w:eastAsia="ru-RU"/>
        </w:rPr>
        <w:t>Проектування і розрахунок лінії затримки на ПАВ</w:t>
      </w:r>
    </w:p>
    <w:p w:rsidR="00552E1C" w:rsidRDefault="00552E1C" w:rsidP="00552E1C">
      <w:pPr>
        <w:spacing w:line="360" w:lineRule="auto"/>
        <w:ind w:left="360"/>
        <w:jc w:val="both"/>
        <w:rPr>
          <w:rFonts w:ascii="Times New Roman" w:eastAsia="Times New Roman" w:hAnsi="Times New Roman"/>
          <w:lang w:val="uk-UA" w:eastAsia="ru-RU"/>
        </w:rPr>
      </w:pPr>
      <w:r>
        <w:rPr>
          <w:rFonts w:ascii="Times New Roman" w:eastAsia="Times New Roman" w:hAnsi="Times New Roman"/>
          <w:lang w:val="uk-UA" w:eastAsia="ru-RU"/>
        </w:rPr>
        <w:t xml:space="preserve">5. </w:t>
      </w:r>
      <w:r w:rsidRPr="00D85D8C">
        <w:rPr>
          <w:rFonts w:ascii="Times New Roman" w:eastAsia="Times New Roman" w:hAnsi="Times New Roman"/>
          <w:lang w:val="uk-UA" w:eastAsia="ru-RU"/>
        </w:rPr>
        <w:t xml:space="preserve">Технологія виготовлення </w:t>
      </w:r>
      <w:r w:rsidRPr="00325C05">
        <w:rPr>
          <w:rFonts w:ascii="Times New Roman" w:eastAsia="Times New Roman" w:hAnsi="Times New Roman"/>
          <w:lang w:val="uk-UA" w:eastAsia="ru-RU"/>
        </w:rPr>
        <w:t xml:space="preserve">лінії затримки </w:t>
      </w:r>
      <w:r w:rsidRPr="00D85D8C">
        <w:rPr>
          <w:rFonts w:ascii="Times New Roman" w:eastAsia="Times New Roman" w:hAnsi="Times New Roman"/>
          <w:lang w:val="uk-UA" w:eastAsia="ru-RU"/>
        </w:rPr>
        <w:t>на ПАВ</w:t>
      </w:r>
    </w:p>
    <w:p w:rsidR="00552E1C" w:rsidRPr="009E1019" w:rsidRDefault="00552E1C" w:rsidP="00552E1C">
      <w:pPr>
        <w:spacing w:line="360" w:lineRule="auto"/>
        <w:ind w:left="360"/>
        <w:jc w:val="both"/>
        <w:rPr>
          <w:rFonts w:ascii="Times New Roman" w:eastAsia="Times New Roman" w:hAnsi="Times New Roman"/>
          <w:lang w:val="uk-UA" w:eastAsia="ru-RU"/>
        </w:rPr>
      </w:pPr>
      <w:r w:rsidRPr="009E1019">
        <w:rPr>
          <w:rFonts w:ascii="Times New Roman" w:eastAsia="Times New Roman" w:hAnsi="Times New Roman"/>
          <w:lang w:val="uk-UA" w:eastAsia="ru-RU"/>
        </w:rPr>
        <w:t>6. Охорона праці</w:t>
      </w:r>
    </w:p>
    <w:p w:rsidR="00552E1C" w:rsidRDefault="00552E1C" w:rsidP="00552E1C">
      <w:pPr>
        <w:spacing w:line="360" w:lineRule="auto"/>
        <w:ind w:left="360"/>
        <w:jc w:val="both"/>
        <w:rPr>
          <w:rFonts w:ascii="Times New Roman" w:eastAsia="Times New Roman" w:hAnsi="Times New Roman"/>
          <w:lang w:val="uk-UA" w:eastAsia="ru-RU"/>
        </w:rPr>
      </w:pPr>
      <w:r w:rsidRPr="009E1019">
        <w:rPr>
          <w:rFonts w:ascii="Times New Roman" w:eastAsia="Times New Roman" w:hAnsi="Times New Roman"/>
          <w:lang w:val="uk-UA" w:eastAsia="ru-RU"/>
        </w:rPr>
        <w:t xml:space="preserve">7. </w:t>
      </w:r>
      <w:r w:rsidRPr="00DB07BE">
        <w:rPr>
          <w:rFonts w:ascii="Times New Roman" w:eastAsia="Times New Roman" w:hAnsi="Times New Roman"/>
          <w:lang w:val="uk-UA" w:eastAsia="ru-RU"/>
        </w:rPr>
        <w:t>Висновки</w:t>
      </w:r>
    </w:p>
    <w:p w:rsidR="00552E1C" w:rsidRPr="009E1019" w:rsidRDefault="00552E1C" w:rsidP="00552E1C">
      <w:pPr>
        <w:numPr>
          <w:ilvl w:val="0"/>
          <w:numId w:val="22"/>
        </w:numPr>
        <w:spacing w:line="360" w:lineRule="auto"/>
        <w:contextualSpacing/>
        <w:jc w:val="both"/>
        <w:rPr>
          <w:rFonts w:ascii="Times New Roman" w:eastAsia="Calibri" w:hAnsi="Times New Roman"/>
          <w:lang w:val="uk-UA"/>
        </w:rPr>
      </w:pPr>
      <w:r w:rsidRPr="009E1019">
        <w:rPr>
          <w:rFonts w:ascii="Times New Roman" w:eastAsia="Calibri" w:hAnsi="Times New Roman"/>
          <w:b/>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552E1C" w:rsidRPr="009E1019" w:rsidTr="00312566">
        <w:tc>
          <w:tcPr>
            <w:tcW w:w="2336" w:type="dxa"/>
            <w:vMerge w:val="restart"/>
            <w:shd w:val="clear" w:color="auto" w:fill="auto"/>
            <w:vAlign w:val="center"/>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Розділ</w:t>
            </w:r>
          </w:p>
        </w:tc>
        <w:tc>
          <w:tcPr>
            <w:tcW w:w="3613" w:type="dxa"/>
            <w:vMerge w:val="restart"/>
            <w:shd w:val="clear" w:color="auto" w:fill="auto"/>
            <w:vAlign w:val="center"/>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Прізвище, ініціали та посада консультанта</w:t>
            </w:r>
          </w:p>
        </w:tc>
        <w:tc>
          <w:tcPr>
            <w:tcW w:w="3396" w:type="dxa"/>
            <w:gridSpan w:val="2"/>
            <w:shd w:val="clear" w:color="auto" w:fill="auto"/>
            <w:vAlign w:val="center"/>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Підпис, дата</w:t>
            </w:r>
          </w:p>
        </w:tc>
      </w:tr>
      <w:tr w:rsidR="00552E1C" w:rsidRPr="009E1019" w:rsidTr="00312566">
        <w:trPr>
          <w:trHeight w:val="685"/>
        </w:trPr>
        <w:tc>
          <w:tcPr>
            <w:tcW w:w="2336" w:type="dxa"/>
            <w:vMerge/>
            <w:shd w:val="clear" w:color="auto" w:fill="auto"/>
            <w:vAlign w:val="center"/>
          </w:tcPr>
          <w:p w:rsidR="00552E1C" w:rsidRPr="009E1019" w:rsidRDefault="00552E1C" w:rsidP="00312566">
            <w:pPr>
              <w:spacing w:line="360" w:lineRule="auto"/>
              <w:jc w:val="both"/>
              <w:rPr>
                <w:rFonts w:ascii="Times New Roman" w:eastAsia="Calibri" w:hAnsi="Times New Roman"/>
                <w:lang w:val="uk-UA" w:eastAsia="ru-RU"/>
              </w:rPr>
            </w:pPr>
          </w:p>
        </w:tc>
        <w:tc>
          <w:tcPr>
            <w:tcW w:w="3613" w:type="dxa"/>
            <w:vMerge/>
            <w:shd w:val="clear" w:color="auto" w:fill="auto"/>
            <w:vAlign w:val="center"/>
          </w:tcPr>
          <w:p w:rsidR="00552E1C" w:rsidRPr="009E1019" w:rsidRDefault="00552E1C" w:rsidP="00312566">
            <w:pPr>
              <w:spacing w:line="360" w:lineRule="auto"/>
              <w:jc w:val="both"/>
              <w:rPr>
                <w:rFonts w:ascii="Times New Roman" w:eastAsia="Calibri" w:hAnsi="Times New Roman"/>
                <w:lang w:val="uk-UA" w:eastAsia="ru-RU"/>
              </w:rPr>
            </w:pPr>
          </w:p>
        </w:tc>
        <w:tc>
          <w:tcPr>
            <w:tcW w:w="1701" w:type="dxa"/>
            <w:shd w:val="clear" w:color="auto" w:fill="auto"/>
            <w:vAlign w:val="center"/>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Завдання видав</w:t>
            </w:r>
          </w:p>
        </w:tc>
        <w:tc>
          <w:tcPr>
            <w:tcW w:w="1695" w:type="dxa"/>
            <w:shd w:val="clear" w:color="auto" w:fill="auto"/>
            <w:vAlign w:val="center"/>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Завдання прийняв</w:t>
            </w:r>
          </w:p>
        </w:tc>
      </w:tr>
      <w:tr w:rsidR="00552E1C" w:rsidRPr="009E1019" w:rsidTr="00312566">
        <w:tc>
          <w:tcPr>
            <w:tcW w:w="2336" w:type="dxa"/>
            <w:shd w:val="clear" w:color="auto" w:fill="auto"/>
            <w:vAlign w:val="center"/>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Охорона праці</w:t>
            </w:r>
          </w:p>
        </w:tc>
        <w:tc>
          <w:tcPr>
            <w:tcW w:w="3613" w:type="dxa"/>
            <w:shd w:val="clear" w:color="auto" w:fill="auto"/>
            <w:vAlign w:val="center"/>
          </w:tcPr>
          <w:p w:rsidR="00552E1C" w:rsidRPr="009E1019" w:rsidRDefault="00552E1C" w:rsidP="00312566">
            <w:pPr>
              <w:spacing w:line="360" w:lineRule="auto"/>
              <w:jc w:val="center"/>
              <w:rPr>
                <w:rFonts w:ascii="Baskerville Old Face" w:eastAsia="Calibri" w:hAnsi="Baskerville Old Face"/>
                <w:lang w:val="uk-UA" w:eastAsia="ru-RU"/>
              </w:rPr>
            </w:pPr>
            <w:r>
              <w:rPr>
                <w:rFonts w:ascii="Times New Roman" w:eastAsia="Calibri" w:hAnsi="Times New Roman"/>
                <w:lang w:val="uk-UA" w:eastAsia="ru-RU"/>
              </w:rPr>
              <w:t>Асс.</w:t>
            </w:r>
            <w:r w:rsidRPr="009E1019">
              <w:rPr>
                <w:rFonts w:ascii="Baskerville Old Face" w:eastAsia="Calibri" w:hAnsi="Baskerville Old Face"/>
                <w:lang w:val="uk-UA" w:eastAsia="ru-RU"/>
              </w:rPr>
              <w:t xml:space="preserve"> </w:t>
            </w:r>
            <w:r>
              <w:rPr>
                <w:rFonts w:ascii="Times New Roman" w:eastAsia="Calibri" w:hAnsi="Times New Roman"/>
                <w:lang w:val="uk-UA" w:eastAsia="ru-RU"/>
              </w:rPr>
              <w:t>к</w:t>
            </w:r>
            <w:r w:rsidRPr="009E1019">
              <w:rPr>
                <w:rFonts w:ascii="Times New Roman" w:eastAsia="Calibri" w:hAnsi="Times New Roman"/>
                <w:lang w:val="uk-UA" w:eastAsia="ru-RU"/>
              </w:rPr>
              <w:t>аф</w:t>
            </w:r>
            <w:r w:rsidRPr="009E1019">
              <w:rPr>
                <w:rFonts w:ascii="Baskerville Old Face" w:eastAsia="Calibri" w:hAnsi="Baskerville Old Face"/>
                <w:lang w:val="uk-UA" w:eastAsia="ru-RU"/>
              </w:rPr>
              <w:t xml:space="preserve">. </w:t>
            </w:r>
            <w:r w:rsidRPr="009E1019">
              <w:rPr>
                <w:rFonts w:ascii="Times New Roman" w:eastAsia="Calibri" w:hAnsi="Times New Roman"/>
                <w:lang w:val="uk-UA" w:eastAsia="ru-RU"/>
              </w:rPr>
              <w:t>ЕА</w:t>
            </w:r>
            <w:r w:rsidRPr="009E1019">
              <w:rPr>
                <w:rFonts w:ascii="Baskerville Old Face" w:eastAsia="Calibri" w:hAnsi="Baskerville Old Face"/>
                <w:lang w:val="uk-UA" w:eastAsia="ru-RU"/>
              </w:rPr>
              <w:t xml:space="preserve">. </w:t>
            </w:r>
            <w:r>
              <w:rPr>
                <w:rFonts w:ascii="Times New Roman" w:eastAsia="Calibri" w:hAnsi="Times New Roman"/>
                <w:lang w:val="uk-UA" w:eastAsia="ru-RU"/>
              </w:rPr>
              <w:t>Купина О. А</w:t>
            </w:r>
            <w:r w:rsidRPr="009E1019">
              <w:rPr>
                <w:rFonts w:ascii="Baskerville Old Face" w:eastAsia="Calibri" w:hAnsi="Baskerville Old Face"/>
                <w:lang w:val="uk-UA" w:eastAsia="ru-RU"/>
              </w:rPr>
              <w:t>.</w:t>
            </w:r>
          </w:p>
        </w:tc>
        <w:tc>
          <w:tcPr>
            <w:tcW w:w="1701" w:type="dxa"/>
            <w:shd w:val="clear" w:color="auto" w:fill="auto"/>
            <w:vAlign w:val="center"/>
          </w:tcPr>
          <w:p w:rsidR="00552E1C" w:rsidRPr="009E1019" w:rsidRDefault="00552E1C" w:rsidP="00312566">
            <w:pPr>
              <w:spacing w:line="360" w:lineRule="auto"/>
              <w:jc w:val="both"/>
              <w:rPr>
                <w:rFonts w:ascii="Times New Roman" w:eastAsia="Calibri" w:hAnsi="Times New Roman"/>
                <w:lang w:val="uk-UA" w:eastAsia="ru-RU"/>
              </w:rPr>
            </w:pPr>
          </w:p>
        </w:tc>
        <w:tc>
          <w:tcPr>
            <w:tcW w:w="1695" w:type="dxa"/>
            <w:shd w:val="clear" w:color="auto" w:fill="auto"/>
            <w:vAlign w:val="center"/>
          </w:tcPr>
          <w:p w:rsidR="00552E1C" w:rsidRPr="009E1019" w:rsidRDefault="00552E1C" w:rsidP="00312566">
            <w:pPr>
              <w:spacing w:line="360" w:lineRule="auto"/>
              <w:jc w:val="both"/>
              <w:rPr>
                <w:rFonts w:ascii="Times New Roman" w:eastAsia="Calibri" w:hAnsi="Times New Roman"/>
                <w:lang w:val="uk-UA" w:eastAsia="ru-RU"/>
              </w:rPr>
            </w:pPr>
          </w:p>
        </w:tc>
      </w:tr>
    </w:tbl>
    <w:p w:rsidR="00552E1C" w:rsidRPr="009E1019" w:rsidRDefault="00552E1C" w:rsidP="00552E1C">
      <w:pPr>
        <w:spacing w:line="360" w:lineRule="auto"/>
        <w:jc w:val="both"/>
        <w:rPr>
          <w:rFonts w:ascii="Times New Roman" w:eastAsia="Times New Roman" w:hAnsi="Times New Roman"/>
          <w:sz w:val="28"/>
          <w:szCs w:val="28"/>
          <w:lang w:val="uk-UA" w:eastAsia="ru-RU"/>
        </w:rPr>
      </w:pPr>
    </w:p>
    <w:p w:rsidR="00552E1C" w:rsidRPr="009E1019" w:rsidRDefault="00552E1C" w:rsidP="00552E1C">
      <w:pPr>
        <w:spacing w:line="360" w:lineRule="auto"/>
        <w:jc w:val="both"/>
        <w:rPr>
          <w:rFonts w:ascii="Times New Roman" w:eastAsia="Times New Roman" w:hAnsi="Times New Roman"/>
          <w:sz w:val="28"/>
          <w:szCs w:val="28"/>
          <w:lang w:val="uk-UA" w:eastAsia="ru-RU"/>
        </w:rPr>
      </w:pPr>
      <w:r w:rsidRPr="009E1019">
        <w:rPr>
          <w:rFonts w:ascii="Times New Roman" w:eastAsia="Times New Roman" w:hAnsi="Times New Roman"/>
          <w:sz w:val="28"/>
          <w:szCs w:val="28"/>
          <w:lang w:val="uk-UA" w:eastAsia="ru-RU"/>
        </w:rPr>
        <w:lastRenderedPageBreak/>
        <w:t>6. Дата видачі завдання________</w:t>
      </w:r>
      <w:r w:rsidRPr="009E1019">
        <w:rPr>
          <w:rFonts w:ascii="Times New Roman" w:eastAsia="Times New Roman" w:hAnsi="Times New Roman"/>
          <w:sz w:val="28"/>
          <w:szCs w:val="28"/>
          <w:u w:val="single"/>
          <w:lang w:val="uk-UA" w:eastAsia="ru-RU"/>
        </w:rPr>
        <w:t>26 квітня</w:t>
      </w:r>
      <w:r>
        <w:rPr>
          <w:rFonts w:ascii="Times New Roman" w:eastAsia="Times New Roman" w:hAnsi="Times New Roman"/>
          <w:sz w:val="28"/>
          <w:szCs w:val="28"/>
          <w:u w:val="single"/>
          <w:lang w:val="uk-UA" w:eastAsia="ru-RU"/>
        </w:rPr>
        <w:t xml:space="preserve"> 2019</w:t>
      </w:r>
      <w:r w:rsidRPr="009E1019">
        <w:rPr>
          <w:rFonts w:ascii="Times New Roman" w:eastAsia="Times New Roman" w:hAnsi="Times New Roman"/>
          <w:sz w:val="28"/>
          <w:szCs w:val="28"/>
          <w:u w:val="single"/>
          <w:lang w:val="uk-UA" w:eastAsia="ru-RU"/>
        </w:rPr>
        <w:t xml:space="preserve"> року</w:t>
      </w:r>
      <w:r w:rsidRPr="009E1019">
        <w:rPr>
          <w:rFonts w:ascii="Times New Roman" w:eastAsia="Times New Roman" w:hAnsi="Times New Roman"/>
          <w:sz w:val="28"/>
          <w:szCs w:val="28"/>
          <w:lang w:val="uk-UA" w:eastAsia="ru-RU"/>
        </w:rPr>
        <w:t>_________</w:t>
      </w:r>
    </w:p>
    <w:p w:rsidR="00552E1C" w:rsidRPr="009E1019" w:rsidRDefault="00552E1C" w:rsidP="00552E1C">
      <w:pPr>
        <w:spacing w:line="360" w:lineRule="auto"/>
        <w:jc w:val="center"/>
        <w:rPr>
          <w:rFonts w:ascii="Times New Roman" w:eastAsia="Times New Roman" w:hAnsi="Times New Roman"/>
          <w:szCs w:val="28"/>
          <w:lang w:val="uk-UA" w:eastAsia="ru-RU"/>
        </w:rPr>
      </w:pPr>
      <w:r w:rsidRPr="009E1019">
        <w:rPr>
          <w:rFonts w:ascii="Times New Roman" w:eastAsia="Times New Roman" w:hAnsi="Times New Roman"/>
          <w:b/>
          <w:szCs w:val="28"/>
          <w:lang w:val="uk-UA" w:eastAsia="ru-RU"/>
        </w:rPr>
        <w:t>КАЛЕНДАРНИЙ ПЛАН</w:t>
      </w:r>
    </w:p>
    <w:p w:rsidR="00552E1C" w:rsidRPr="009E1019" w:rsidRDefault="00552E1C" w:rsidP="00552E1C">
      <w:pPr>
        <w:spacing w:line="360" w:lineRule="auto"/>
        <w:jc w:val="center"/>
        <w:rPr>
          <w:rFonts w:ascii="Times New Roman" w:eastAsia="Times New Roman" w:hAnsi="Times New Roman"/>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5613"/>
        <w:gridCol w:w="1942"/>
        <w:gridCol w:w="10"/>
        <w:gridCol w:w="1274"/>
      </w:tblGrid>
      <w:tr w:rsidR="00552E1C" w:rsidRPr="009E1019" w:rsidTr="00312566">
        <w:trPr>
          <w:trHeight w:val="1099"/>
        </w:trPr>
        <w:tc>
          <w:tcPr>
            <w:tcW w:w="279" w:type="dxa"/>
            <w:shd w:val="clear" w:color="auto" w:fill="auto"/>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w:t>
            </w:r>
          </w:p>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з</w:t>
            </w:r>
            <w:r w:rsidRPr="009E1019">
              <w:rPr>
                <w:rFonts w:ascii="Times New Roman" w:eastAsia="Calibri" w:hAnsi="Times New Roman"/>
                <w:lang w:eastAsia="ru-RU"/>
              </w:rPr>
              <w:t>/</w:t>
            </w:r>
            <w:r w:rsidRPr="009E1019">
              <w:rPr>
                <w:rFonts w:ascii="Times New Roman" w:eastAsia="Calibri" w:hAnsi="Times New Roman"/>
                <w:lang w:val="uk-UA" w:eastAsia="ru-RU"/>
              </w:rPr>
              <w:t>п</w:t>
            </w:r>
          </w:p>
        </w:tc>
        <w:tc>
          <w:tcPr>
            <w:tcW w:w="5800" w:type="dxa"/>
            <w:shd w:val="clear" w:color="auto" w:fill="auto"/>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Назва етапів дипломного</w:t>
            </w:r>
          </w:p>
          <w:p w:rsidR="00552E1C" w:rsidRPr="009E1019" w:rsidRDefault="00552E1C" w:rsidP="00312566">
            <w:pPr>
              <w:spacing w:line="360" w:lineRule="auto"/>
              <w:jc w:val="center"/>
              <w:rPr>
                <w:rFonts w:ascii="Times New Roman" w:eastAsia="Calibri" w:hAnsi="Times New Roman"/>
                <w:sz w:val="28"/>
                <w:szCs w:val="28"/>
                <w:lang w:val="uk-UA" w:eastAsia="ru-RU"/>
              </w:rPr>
            </w:pPr>
            <w:r w:rsidRPr="009E1019">
              <w:rPr>
                <w:rFonts w:ascii="Times New Roman" w:eastAsia="Calibri" w:hAnsi="Times New Roman"/>
                <w:lang w:val="uk-UA" w:eastAsia="ru-RU"/>
              </w:rPr>
              <w:t>Проекту (роботи)</w:t>
            </w:r>
          </w:p>
        </w:tc>
        <w:tc>
          <w:tcPr>
            <w:tcW w:w="1987" w:type="dxa"/>
            <w:gridSpan w:val="2"/>
            <w:shd w:val="clear" w:color="auto" w:fill="auto"/>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Строк виконання</w:t>
            </w:r>
          </w:p>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етапів проекту</w:t>
            </w:r>
          </w:p>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(роботи)</w:t>
            </w:r>
          </w:p>
        </w:tc>
        <w:tc>
          <w:tcPr>
            <w:tcW w:w="1279" w:type="dxa"/>
            <w:shd w:val="clear" w:color="auto" w:fill="auto"/>
          </w:tcPr>
          <w:p w:rsidR="00552E1C" w:rsidRPr="009E1019" w:rsidRDefault="00552E1C" w:rsidP="00312566">
            <w:pPr>
              <w:spacing w:line="360" w:lineRule="auto"/>
              <w:jc w:val="center"/>
              <w:rPr>
                <w:rFonts w:ascii="Times New Roman" w:eastAsia="Calibri" w:hAnsi="Times New Roman"/>
                <w:lang w:val="uk-UA" w:eastAsia="ru-RU"/>
              </w:rPr>
            </w:pPr>
            <w:r w:rsidRPr="009E1019">
              <w:rPr>
                <w:rFonts w:ascii="Times New Roman" w:eastAsia="Calibri" w:hAnsi="Times New Roman"/>
                <w:lang w:val="uk-UA" w:eastAsia="ru-RU"/>
              </w:rPr>
              <w:t>Примітка</w:t>
            </w:r>
          </w:p>
        </w:tc>
      </w:tr>
      <w:tr w:rsidR="00552E1C" w:rsidRPr="009E1019" w:rsidTr="00312566">
        <w:trPr>
          <w:trHeight w:val="480"/>
        </w:trPr>
        <w:tc>
          <w:tcPr>
            <w:tcW w:w="279" w:type="dxa"/>
            <w:shd w:val="clear" w:color="auto" w:fill="auto"/>
          </w:tcPr>
          <w:p w:rsidR="00552E1C" w:rsidRPr="009E1019" w:rsidRDefault="00552E1C" w:rsidP="00312566">
            <w:pPr>
              <w:spacing w:line="360" w:lineRule="auto"/>
              <w:jc w:val="center"/>
              <w:rPr>
                <w:rFonts w:ascii="Times New Roman" w:eastAsia="Calibri" w:hAnsi="Times New Roman"/>
                <w:lang w:val="uk-UA" w:eastAsia="ru-RU"/>
              </w:rPr>
            </w:pPr>
            <w:r>
              <w:rPr>
                <w:rFonts w:ascii="Times New Roman" w:eastAsia="Calibri" w:hAnsi="Times New Roman"/>
                <w:lang w:val="uk-UA" w:eastAsia="ru-RU"/>
              </w:rPr>
              <w:t>1</w:t>
            </w:r>
          </w:p>
        </w:tc>
        <w:tc>
          <w:tcPr>
            <w:tcW w:w="5800" w:type="dxa"/>
            <w:shd w:val="clear" w:color="auto" w:fill="auto"/>
          </w:tcPr>
          <w:p w:rsidR="00552E1C" w:rsidRPr="009E1019" w:rsidRDefault="00552E1C" w:rsidP="00312566">
            <w:pPr>
              <w:spacing w:line="360" w:lineRule="auto"/>
              <w:rPr>
                <w:rFonts w:ascii="Times New Roman" w:eastAsia="Calibri" w:hAnsi="Times New Roman"/>
                <w:sz w:val="28"/>
                <w:szCs w:val="28"/>
                <w:lang w:val="uk-UA" w:eastAsia="ru-RU"/>
              </w:rPr>
            </w:pPr>
            <w:r w:rsidRPr="009E1019">
              <w:rPr>
                <w:rFonts w:ascii="Times New Roman" w:eastAsia="Times New Roman" w:hAnsi="Times New Roman"/>
                <w:lang w:val="uk-UA" w:eastAsia="ru-RU"/>
              </w:rPr>
              <w:t xml:space="preserve"> Введення</w:t>
            </w:r>
          </w:p>
        </w:tc>
        <w:tc>
          <w:tcPr>
            <w:tcW w:w="1987" w:type="dxa"/>
            <w:gridSpan w:val="2"/>
            <w:shd w:val="clear" w:color="auto" w:fill="auto"/>
          </w:tcPr>
          <w:p w:rsidR="00552E1C" w:rsidRPr="00A4259F" w:rsidRDefault="00552E1C" w:rsidP="00312566">
            <w:pPr>
              <w:tabs>
                <w:tab w:val="left" w:pos="330"/>
                <w:tab w:val="center" w:pos="884"/>
              </w:tabs>
              <w:spacing w:line="360" w:lineRule="auto"/>
              <w:rPr>
                <w:rFonts w:ascii="Times New Roman" w:eastAsia="Calibri" w:hAnsi="Times New Roman"/>
                <w:sz w:val="28"/>
                <w:szCs w:val="28"/>
                <w:lang w:val="uk-UA" w:eastAsia="ru-RU"/>
              </w:rPr>
            </w:pPr>
            <w:r>
              <w:rPr>
                <w:rFonts w:ascii="Calibri" w:eastAsia="Calibri" w:hAnsi="Calibri"/>
                <w:sz w:val="28"/>
                <w:szCs w:val="28"/>
                <w:lang w:val="uk-UA" w:eastAsia="ru-RU"/>
              </w:rPr>
              <w:t xml:space="preserve">      </w:t>
            </w:r>
            <w:r w:rsidRPr="00A4259F">
              <w:rPr>
                <w:rFonts w:ascii="Times New Roman" w:eastAsia="Calibri" w:hAnsi="Times New Roman"/>
                <w:sz w:val="28"/>
                <w:szCs w:val="28"/>
                <w:lang w:val="uk-UA" w:eastAsia="ru-RU"/>
              </w:rPr>
              <w:t>30.04.19</w:t>
            </w:r>
          </w:p>
        </w:tc>
        <w:tc>
          <w:tcPr>
            <w:tcW w:w="1279" w:type="dxa"/>
            <w:shd w:val="clear" w:color="auto" w:fill="auto"/>
          </w:tcPr>
          <w:p w:rsidR="00552E1C" w:rsidRPr="009E1019" w:rsidRDefault="00552E1C" w:rsidP="00312566">
            <w:pPr>
              <w:spacing w:line="360" w:lineRule="auto"/>
              <w:jc w:val="center"/>
              <w:rPr>
                <w:rFonts w:ascii="Times New Roman" w:eastAsia="Calibri" w:hAnsi="Times New Roman"/>
                <w:sz w:val="28"/>
                <w:szCs w:val="28"/>
                <w:lang w:val="uk-UA" w:eastAsia="ru-RU"/>
              </w:rPr>
            </w:pPr>
          </w:p>
        </w:tc>
      </w:tr>
      <w:tr w:rsidR="00552E1C" w:rsidRPr="009E1019" w:rsidTr="00312566">
        <w:trPr>
          <w:trHeight w:val="789"/>
        </w:trPr>
        <w:tc>
          <w:tcPr>
            <w:tcW w:w="279" w:type="dxa"/>
            <w:shd w:val="clear" w:color="auto" w:fill="auto"/>
          </w:tcPr>
          <w:p w:rsidR="00552E1C" w:rsidRPr="009E1019" w:rsidRDefault="00552E1C" w:rsidP="00312566">
            <w:pPr>
              <w:spacing w:line="360" w:lineRule="auto"/>
              <w:jc w:val="center"/>
              <w:rPr>
                <w:rFonts w:ascii="Times New Roman" w:eastAsia="Calibri" w:hAnsi="Times New Roman"/>
                <w:lang w:val="uk-UA" w:eastAsia="ru-RU"/>
              </w:rPr>
            </w:pPr>
            <w:r>
              <w:rPr>
                <w:rFonts w:ascii="Times New Roman" w:eastAsia="Calibri" w:hAnsi="Times New Roman"/>
                <w:lang w:val="uk-UA" w:eastAsia="ru-RU"/>
              </w:rPr>
              <w:t>2</w:t>
            </w:r>
          </w:p>
        </w:tc>
        <w:tc>
          <w:tcPr>
            <w:tcW w:w="5800" w:type="dxa"/>
            <w:shd w:val="clear" w:color="auto" w:fill="auto"/>
          </w:tcPr>
          <w:p w:rsidR="00552E1C" w:rsidRPr="00A4259F" w:rsidRDefault="00552E1C" w:rsidP="00312566">
            <w:pPr>
              <w:spacing w:line="360" w:lineRule="auto"/>
              <w:rPr>
                <w:rFonts w:ascii="Times New Roman" w:eastAsia="Calibri" w:hAnsi="Times New Roman"/>
                <w:sz w:val="28"/>
                <w:szCs w:val="28"/>
                <w:highlight w:val="yellow"/>
                <w:lang w:val="uk-UA" w:eastAsia="ru-RU"/>
              </w:rPr>
            </w:pPr>
            <w:r w:rsidRPr="00325C05">
              <w:rPr>
                <w:rFonts w:ascii="Times New Roman" w:eastAsia="Times New Roman" w:hAnsi="Times New Roman"/>
                <w:lang w:val="uk-UA" w:eastAsia="ru-RU"/>
              </w:rPr>
              <w:t>Класифікація акустоелектронних приладів</w:t>
            </w:r>
          </w:p>
        </w:tc>
        <w:tc>
          <w:tcPr>
            <w:tcW w:w="1987" w:type="dxa"/>
            <w:gridSpan w:val="2"/>
            <w:shd w:val="clear" w:color="auto" w:fill="auto"/>
          </w:tcPr>
          <w:p w:rsidR="00552E1C" w:rsidRPr="00325C05" w:rsidRDefault="00552E1C" w:rsidP="00312566">
            <w:pPr>
              <w:spacing w:line="360" w:lineRule="auto"/>
              <w:jc w:val="center"/>
              <w:rPr>
                <w:rFonts w:ascii="Times New Roman" w:eastAsia="Calibri" w:hAnsi="Times New Roman"/>
                <w:sz w:val="28"/>
                <w:szCs w:val="28"/>
                <w:lang w:val="uk-UA" w:eastAsia="ru-RU"/>
              </w:rPr>
            </w:pPr>
            <w:r w:rsidRPr="00325C05">
              <w:rPr>
                <w:rFonts w:ascii="Times New Roman" w:eastAsia="Calibri" w:hAnsi="Times New Roman"/>
                <w:sz w:val="28"/>
                <w:szCs w:val="28"/>
                <w:lang w:val="uk-UA" w:eastAsia="ru-RU"/>
              </w:rPr>
              <w:t>5.05. 19</w:t>
            </w:r>
          </w:p>
        </w:tc>
        <w:tc>
          <w:tcPr>
            <w:tcW w:w="1279" w:type="dxa"/>
            <w:shd w:val="clear" w:color="auto" w:fill="auto"/>
          </w:tcPr>
          <w:p w:rsidR="00552E1C" w:rsidRPr="009E1019" w:rsidRDefault="00552E1C" w:rsidP="00312566">
            <w:pPr>
              <w:spacing w:line="360" w:lineRule="auto"/>
              <w:jc w:val="center"/>
              <w:rPr>
                <w:rFonts w:ascii="Times New Roman" w:eastAsia="Calibri" w:hAnsi="Times New Roman"/>
                <w:sz w:val="28"/>
                <w:szCs w:val="28"/>
                <w:lang w:val="uk-UA" w:eastAsia="ru-RU"/>
              </w:rPr>
            </w:pPr>
          </w:p>
        </w:tc>
      </w:tr>
      <w:tr w:rsidR="00552E1C" w:rsidRPr="009E1019" w:rsidTr="00312566">
        <w:trPr>
          <w:trHeight w:val="480"/>
        </w:trPr>
        <w:tc>
          <w:tcPr>
            <w:tcW w:w="279" w:type="dxa"/>
            <w:shd w:val="clear" w:color="auto" w:fill="auto"/>
          </w:tcPr>
          <w:p w:rsidR="00552E1C" w:rsidRPr="009E1019" w:rsidRDefault="00552E1C" w:rsidP="00312566">
            <w:pPr>
              <w:spacing w:line="360" w:lineRule="auto"/>
              <w:jc w:val="center"/>
              <w:rPr>
                <w:rFonts w:ascii="Times New Roman" w:eastAsia="Calibri" w:hAnsi="Times New Roman"/>
                <w:lang w:val="uk-UA" w:eastAsia="ru-RU"/>
              </w:rPr>
            </w:pPr>
            <w:r>
              <w:rPr>
                <w:rFonts w:ascii="Times New Roman" w:eastAsia="Calibri" w:hAnsi="Times New Roman"/>
                <w:lang w:val="uk-UA" w:eastAsia="ru-RU"/>
              </w:rPr>
              <w:t>3</w:t>
            </w:r>
          </w:p>
        </w:tc>
        <w:tc>
          <w:tcPr>
            <w:tcW w:w="5800" w:type="dxa"/>
            <w:shd w:val="clear" w:color="auto" w:fill="auto"/>
          </w:tcPr>
          <w:p w:rsidR="00552E1C" w:rsidRPr="00A4259F" w:rsidRDefault="00552E1C" w:rsidP="00312566">
            <w:pPr>
              <w:spacing w:line="360" w:lineRule="auto"/>
              <w:rPr>
                <w:rFonts w:ascii="Times New Roman" w:eastAsia="Calibri" w:hAnsi="Times New Roman"/>
                <w:sz w:val="28"/>
                <w:szCs w:val="28"/>
                <w:highlight w:val="yellow"/>
                <w:lang w:val="uk-UA" w:eastAsia="ru-RU"/>
              </w:rPr>
            </w:pPr>
            <w:r w:rsidRPr="00325C05">
              <w:rPr>
                <w:rFonts w:ascii="Times New Roman" w:eastAsia="Times New Roman" w:hAnsi="Times New Roman"/>
                <w:lang w:val="uk-UA" w:eastAsia="ru-RU"/>
              </w:rPr>
              <w:t>Фізичні принципи функціонування акустоелектронних приладів</w:t>
            </w:r>
          </w:p>
        </w:tc>
        <w:tc>
          <w:tcPr>
            <w:tcW w:w="1987" w:type="dxa"/>
            <w:gridSpan w:val="2"/>
            <w:shd w:val="clear" w:color="auto" w:fill="auto"/>
          </w:tcPr>
          <w:p w:rsidR="00552E1C" w:rsidRPr="00325C05" w:rsidRDefault="00552E1C" w:rsidP="00312566">
            <w:pPr>
              <w:spacing w:line="360" w:lineRule="auto"/>
              <w:jc w:val="center"/>
              <w:rPr>
                <w:rFonts w:ascii="Times New Roman" w:eastAsia="Calibri" w:hAnsi="Times New Roman"/>
                <w:sz w:val="28"/>
                <w:szCs w:val="28"/>
                <w:lang w:val="uk-UA" w:eastAsia="ru-RU"/>
              </w:rPr>
            </w:pPr>
            <w:r>
              <w:rPr>
                <w:rFonts w:ascii="Calibri" w:eastAsia="Calibri" w:hAnsi="Calibri"/>
                <w:sz w:val="28"/>
                <w:szCs w:val="28"/>
                <w:lang w:val="uk-UA" w:eastAsia="ru-RU"/>
              </w:rPr>
              <w:t>10.05.19</w:t>
            </w:r>
          </w:p>
        </w:tc>
        <w:tc>
          <w:tcPr>
            <w:tcW w:w="1279" w:type="dxa"/>
            <w:shd w:val="clear" w:color="auto" w:fill="auto"/>
          </w:tcPr>
          <w:p w:rsidR="00552E1C" w:rsidRPr="009E1019" w:rsidRDefault="00552E1C" w:rsidP="00312566">
            <w:pPr>
              <w:spacing w:line="360" w:lineRule="auto"/>
              <w:jc w:val="center"/>
              <w:rPr>
                <w:rFonts w:ascii="Times New Roman" w:eastAsia="Calibri" w:hAnsi="Times New Roman"/>
                <w:sz w:val="28"/>
                <w:szCs w:val="28"/>
                <w:lang w:val="uk-UA" w:eastAsia="ru-RU"/>
              </w:rPr>
            </w:pPr>
          </w:p>
        </w:tc>
      </w:tr>
      <w:tr w:rsidR="00552E1C" w:rsidRPr="009E1019" w:rsidTr="00312566">
        <w:trPr>
          <w:trHeight w:val="789"/>
        </w:trPr>
        <w:tc>
          <w:tcPr>
            <w:tcW w:w="279" w:type="dxa"/>
            <w:shd w:val="clear" w:color="auto" w:fill="auto"/>
          </w:tcPr>
          <w:p w:rsidR="00552E1C" w:rsidRPr="009E1019" w:rsidRDefault="00552E1C" w:rsidP="00312566">
            <w:pPr>
              <w:spacing w:line="360" w:lineRule="auto"/>
              <w:jc w:val="center"/>
              <w:rPr>
                <w:rFonts w:ascii="Times New Roman" w:eastAsia="Calibri" w:hAnsi="Times New Roman"/>
                <w:lang w:val="uk-UA" w:eastAsia="ru-RU"/>
              </w:rPr>
            </w:pPr>
            <w:r>
              <w:rPr>
                <w:rFonts w:ascii="Times New Roman" w:eastAsia="Calibri" w:hAnsi="Times New Roman"/>
                <w:lang w:val="uk-UA" w:eastAsia="ru-RU"/>
              </w:rPr>
              <w:t>4</w:t>
            </w:r>
          </w:p>
        </w:tc>
        <w:tc>
          <w:tcPr>
            <w:tcW w:w="5800" w:type="dxa"/>
            <w:shd w:val="clear" w:color="auto" w:fill="auto"/>
          </w:tcPr>
          <w:p w:rsidR="00552E1C" w:rsidRPr="00A4259F" w:rsidRDefault="00552E1C" w:rsidP="00312566">
            <w:pPr>
              <w:spacing w:line="360" w:lineRule="auto"/>
              <w:rPr>
                <w:rFonts w:ascii="Times New Roman" w:eastAsia="Calibri" w:hAnsi="Times New Roman"/>
                <w:sz w:val="28"/>
                <w:szCs w:val="28"/>
                <w:highlight w:val="yellow"/>
                <w:lang w:val="uk-UA" w:eastAsia="ru-RU"/>
              </w:rPr>
            </w:pPr>
            <w:r w:rsidRPr="00325C05">
              <w:rPr>
                <w:rFonts w:ascii="Times New Roman" w:eastAsia="Times New Roman" w:hAnsi="Times New Roman"/>
                <w:lang w:val="uk-UA" w:eastAsia="ru-RU"/>
              </w:rPr>
              <w:t>Проектування і розрахунок лінії затримки на ПАВ</w:t>
            </w:r>
          </w:p>
        </w:tc>
        <w:tc>
          <w:tcPr>
            <w:tcW w:w="1987" w:type="dxa"/>
            <w:gridSpan w:val="2"/>
            <w:shd w:val="clear" w:color="auto" w:fill="auto"/>
          </w:tcPr>
          <w:p w:rsidR="00552E1C" w:rsidRPr="00325C05" w:rsidRDefault="00552E1C" w:rsidP="00312566">
            <w:pPr>
              <w:spacing w:line="360" w:lineRule="auto"/>
              <w:jc w:val="center"/>
              <w:rPr>
                <w:rFonts w:ascii="Times New Roman" w:eastAsia="Calibri" w:hAnsi="Times New Roman"/>
                <w:sz w:val="28"/>
                <w:szCs w:val="28"/>
                <w:lang w:val="uk-UA" w:eastAsia="ru-RU"/>
              </w:rPr>
            </w:pPr>
            <w:r>
              <w:rPr>
                <w:rFonts w:ascii="Calibri" w:eastAsia="Calibri" w:hAnsi="Calibri"/>
                <w:sz w:val="28"/>
                <w:szCs w:val="28"/>
                <w:lang w:val="uk-UA" w:eastAsia="ru-RU"/>
              </w:rPr>
              <w:t>15.05.19</w:t>
            </w:r>
          </w:p>
        </w:tc>
        <w:tc>
          <w:tcPr>
            <w:tcW w:w="1279" w:type="dxa"/>
            <w:shd w:val="clear" w:color="auto" w:fill="auto"/>
          </w:tcPr>
          <w:p w:rsidR="00552E1C" w:rsidRPr="009E1019" w:rsidRDefault="00552E1C" w:rsidP="00312566">
            <w:pPr>
              <w:spacing w:line="360" w:lineRule="auto"/>
              <w:jc w:val="center"/>
              <w:rPr>
                <w:rFonts w:ascii="Times New Roman" w:eastAsia="Calibri" w:hAnsi="Times New Roman"/>
                <w:sz w:val="28"/>
                <w:szCs w:val="28"/>
                <w:lang w:val="uk-UA" w:eastAsia="ru-RU"/>
              </w:rPr>
            </w:pPr>
          </w:p>
        </w:tc>
      </w:tr>
      <w:tr w:rsidR="00552E1C" w:rsidRPr="009E1019" w:rsidTr="00312566">
        <w:trPr>
          <w:trHeight w:val="789"/>
        </w:trPr>
        <w:tc>
          <w:tcPr>
            <w:tcW w:w="279" w:type="dxa"/>
            <w:shd w:val="clear" w:color="auto" w:fill="auto"/>
          </w:tcPr>
          <w:p w:rsidR="00552E1C" w:rsidRPr="009E1019" w:rsidRDefault="00552E1C" w:rsidP="00312566">
            <w:pPr>
              <w:spacing w:line="360" w:lineRule="auto"/>
              <w:jc w:val="center"/>
              <w:rPr>
                <w:rFonts w:ascii="Times New Roman" w:eastAsia="Calibri" w:hAnsi="Times New Roman"/>
                <w:sz w:val="28"/>
                <w:szCs w:val="28"/>
                <w:lang w:val="uk-UA" w:eastAsia="ru-RU"/>
              </w:rPr>
            </w:pPr>
            <w:r>
              <w:rPr>
                <w:rFonts w:ascii="Times New Roman" w:eastAsia="Calibri" w:hAnsi="Times New Roman"/>
                <w:sz w:val="28"/>
                <w:szCs w:val="28"/>
                <w:lang w:val="uk-UA" w:eastAsia="ru-RU"/>
              </w:rPr>
              <w:t>5</w:t>
            </w:r>
          </w:p>
        </w:tc>
        <w:tc>
          <w:tcPr>
            <w:tcW w:w="5800" w:type="dxa"/>
            <w:shd w:val="clear" w:color="auto" w:fill="auto"/>
          </w:tcPr>
          <w:p w:rsidR="00552E1C" w:rsidRPr="00A4259F" w:rsidRDefault="00552E1C" w:rsidP="00312566">
            <w:pPr>
              <w:spacing w:line="360" w:lineRule="auto"/>
              <w:rPr>
                <w:rFonts w:ascii="Times New Roman" w:eastAsia="Calibri" w:hAnsi="Times New Roman"/>
                <w:sz w:val="28"/>
                <w:szCs w:val="28"/>
                <w:highlight w:val="yellow"/>
                <w:lang w:val="uk-UA" w:eastAsia="ru-RU"/>
              </w:rPr>
            </w:pPr>
            <w:r w:rsidRPr="00325C05">
              <w:rPr>
                <w:rFonts w:ascii="Times New Roman" w:eastAsia="Times New Roman" w:hAnsi="Times New Roman"/>
                <w:lang w:val="uk-UA" w:eastAsia="ru-RU"/>
              </w:rPr>
              <w:t>Технологія виготовлення лінії затримки на ПАВ</w:t>
            </w:r>
          </w:p>
        </w:tc>
        <w:tc>
          <w:tcPr>
            <w:tcW w:w="1987" w:type="dxa"/>
            <w:gridSpan w:val="2"/>
            <w:shd w:val="clear" w:color="auto" w:fill="auto"/>
          </w:tcPr>
          <w:p w:rsidR="00552E1C" w:rsidRPr="00325C05" w:rsidRDefault="00552E1C" w:rsidP="00312566">
            <w:pPr>
              <w:spacing w:line="360" w:lineRule="auto"/>
              <w:jc w:val="center"/>
              <w:rPr>
                <w:rFonts w:ascii="Times New Roman" w:eastAsia="Calibri" w:hAnsi="Times New Roman"/>
                <w:sz w:val="28"/>
                <w:szCs w:val="28"/>
                <w:lang w:val="uk-UA" w:eastAsia="ru-RU"/>
              </w:rPr>
            </w:pPr>
            <w:r>
              <w:rPr>
                <w:rFonts w:ascii="Calibri" w:eastAsia="Calibri" w:hAnsi="Calibri"/>
                <w:sz w:val="28"/>
                <w:szCs w:val="28"/>
                <w:lang w:val="uk-UA" w:eastAsia="ru-RU"/>
              </w:rPr>
              <w:t>25.05.19</w:t>
            </w:r>
          </w:p>
        </w:tc>
        <w:tc>
          <w:tcPr>
            <w:tcW w:w="1279" w:type="dxa"/>
            <w:shd w:val="clear" w:color="auto" w:fill="auto"/>
          </w:tcPr>
          <w:p w:rsidR="00552E1C" w:rsidRPr="009E1019" w:rsidRDefault="00552E1C" w:rsidP="00312566">
            <w:pPr>
              <w:spacing w:line="360" w:lineRule="auto"/>
              <w:jc w:val="center"/>
              <w:rPr>
                <w:rFonts w:ascii="Times New Roman" w:eastAsia="Calibri" w:hAnsi="Times New Roman"/>
                <w:sz w:val="28"/>
                <w:szCs w:val="28"/>
                <w:lang w:val="uk-UA" w:eastAsia="ru-RU"/>
              </w:rPr>
            </w:pPr>
          </w:p>
        </w:tc>
      </w:tr>
      <w:tr w:rsidR="00552E1C" w:rsidRPr="009E1019" w:rsidTr="00312566">
        <w:tblPrEx>
          <w:tblLook w:val="0000" w:firstRow="0" w:lastRow="0" w:firstColumn="0" w:lastColumn="0" w:noHBand="0" w:noVBand="0"/>
        </w:tblPrEx>
        <w:trPr>
          <w:trHeight w:val="619"/>
        </w:trPr>
        <w:tc>
          <w:tcPr>
            <w:tcW w:w="279" w:type="dxa"/>
          </w:tcPr>
          <w:p w:rsidR="00552E1C" w:rsidRPr="009E1019" w:rsidRDefault="00552E1C" w:rsidP="00312566">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w:t>
            </w: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c>
          <w:tcPr>
            <w:tcW w:w="5800" w:type="dxa"/>
          </w:tcPr>
          <w:p w:rsidR="00552E1C" w:rsidRPr="009E1019" w:rsidRDefault="00552E1C" w:rsidP="00312566">
            <w:pPr>
              <w:spacing w:line="360" w:lineRule="auto"/>
              <w:rPr>
                <w:rFonts w:ascii="Times New Roman" w:eastAsia="Times New Roman" w:hAnsi="Times New Roman"/>
                <w:sz w:val="28"/>
                <w:szCs w:val="28"/>
                <w:lang w:val="uk-UA" w:eastAsia="ru-RU"/>
              </w:rPr>
            </w:pPr>
            <w:r w:rsidRPr="009E1019">
              <w:rPr>
                <w:rFonts w:ascii="Times New Roman" w:eastAsia="Times New Roman" w:hAnsi="Times New Roman"/>
                <w:lang w:val="uk-UA" w:eastAsia="ru-RU"/>
              </w:rPr>
              <w:t>Охорона праці</w:t>
            </w: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c>
          <w:tcPr>
            <w:tcW w:w="1977" w:type="dxa"/>
          </w:tcPr>
          <w:p w:rsidR="00552E1C" w:rsidRPr="00325C05" w:rsidRDefault="00552E1C" w:rsidP="00312566">
            <w:pPr>
              <w:rPr>
                <w:rFonts w:ascii="Times New Roman" w:eastAsia="Times New Roman" w:hAnsi="Times New Roman"/>
                <w:sz w:val="28"/>
                <w:szCs w:val="28"/>
                <w:lang w:val="uk-UA" w:eastAsia="ru-RU"/>
              </w:rPr>
            </w:pPr>
          </w:p>
          <w:p w:rsidR="00552E1C" w:rsidRPr="00325C05" w:rsidRDefault="00552E1C" w:rsidP="00312566">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1.06.19</w:t>
            </w:r>
          </w:p>
        </w:tc>
        <w:tc>
          <w:tcPr>
            <w:tcW w:w="1289" w:type="dxa"/>
            <w:gridSpan w:val="2"/>
          </w:tcPr>
          <w:p w:rsidR="00552E1C" w:rsidRPr="009E1019" w:rsidRDefault="00552E1C" w:rsidP="00312566">
            <w:pPr>
              <w:rPr>
                <w:rFonts w:ascii="Times New Roman" w:eastAsia="Times New Roman" w:hAnsi="Times New Roman"/>
                <w:sz w:val="28"/>
                <w:szCs w:val="28"/>
                <w:lang w:val="uk-UA" w:eastAsia="ru-RU"/>
              </w:rPr>
            </w:pP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r>
      <w:tr w:rsidR="00552E1C" w:rsidRPr="009E1019" w:rsidTr="00312566">
        <w:tblPrEx>
          <w:tblLook w:val="0000" w:firstRow="0" w:lastRow="0" w:firstColumn="0" w:lastColumn="0" w:noHBand="0" w:noVBand="0"/>
        </w:tblPrEx>
        <w:trPr>
          <w:trHeight w:val="620"/>
        </w:trPr>
        <w:tc>
          <w:tcPr>
            <w:tcW w:w="279" w:type="dxa"/>
          </w:tcPr>
          <w:p w:rsidR="00552E1C" w:rsidRPr="009E1019" w:rsidRDefault="00552E1C" w:rsidP="00312566">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c>
          <w:tcPr>
            <w:tcW w:w="5800" w:type="dxa"/>
          </w:tcPr>
          <w:p w:rsidR="00552E1C" w:rsidRPr="009E1019" w:rsidRDefault="00552E1C" w:rsidP="00312566">
            <w:pPr>
              <w:spacing w:line="360" w:lineRule="auto"/>
              <w:rPr>
                <w:rFonts w:ascii="Times New Roman" w:eastAsia="Times New Roman" w:hAnsi="Times New Roman"/>
                <w:sz w:val="28"/>
                <w:szCs w:val="28"/>
                <w:lang w:val="uk-UA" w:eastAsia="ru-RU"/>
              </w:rPr>
            </w:pPr>
            <w:r w:rsidRPr="009E1019">
              <w:rPr>
                <w:rFonts w:ascii="Times New Roman" w:eastAsia="Times New Roman" w:hAnsi="Times New Roman"/>
                <w:lang w:val="uk-UA" w:eastAsia="ru-RU"/>
              </w:rPr>
              <w:t>Висновки</w:t>
            </w: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c>
          <w:tcPr>
            <w:tcW w:w="1977" w:type="dxa"/>
          </w:tcPr>
          <w:p w:rsidR="00552E1C" w:rsidRPr="00325C05" w:rsidRDefault="00552E1C" w:rsidP="00312566">
            <w:pPr>
              <w:rPr>
                <w:rFonts w:ascii="Times New Roman" w:eastAsia="Times New Roman" w:hAnsi="Times New Roman"/>
                <w:sz w:val="28"/>
                <w:szCs w:val="28"/>
                <w:lang w:val="uk-UA" w:eastAsia="ru-RU"/>
              </w:rPr>
            </w:pPr>
          </w:p>
          <w:p w:rsidR="00552E1C" w:rsidRPr="00325C05" w:rsidRDefault="00552E1C" w:rsidP="00312566">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5.06.19</w:t>
            </w:r>
          </w:p>
        </w:tc>
        <w:tc>
          <w:tcPr>
            <w:tcW w:w="1289" w:type="dxa"/>
            <w:gridSpan w:val="2"/>
          </w:tcPr>
          <w:p w:rsidR="00552E1C" w:rsidRPr="009E1019" w:rsidRDefault="00552E1C" w:rsidP="00312566">
            <w:pPr>
              <w:rPr>
                <w:rFonts w:ascii="Times New Roman" w:eastAsia="Times New Roman" w:hAnsi="Times New Roman"/>
                <w:sz w:val="28"/>
                <w:szCs w:val="28"/>
                <w:lang w:val="uk-UA" w:eastAsia="ru-RU"/>
              </w:rPr>
            </w:pP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r>
      <w:tr w:rsidR="00552E1C" w:rsidRPr="009E1019" w:rsidTr="00312566">
        <w:tblPrEx>
          <w:tblLook w:val="0000" w:firstRow="0" w:lastRow="0" w:firstColumn="0" w:lastColumn="0" w:noHBand="0" w:noVBand="0"/>
        </w:tblPrEx>
        <w:trPr>
          <w:trHeight w:val="914"/>
        </w:trPr>
        <w:tc>
          <w:tcPr>
            <w:tcW w:w="279" w:type="dxa"/>
          </w:tcPr>
          <w:p w:rsidR="00552E1C" w:rsidRPr="009E1019" w:rsidRDefault="00552E1C" w:rsidP="00312566">
            <w:pPr>
              <w:spacing w:line="360" w:lineRule="auto"/>
              <w:jc w:val="center"/>
              <w:rPr>
                <w:rFonts w:ascii="Times New Roman" w:eastAsia="Times New Roman" w:hAnsi="Times New Roman"/>
                <w:sz w:val="28"/>
                <w:szCs w:val="28"/>
                <w:lang w:val="uk-UA" w:eastAsia="ru-RU"/>
              </w:rPr>
            </w:pP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c>
          <w:tcPr>
            <w:tcW w:w="5800" w:type="dxa"/>
          </w:tcPr>
          <w:p w:rsidR="00552E1C" w:rsidRPr="00D85D8C" w:rsidRDefault="00552E1C" w:rsidP="00312566">
            <w:pPr>
              <w:spacing w:line="360" w:lineRule="auto"/>
              <w:rPr>
                <w:rFonts w:ascii="Times New Roman" w:eastAsia="Times New Roman" w:hAnsi="Times New Roman"/>
                <w:lang w:val="uk-UA" w:eastAsia="ru-RU"/>
              </w:rPr>
            </w:pPr>
            <w:r w:rsidRPr="00D85D8C">
              <w:rPr>
                <w:rFonts w:ascii="Times New Roman" w:eastAsia="Calibri" w:hAnsi="Times New Roman"/>
                <w:lang w:val="uk-UA" w:eastAsia="ru-RU"/>
              </w:rPr>
              <w:t xml:space="preserve">Оформлення пояснювальної записки дипломного проекту </w:t>
            </w: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c>
          <w:tcPr>
            <w:tcW w:w="1977" w:type="dxa"/>
          </w:tcPr>
          <w:p w:rsidR="00552E1C" w:rsidRPr="009E1019" w:rsidRDefault="00552E1C" w:rsidP="00312566">
            <w:pPr>
              <w:rPr>
                <w:rFonts w:ascii="Times New Roman" w:eastAsia="Times New Roman" w:hAnsi="Times New Roman"/>
                <w:sz w:val="28"/>
                <w:szCs w:val="28"/>
                <w:lang w:val="uk-UA" w:eastAsia="ru-RU"/>
              </w:rPr>
            </w:pPr>
          </w:p>
          <w:p w:rsidR="00552E1C" w:rsidRPr="009E1019" w:rsidRDefault="00552E1C" w:rsidP="00312566">
            <w:pPr>
              <w:spacing w:line="36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10.06.19</w:t>
            </w:r>
          </w:p>
        </w:tc>
        <w:tc>
          <w:tcPr>
            <w:tcW w:w="1289" w:type="dxa"/>
            <w:gridSpan w:val="2"/>
          </w:tcPr>
          <w:p w:rsidR="00552E1C" w:rsidRPr="009E1019" w:rsidRDefault="00552E1C" w:rsidP="00312566">
            <w:pPr>
              <w:rPr>
                <w:rFonts w:ascii="Times New Roman" w:eastAsia="Times New Roman" w:hAnsi="Times New Roman"/>
                <w:sz w:val="28"/>
                <w:szCs w:val="28"/>
                <w:lang w:val="uk-UA" w:eastAsia="ru-RU"/>
              </w:rPr>
            </w:pPr>
          </w:p>
          <w:p w:rsidR="00552E1C" w:rsidRPr="009E1019" w:rsidRDefault="00552E1C" w:rsidP="00312566">
            <w:pPr>
              <w:spacing w:line="360" w:lineRule="auto"/>
              <w:jc w:val="center"/>
              <w:rPr>
                <w:rFonts w:ascii="Times New Roman" w:eastAsia="Times New Roman" w:hAnsi="Times New Roman"/>
                <w:sz w:val="28"/>
                <w:szCs w:val="28"/>
                <w:lang w:val="uk-UA" w:eastAsia="ru-RU"/>
              </w:rPr>
            </w:pPr>
          </w:p>
        </w:tc>
      </w:tr>
    </w:tbl>
    <w:p w:rsidR="00552E1C" w:rsidRPr="009E1019" w:rsidRDefault="00552E1C" w:rsidP="00552E1C">
      <w:pPr>
        <w:spacing w:line="360" w:lineRule="auto"/>
        <w:jc w:val="center"/>
        <w:rPr>
          <w:rFonts w:ascii="Times New Roman" w:eastAsia="Times New Roman" w:hAnsi="Times New Roman"/>
          <w:sz w:val="28"/>
          <w:szCs w:val="28"/>
          <w:lang w:val="uk-UA" w:eastAsia="ru-RU"/>
        </w:rPr>
      </w:pPr>
    </w:p>
    <w:p w:rsidR="00552E1C" w:rsidRDefault="00552E1C" w:rsidP="00552E1C">
      <w:pPr>
        <w:spacing w:line="360" w:lineRule="auto"/>
        <w:ind w:firstLine="1418"/>
        <w:rPr>
          <w:rFonts w:ascii="Times New Roman" w:eastAsia="Times New Roman" w:hAnsi="Times New Roman"/>
          <w:b/>
          <w:lang w:val="uk-UA" w:eastAsia="ru-RU"/>
        </w:rPr>
      </w:pPr>
    </w:p>
    <w:p w:rsidR="00552E1C" w:rsidRDefault="00552E1C" w:rsidP="00552E1C">
      <w:pPr>
        <w:spacing w:line="360" w:lineRule="auto"/>
        <w:ind w:firstLine="1418"/>
        <w:rPr>
          <w:rFonts w:ascii="Times New Roman" w:eastAsia="Times New Roman" w:hAnsi="Times New Roman"/>
          <w:b/>
          <w:lang w:val="uk-UA" w:eastAsia="ru-RU"/>
        </w:rPr>
      </w:pPr>
    </w:p>
    <w:p w:rsidR="00552E1C" w:rsidRDefault="00552E1C" w:rsidP="00552E1C">
      <w:pPr>
        <w:spacing w:line="360" w:lineRule="auto"/>
        <w:ind w:firstLine="1418"/>
        <w:rPr>
          <w:rFonts w:ascii="Times New Roman" w:eastAsia="Times New Roman" w:hAnsi="Times New Roman"/>
          <w:b/>
          <w:lang w:val="uk-UA" w:eastAsia="ru-RU"/>
        </w:rPr>
      </w:pPr>
    </w:p>
    <w:p w:rsidR="00552E1C" w:rsidRDefault="00552E1C" w:rsidP="00552E1C">
      <w:pPr>
        <w:spacing w:line="360" w:lineRule="auto"/>
        <w:ind w:firstLine="1418"/>
        <w:rPr>
          <w:rFonts w:ascii="Times New Roman" w:eastAsia="Times New Roman" w:hAnsi="Times New Roman"/>
          <w:b/>
          <w:lang w:val="uk-UA" w:eastAsia="ru-RU"/>
        </w:rPr>
      </w:pPr>
    </w:p>
    <w:p w:rsidR="00552E1C" w:rsidRPr="009E1019" w:rsidRDefault="00552E1C" w:rsidP="00552E1C">
      <w:pPr>
        <w:spacing w:line="360" w:lineRule="auto"/>
        <w:ind w:firstLine="1418"/>
        <w:rPr>
          <w:rFonts w:ascii="Times New Roman" w:eastAsia="Times New Roman" w:hAnsi="Times New Roman"/>
          <w:b/>
          <w:u w:val="single"/>
          <w:lang w:val="uk-UA" w:eastAsia="ru-RU"/>
        </w:rPr>
      </w:pPr>
      <w:r w:rsidRPr="009E1019">
        <w:rPr>
          <w:rFonts w:ascii="Times New Roman" w:eastAsia="Times New Roman" w:hAnsi="Times New Roman"/>
          <w:b/>
          <w:lang w:val="uk-UA" w:eastAsia="ru-RU"/>
        </w:rPr>
        <w:t>Студент______________________________</w:t>
      </w:r>
      <w:r w:rsidRPr="00A4259F">
        <w:t xml:space="preserve"> </w:t>
      </w:r>
      <w:r w:rsidRPr="00FD420A">
        <w:rPr>
          <w:rFonts w:ascii="Times New Roman" w:eastAsia="Times New Roman" w:hAnsi="Times New Roman"/>
          <w:b/>
          <w:u w:val="single"/>
          <w:lang w:val="uk-UA" w:eastAsia="ru-RU"/>
        </w:rPr>
        <w:t xml:space="preserve">М.В. Борисов  </w:t>
      </w:r>
    </w:p>
    <w:p w:rsidR="00552E1C" w:rsidRPr="009E1019" w:rsidRDefault="00552E1C" w:rsidP="00552E1C">
      <w:pPr>
        <w:spacing w:line="360" w:lineRule="auto"/>
        <w:jc w:val="center"/>
        <w:rPr>
          <w:rFonts w:ascii="Times New Roman" w:eastAsia="Times New Roman" w:hAnsi="Times New Roman"/>
          <w:b/>
          <w:u w:val="single"/>
          <w:lang w:val="uk-UA" w:eastAsia="ru-RU"/>
        </w:rPr>
      </w:pPr>
    </w:p>
    <w:p w:rsidR="00552E1C" w:rsidRPr="009E1019" w:rsidRDefault="00552E1C" w:rsidP="00552E1C">
      <w:pPr>
        <w:spacing w:line="360" w:lineRule="auto"/>
        <w:ind w:firstLine="1418"/>
        <w:rPr>
          <w:rFonts w:ascii="Times New Roman" w:eastAsia="Times New Roman" w:hAnsi="Times New Roman"/>
          <w:b/>
          <w:u w:val="single"/>
          <w:lang w:val="uk-UA" w:eastAsia="ru-RU"/>
        </w:rPr>
      </w:pPr>
      <w:r w:rsidRPr="009E1019">
        <w:rPr>
          <w:rFonts w:ascii="Times New Roman" w:eastAsia="Times New Roman" w:hAnsi="Times New Roman"/>
          <w:b/>
          <w:lang w:val="uk-UA" w:eastAsia="ru-RU"/>
        </w:rPr>
        <w:t>Керівник проекту_____________________</w:t>
      </w:r>
      <w:r w:rsidRPr="00A4259F">
        <w:t xml:space="preserve"> </w:t>
      </w:r>
      <w:r w:rsidRPr="00A4259F">
        <w:rPr>
          <w:rFonts w:ascii="Times New Roman" w:eastAsia="Times New Roman" w:hAnsi="Times New Roman"/>
          <w:b/>
          <w:u w:val="single"/>
          <w:lang w:val="uk-UA" w:eastAsia="ru-RU"/>
        </w:rPr>
        <w:t>В.М. Смолій</w:t>
      </w:r>
    </w:p>
    <w:p w:rsidR="00552E1C" w:rsidRPr="009E1019" w:rsidRDefault="00552E1C" w:rsidP="00552E1C">
      <w:pPr>
        <w:jc w:val="center"/>
        <w:rPr>
          <w:rFonts w:ascii="Times New Roman" w:eastAsia="Times New Roman" w:hAnsi="Times New Roman"/>
          <w:lang w:val="uk-UA" w:eastAsia="ru-RU"/>
        </w:rPr>
      </w:pPr>
    </w:p>
    <w:p w:rsidR="00552E1C" w:rsidRPr="009E1019" w:rsidRDefault="00552E1C" w:rsidP="00552E1C">
      <w:pPr>
        <w:rPr>
          <w:rFonts w:ascii="Times New Roman" w:eastAsia="Times New Roman" w:hAnsi="Times New Roman"/>
          <w:lang w:val="uk-UA" w:eastAsia="ru-RU"/>
        </w:rPr>
      </w:pPr>
    </w:p>
    <w:p w:rsidR="00552E1C" w:rsidRDefault="00552E1C" w:rsidP="00552E1C">
      <w:pPr>
        <w:spacing w:line="360" w:lineRule="auto"/>
        <w:jc w:val="center"/>
        <w:rPr>
          <w:rFonts w:ascii="ISOCPEUR" w:eastAsia="Times New Roman" w:hAnsi="ISOCPEUR"/>
          <w:i/>
          <w:sz w:val="18"/>
          <w:szCs w:val="20"/>
          <w:lang w:val="uk-UA" w:eastAsia="ru-RU"/>
        </w:rPr>
      </w:pPr>
    </w:p>
    <w:p w:rsidR="00552E1C" w:rsidRDefault="00552E1C" w:rsidP="00552E1C">
      <w:pPr>
        <w:spacing w:line="360" w:lineRule="auto"/>
        <w:jc w:val="center"/>
        <w:rPr>
          <w:rFonts w:ascii="ISOCPEUR" w:eastAsia="Times New Roman" w:hAnsi="ISOCPEUR"/>
          <w:i/>
          <w:sz w:val="18"/>
          <w:szCs w:val="20"/>
          <w:lang w:val="uk-UA" w:eastAsia="ru-RU"/>
        </w:rPr>
      </w:pPr>
    </w:p>
    <w:p w:rsidR="00552E1C" w:rsidRDefault="00552E1C" w:rsidP="00552E1C">
      <w:pPr>
        <w:spacing w:line="360" w:lineRule="auto"/>
        <w:jc w:val="center"/>
        <w:rPr>
          <w:rFonts w:ascii="ISOCPEUR" w:eastAsia="Times New Roman" w:hAnsi="ISOCPEUR"/>
          <w:i/>
          <w:sz w:val="18"/>
          <w:szCs w:val="20"/>
          <w:lang w:val="uk-UA" w:eastAsia="ru-RU"/>
        </w:rPr>
      </w:pPr>
    </w:p>
    <w:p w:rsidR="00552E1C" w:rsidRDefault="00552E1C" w:rsidP="00552E1C">
      <w:pPr>
        <w:spacing w:line="360" w:lineRule="auto"/>
        <w:jc w:val="center"/>
        <w:rPr>
          <w:rFonts w:ascii="ISOCPEUR" w:eastAsia="Times New Roman" w:hAnsi="ISOCPEUR"/>
          <w:i/>
          <w:sz w:val="18"/>
          <w:szCs w:val="20"/>
          <w:lang w:val="uk-UA" w:eastAsia="ru-RU"/>
        </w:rPr>
      </w:pPr>
    </w:p>
    <w:p w:rsidR="00552E1C" w:rsidRPr="009E1019" w:rsidRDefault="00552E1C" w:rsidP="00552E1C">
      <w:pPr>
        <w:spacing w:line="360" w:lineRule="auto"/>
        <w:jc w:val="center"/>
        <w:rPr>
          <w:rFonts w:ascii="Times New Roman" w:eastAsia="Times New Roman" w:hAnsi="Times New Roman"/>
          <w:b/>
          <w:sz w:val="28"/>
          <w:szCs w:val="28"/>
          <w:lang w:val="uk-UA" w:eastAsia="ru-RU"/>
        </w:rPr>
      </w:pPr>
      <w:r w:rsidRPr="009E1019">
        <w:rPr>
          <w:rFonts w:ascii="Calibri" w:eastAsia="Times New Roman" w:hAnsi="Calibri"/>
          <w:b/>
          <w:noProof/>
          <w:lang w:eastAsia="ru-RU"/>
        </w:rPr>
        <mc:AlternateContent>
          <mc:Choice Requires="wpg">
            <w:drawing>
              <wp:anchor distT="0" distB="0" distL="114300" distR="114300" simplePos="0" relativeHeight="251663360" behindDoc="0" locked="1" layoutInCell="1" allowOverlap="1" wp14:anchorId="57F70581" wp14:editId="3A9B1223">
                <wp:simplePos x="0" y="0"/>
                <wp:positionH relativeFrom="page">
                  <wp:posOffset>431165</wp:posOffset>
                </wp:positionH>
                <wp:positionV relativeFrom="page">
                  <wp:posOffset>153670</wp:posOffset>
                </wp:positionV>
                <wp:extent cx="6965315" cy="10309225"/>
                <wp:effectExtent l="0" t="0" r="26035" b="3492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315" cy="10309225"/>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jc w:val="center"/>
                                <w:rPr>
                                  <w:sz w:val="18"/>
                                </w:rPr>
                              </w:pPr>
                              <w:r>
                                <w:rPr>
                                  <w:sz w:val="18"/>
                                </w:rPr>
                                <w:t>Изм.</w:t>
                              </w:r>
                            </w:p>
                          </w:txbxContent>
                        </wps:txbx>
                        <wps:bodyPr rot="0" vert="horz" wrap="square" lIns="12700" tIns="12700" rIns="12700" bIns="12700" anchor="t" anchorCtr="0" upright="1">
                          <a:noAutofit/>
                        </wps:bodyPr>
                      </wps:wsp>
                      <wps:wsp>
                        <wps:cNvPr id="54"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jc w:val="center"/>
                                <w:rPr>
                                  <w:sz w:val="18"/>
                                </w:rPr>
                              </w:pPr>
                              <w:r>
                                <w:rPr>
                                  <w:sz w:val="18"/>
                                </w:rPr>
                                <w:t>Лист</w:t>
                              </w:r>
                            </w:p>
                          </w:txbxContent>
                        </wps:txbx>
                        <wps:bodyPr rot="0" vert="horz" wrap="square" lIns="12700" tIns="12700" rIns="12700" bIns="12700" anchor="t" anchorCtr="0" upright="1">
                          <a:noAutofit/>
                        </wps:bodyPr>
                      </wps:wsp>
                      <wps:wsp>
                        <wps:cNvPr id="55"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jc w:val="center"/>
                                <w:rPr>
                                  <w:sz w:val="18"/>
                                </w:rPr>
                              </w:pPr>
                              <w:r>
                                <w:rPr>
                                  <w:sz w:val="18"/>
                                </w:rPr>
                                <w:t>№ докум.</w:t>
                              </w:r>
                            </w:p>
                          </w:txbxContent>
                        </wps:txbx>
                        <wps:bodyPr rot="0" vert="horz" wrap="square" lIns="12700" tIns="12700" rIns="12700" bIns="12700" anchor="t" anchorCtr="0" upright="1">
                          <a:noAutofit/>
                        </wps:bodyPr>
                      </wps:wsp>
                      <wps:wsp>
                        <wps:cNvPr id="56"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jc w:val="center"/>
                                <w:rPr>
                                  <w:sz w:val="18"/>
                                </w:rPr>
                              </w:pPr>
                              <w:r>
                                <w:rPr>
                                  <w:sz w:val="18"/>
                                </w:rPr>
                                <w:t>Подпись</w:t>
                              </w:r>
                            </w:p>
                          </w:txbxContent>
                        </wps:txbx>
                        <wps:bodyPr rot="0" vert="horz" wrap="square" lIns="12700" tIns="12700" rIns="12700" bIns="12700" anchor="t" anchorCtr="0" upright="1">
                          <a:noAutofit/>
                        </wps:bodyPr>
                      </wps:wsp>
                      <wps:wsp>
                        <wps:cNvPr id="57"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jc w:val="center"/>
                                <w:rPr>
                                  <w:sz w:val="18"/>
                                </w:rPr>
                              </w:pPr>
                              <w:r>
                                <w:rPr>
                                  <w:sz w:val="18"/>
                                </w:rPr>
                                <w:t>Дата</w:t>
                              </w:r>
                            </w:p>
                          </w:txbxContent>
                        </wps:txbx>
                        <wps:bodyPr rot="0" vert="horz" wrap="square" lIns="12700" tIns="12700" rIns="12700" bIns="12700" anchor="t" anchorCtr="0" upright="1">
                          <a:noAutofit/>
                        </wps:bodyPr>
                      </wps:wsp>
                      <wps:wsp>
                        <wps:cNvPr id="58"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jc w:val="center"/>
                                <w:rPr>
                                  <w:sz w:val="18"/>
                                </w:rPr>
                              </w:pPr>
                              <w:r>
                                <w:rPr>
                                  <w:sz w:val="18"/>
                                </w:rPr>
                                <w:t>Лист</w:t>
                              </w:r>
                            </w:p>
                          </w:txbxContent>
                        </wps:txbx>
                        <wps:bodyPr rot="0" vert="horz" wrap="square" lIns="12700" tIns="12700" rIns="12700" bIns="12700" anchor="t" anchorCtr="0" upright="1">
                          <a:noAutofit/>
                        </wps:bodyPr>
                      </wps:wsp>
                      <wps:wsp>
                        <wps:cNvPr id="59"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1002D2" w:rsidRDefault="00552E1C" w:rsidP="00552E1C">
                              <w:pPr>
                                <w:pStyle w:val="aff3"/>
                                <w:jc w:val="center"/>
                                <w:rPr>
                                  <w:rFonts w:ascii="GOST Type BU" w:hAnsi="GOST Type BU"/>
                                  <w:sz w:val="22"/>
                                  <w:szCs w:val="22"/>
                                  <w:lang w:val="ru-RU"/>
                                </w:rPr>
                              </w:pPr>
                              <w:r>
                                <w:rPr>
                                  <w:rFonts w:ascii="GOST Type BU" w:hAnsi="GOST Type BU"/>
                                  <w:sz w:val="22"/>
                                  <w:szCs w:val="22"/>
                                  <w:lang w:val="ru-RU"/>
                                </w:rPr>
                                <w:t>5</w:t>
                              </w:r>
                            </w:p>
                          </w:txbxContent>
                        </wps:txbx>
                        <wps:bodyPr rot="0" vert="horz" wrap="square" lIns="12700" tIns="12700" rIns="12700" bIns="12700" anchor="t" anchorCtr="0" upright="1">
                          <a:noAutofit/>
                        </wps:bodyPr>
                      </wps:wsp>
                      <wps:wsp>
                        <wps:cNvPr id="60"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D85D8C" w:rsidRDefault="00552E1C" w:rsidP="00552E1C">
                              <w:pPr>
                                <w:rPr>
                                  <w:rFonts w:ascii="Times New Roman" w:hAnsi="Times New Roman"/>
                                  <w:sz w:val="32"/>
                                  <w:szCs w:val="32"/>
                                </w:rPr>
                              </w:pPr>
                              <w:r>
                                <w:rPr>
                                  <w:sz w:val="32"/>
                                  <w:szCs w:val="32"/>
                                  <w:lang w:val="uk-UA"/>
                                </w:rPr>
                                <w:t xml:space="preserve">                        </w:t>
                              </w:r>
                              <w:r w:rsidRPr="00D85D8C">
                                <w:rPr>
                                  <w:rFonts w:ascii="Times New Roman" w:hAnsi="Times New Roman"/>
                                  <w:sz w:val="32"/>
                                  <w:szCs w:val="32"/>
                                  <w:lang w:val="uk-UA"/>
                                </w:rPr>
                                <w:t>ДПБ 171.07 ВП</w:t>
                              </w:r>
                            </w:p>
                            <w:p w:rsidR="00552E1C" w:rsidRPr="00487637" w:rsidRDefault="00552E1C" w:rsidP="00552E1C">
                              <w:pPr>
                                <w:jc w:val="center"/>
                                <w:rPr>
                                  <w:rFonts w:ascii="GOST Type BU" w:hAnsi="GOST Type BU"/>
                                  <w:sz w:val="36"/>
                                  <w:szCs w:val="36"/>
                                </w:rPr>
                              </w:pPr>
                            </w:p>
                          </w:txbxContent>
                        </wps:txbx>
                        <wps:bodyPr rot="0" vert="horz" wrap="square" lIns="12700" tIns="12700" rIns="12700" bIns="12700" anchor="t" anchorCtr="0" upright="1">
                          <a:noAutofit/>
                        </wps:bodyPr>
                      </wps:wsp>
                      <wps:wsp>
                        <wps:cNvPr id="61"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0" name="Group 26"/>
                        <wpg:cNvGrpSpPr>
                          <a:grpSpLocks/>
                        </wpg:cNvGrpSpPr>
                        <wpg:grpSpPr bwMode="auto">
                          <a:xfrm>
                            <a:off x="39" y="18239"/>
                            <a:ext cx="4801" cy="338"/>
                            <a:chOff x="0" y="-1806"/>
                            <a:chExt cx="19999" cy="21806"/>
                          </a:xfrm>
                        </wpg:grpSpPr>
                        <wps:wsp>
                          <wps:cNvPr id="101"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102" name="Rectangle 28"/>
                          <wps:cNvSpPr>
                            <a:spLocks noChangeArrowheads="1"/>
                          </wps:cNvSpPr>
                          <wps:spPr bwMode="auto">
                            <a:xfrm>
                              <a:off x="9281" y="-1806"/>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D85D8C" w:rsidRDefault="00552E1C" w:rsidP="00552E1C">
                                <w:pPr>
                                  <w:rPr>
                                    <w:rFonts w:ascii="Times New Roman" w:hAnsi="Times New Roman"/>
                                  </w:rPr>
                                </w:pPr>
                                <w:r w:rsidRPr="00D85D8C">
                                  <w:rPr>
                                    <w:rFonts w:ascii="Times New Roman" w:hAnsi="Times New Roman"/>
                                  </w:rPr>
                                  <w:t>Борисов</w:t>
                                </w:r>
                              </w:p>
                            </w:txbxContent>
                          </wps:txbx>
                          <wps:bodyPr rot="0" vert="horz" wrap="square" lIns="12700" tIns="12700" rIns="12700" bIns="12700" anchor="t" anchorCtr="0" upright="1">
                            <a:noAutofit/>
                          </wps:bodyPr>
                        </wps:wsp>
                      </wpg:grpSp>
                      <wpg:grpSp>
                        <wpg:cNvPr id="103" name="Group 29"/>
                        <wpg:cNvGrpSpPr>
                          <a:grpSpLocks/>
                        </wpg:cNvGrpSpPr>
                        <wpg:grpSpPr bwMode="auto">
                          <a:xfrm>
                            <a:off x="39" y="18614"/>
                            <a:ext cx="4801" cy="309"/>
                            <a:chOff x="0" y="0"/>
                            <a:chExt cx="19999" cy="20000"/>
                          </a:xfrm>
                        </wpg:grpSpPr>
                        <wps:wsp>
                          <wps:cNvPr id="104"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rPr>
                                    <w:sz w:val="18"/>
                                  </w:rPr>
                                </w:pPr>
                                <w:r>
                                  <w:rPr>
                                    <w:sz w:val="18"/>
                                  </w:rPr>
                                  <w:t>Провер.</w:t>
                                </w:r>
                              </w:p>
                            </w:txbxContent>
                          </wps:txbx>
                          <wps:bodyPr rot="0" vert="horz" wrap="square" lIns="12700" tIns="12700" rIns="12700" bIns="12700" anchor="t" anchorCtr="0" upright="1">
                            <a:noAutofit/>
                          </wps:bodyPr>
                        </wps:wsp>
                        <wps:wsp>
                          <wps:cNvPr id="105"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006735" w:rsidRDefault="00552E1C" w:rsidP="00552E1C">
                                <w:pPr>
                                  <w:pStyle w:val="aff3"/>
                                  <w:rPr>
                                    <w:rFonts w:ascii="Times New Roman" w:hAnsi="Times New Roman"/>
                                    <w:i w:val="0"/>
                                    <w:sz w:val="24"/>
                                    <w:szCs w:val="24"/>
                                    <w:lang w:val="ru-RU"/>
                                  </w:rPr>
                                </w:pPr>
                                <w:r>
                                  <w:rPr>
                                    <w:rFonts w:ascii="Times New Roman" w:hAnsi="Times New Roman"/>
                                    <w:i w:val="0"/>
                                    <w:sz w:val="24"/>
                                    <w:szCs w:val="24"/>
                                    <w:lang w:val="ru-RU"/>
                                  </w:rPr>
                                  <w:t>Смолий</w:t>
                                </w:r>
                              </w:p>
                            </w:txbxContent>
                          </wps:txbx>
                          <wps:bodyPr rot="0" vert="horz" wrap="square" lIns="12700" tIns="12700" rIns="12700" bIns="12700" anchor="t" anchorCtr="0" upright="1">
                            <a:noAutofit/>
                          </wps:bodyPr>
                        </wps:wsp>
                      </wpg:grpSp>
                      <wpg:grpSp>
                        <wpg:cNvPr id="106" name="Group 32"/>
                        <wpg:cNvGrpSpPr>
                          <a:grpSpLocks/>
                        </wpg:cNvGrpSpPr>
                        <wpg:grpSpPr bwMode="auto">
                          <a:xfrm>
                            <a:off x="39" y="18941"/>
                            <a:ext cx="4720" cy="337"/>
                            <a:chOff x="0" y="-1812"/>
                            <a:chExt cx="19662" cy="21812"/>
                          </a:xfrm>
                        </wpg:grpSpPr>
                        <wps:wsp>
                          <wps:cNvPr id="119"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9E5A54" w:rsidRDefault="00552E1C" w:rsidP="00552E1C">
                                <w:pPr>
                                  <w:pStyle w:val="aff3"/>
                                  <w:rPr>
                                    <w:sz w:val="18"/>
                                    <w:lang w:val="ru-RU"/>
                                  </w:rPr>
                                </w:pPr>
                                <w:r>
                                  <w:rPr>
                                    <w:sz w:val="18"/>
                                    <w:lang w:val="ru-RU"/>
                                  </w:rPr>
                                  <w:t>Реценз.</w:t>
                                </w:r>
                              </w:p>
                            </w:txbxContent>
                          </wps:txbx>
                          <wps:bodyPr rot="0" vert="horz" wrap="square" lIns="12700" tIns="12700" rIns="12700" bIns="12700" anchor="t" anchorCtr="0" upright="1">
                            <a:noAutofit/>
                          </wps:bodyPr>
                        </wps:wsp>
                        <wps:wsp>
                          <wps:cNvPr id="120" name="Rectangle 34"/>
                          <wps:cNvSpPr>
                            <a:spLocks noChangeArrowheads="1"/>
                          </wps:cNvSpPr>
                          <wps:spPr bwMode="auto">
                            <a:xfrm>
                              <a:off x="8944" y="-1812"/>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487637" w:rsidRDefault="00552E1C" w:rsidP="00552E1C">
                                <w:pPr>
                                  <w:pStyle w:val="aff3"/>
                                  <w:rPr>
                                    <w:rFonts w:ascii="Times New Roman" w:hAnsi="Times New Roman"/>
                                    <w:i w:val="0"/>
                                    <w:sz w:val="22"/>
                                    <w:szCs w:val="22"/>
                                    <w:lang w:val="ru-RU"/>
                                  </w:rPr>
                                </w:pPr>
                                <w:r>
                                  <w:rPr>
                                    <w:rFonts w:ascii="Times New Roman" w:hAnsi="Times New Roman"/>
                                    <w:i w:val="0"/>
                                    <w:sz w:val="22"/>
                                    <w:szCs w:val="22"/>
                                    <w:lang w:val="ru-RU"/>
                                  </w:rPr>
                                  <w:t>Иванов</w:t>
                                </w:r>
                              </w:p>
                              <w:p w:rsidR="00552E1C" w:rsidRPr="009E5A54" w:rsidRDefault="00552E1C" w:rsidP="00552E1C"/>
                            </w:txbxContent>
                          </wps:txbx>
                          <wps:bodyPr rot="0" vert="horz" wrap="square" lIns="12700" tIns="12700" rIns="12700" bIns="12700" anchor="t" anchorCtr="0" upright="1">
                            <a:noAutofit/>
                          </wps:bodyPr>
                        </wps:wsp>
                      </wpg:grpSp>
                      <wpg:grpSp>
                        <wpg:cNvPr id="121" name="Group 35"/>
                        <wpg:cNvGrpSpPr>
                          <a:grpSpLocks/>
                        </wpg:cNvGrpSpPr>
                        <wpg:grpSpPr bwMode="auto">
                          <a:xfrm>
                            <a:off x="39" y="19314"/>
                            <a:ext cx="4801" cy="310"/>
                            <a:chOff x="0" y="0"/>
                            <a:chExt cx="19999" cy="20000"/>
                          </a:xfrm>
                        </wpg:grpSpPr>
                        <wps:wsp>
                          <wps:cNvPr id="122"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rPr>
                                    <w:sz w:val="18"/>
                                  </w:rPr>
                                </w:pPr>
                                <w:r>
                                  <w:rPr>
                                    <w:sz w:val="18"/>
                                  </w:rPr>
                                  <w:t>Н. Контр.</w:t>
                                </w:r>
                              </w:p>
                            </w:txbxContent>
                          </wps:txbx>
                          <wps:bodyPr rot="0" vert="horz" wrap="square" lIns="12700" tIns="12700" rIns="12700" bIns="12700" anchor="t" anchorCtr="0" upright="1">
                            <a:noAutofit/>
                          </wps:bodyPr>
                        </wps:wsp>
                        <wps:wsp>
                          <wps:cNvPr id="123"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487637" w:rsidRDefault="00552E1C" w:rsidP="00552E1C">
                                <w:pPr>
                                  <w:pStyle w:val="aff3"/>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124" name="Group 38"/>
                        <wpg:cNvGrpSpPr>
                          <a:grpSpLocks/>
                        </wpg:cNvGrpSpPr>
                        <wpg:grpSpPr bwMode="auto">
                          <a:xfrm>
                            <a:off x="39" y="19660"/>
                            <a:ext cx="4801" cy="309"/>
                            <a:chOff x="0" y="0"/>
                            <a:chExt cx="19999" cy="20000"/>
                          </a:xfrm>
                        </wpg:grpSpPr>
                        <wps:wsp>
                          <wps:cNvPr id="125"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rPr>
                                    <w:sz w:val="18"/>
                                  </w:rPr>
                                </w:pPr>
                                <w:r>
                                  <w:rPr>
                                    <w:sz w:val="18"/>
                                  </w:rPr>
                                  <w:t>Утверд.</w:t>
                                </w:r>
                              </w:p>
                            </w:txbxContent>
                          </wps:txbx>
                          <wps:bodyPr rot="0" vert="horz" wrap="square" lIns="12700" tIns="12700" rIns="12700" bIns="12700" anchor="t" anchorCtr="0" upright="1">
                            <a:noAutofit/>
                          </wps:bodyPr>
                        </wps:wsp>
                        <wps:wsp>
                          <wps:cNvPr id="126"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487637" w:rsidRDefault="00552E1C" w:rsidP="00552E1C">
                                <w:pPr>
                                  <w:pStyle w:val="aff3"/>
                                  <w:rPr>
                                    <w:rFonts w:ascii="Times New Roman" w:hAnsi="Times New Roman"/>
                                    <w:i w:val="0"/>
                                    <w:sz w:val="22"/>
                                    <w:szCs w:val="22"/>
                                    <w:lang w:val="ru-RU"/>
                                  </w:rPr>
                                </w:pPr>
                                <w:r w:rsidRPr="00487637">
                                  <w:rPr>
                                    <w:rFonts w:ascii="Times New Roman" w:hAnsi="Times New Roman"/>
                                    <w:i w:val="0"/>
                                    <w:sz w:val="22"/>
                                    <w:szCs w:val="22"/>
                                    <w:lang w:val="ru-RU"/>
                                  </w:rPr>
                                  <w:t>Смолий</w:t>
                                </w:r>
                              </w:p>
                            </w:txbxContent>
                          </wps:txbx>
                          <wps:bodyPr rot="0" vert="horz" wrap="square" lIns="12700" tIns="12700" rIns="12700" bIns="12700" anchor="t" anchorCtr="0" upright="1">
                            <a:noAutofit/>
                          </wps:bodyPr>
                        </wps:wsp>
                      </wpg:grpSp>
                      <wps:wsp>
                        <wps:cNvPr id="127"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FD420A" w:rsidRDefault="00552E1C" w:rsidP="00552E1C">
                              <w:pPr>
                                <w:jc w:val="center"/>
                                <w:rPr>
                                  <w:rFonts w:ascii="Times New Roman" w:hAnsi="Times New Roman"/>
                                </w:rPr>
                              </w:pPr>
                              <w:r w:rsidRPr="00FD420A">
                                <w:rPr>
                                  <w:rFonts w:ascii="Times New Roman" w:hAnsi="Times New Roman"/>
                                </w:rPr>
                                <w:t>Проектирование и расчет двухотводной линии задержки на  поверхностных    акустических волнах.</w:t>
                              </w:r>
                            </w:p>
                          </w:txbxContent>
                        </wps:txbx>
                        <wps:bodyPr rot="0" vert="horz" wrap="square" lIns="12700" tIns="12700" rIns="12700" bIns="12700" anchor="t" anchorCtr="0" upright="1">
                          <a:noAutofit/>
                        </wps:bodyPr>
                      </wps:wsp>
                      <wps:wsp>
                        <wps:cNvPr id="129"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jc w:val="center"/>
                                <w:rPr>
                                  <w:sz w:val="18"/>
                                </w:rPr>
                              </w:pPr>
                              <w:r>
                                <w:rPr>
                                  <w:sz w:val="18"/>
                                </w:rPr>
                                <w:t>Лит.</w:t>
                              </w:r>
                            </w:p>
                          </w:txbxContent>
                        </wps:txbx>
                        <wps:bodyPr rot="0" vert="horz" wrap="square" lIns="12700" tIns="12700" rIns="12700" bIns="12700" anchor="t" anchorCtr="0" upright="1">
                          <a:noAutofit/>
                        </wps:bodyPr>
                      </wps:wsp>
                      <wps:wsp>
                        <wps:cNvPr id="13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Default="00552E1C" w:rsidP="00552E1C">
                              <w:pPr>
                                <w:pStyle w:val="aff3"/>
                                <w:jc w:val="center"/>
                                <w:rPr>
                                  <w:sz w:val="18"/>
                                </w:rPr>
                              </w:pPr>
                              <w:r>
                                <w:rPr>
                                  <w:sz w:val="18"/>
                                </w:rPr>
                                <w:t>Листов</w:t>
                              </w:r>
                            </w:p>
                          </w:txbxContent>
                        </wps:txbx>
                        <wps:bodyPr rot="0" vert="horz" wrap="square" lIns="12700" tIns="12700" rIns="12700" bIns="12700" anchor="t" anchorCtr="0" upright="1">
                          <a:noAutofit/>
                        </wps:bodyPr>
                      </wps:wsp>
                      <wps:wsp>
                        <wps:cNvPr id="134"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1002D2" w:rsidRDefault="00552E1C" w:rsidP="00552E1C">
                              <w:pPr>
                                <w:pStyle w:val="aff3"/>
                                <w:jc w:val="center"/>
                                <w:rPr>
                                  <w:rFonts w:ascii="GOST Type BU" w:hAnsi="GOST Type BU"/>
                                  <w:sz w:val="22"/>
                                  <w:szCs w:val="22"/>
                                  <w:lang w:val="ru-RU"/>
                                </w:rPr>
                              </w:pPr>
                              <w:r>
                                <w:rPr>
                                  <w:rFonts w:ascii="GOST Type BU" w:hAnsi="GOST Type BU"/>
                                  <w:sz w:val="22"/>
                                  <w:szCs w:val="22"/>
                                  <w:lang w:val="ru-RU"/>
                                </w:rPr>
                                <w:t>74</w:t>
                              </w:r>
                            </w:p>
                            <w:p w:rsidR="00552E1C" w:rsidRPr="00AD69C7" w:rsidRDefault="00552E1C" w:rsidP="00552E1C">
                              <w:pPr>
                                <w:jc w:val="center"/>
                              </w:pPr>
                            </w:p>
                          </w:txbxContent>
                        </wps:txbx>
                        <wps:bodyPr rot="0" vert="horz" wrap="square" lIns="12700" tIns="12700" rIns="12700" bIns="12700" anchor="t" anchorCtr="0" upright="1">
                          <a:noAutofit/>
                        </wps:bodyPr>
                      </wps:wsp>
                      <wps:wsp>
                        <wps:cNvPr id="135"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52E1C" w:rsidRPr="00D85D8C" w:rsidRDefault="00552E1C" w:rsidP="00552E1C">
                              <w:pPr>
                                <w:jc w:val="center"/>
                                <w:rPr>
                                  <w:rFonts w:ascii="Times New Roman" w:hAnsi="Times New Roman"/>
                                  <w:sz w:val="28"/>
                                  <w:szCs w:val="28"/>
                                </w:rPr>
                              </w:pPr>
                              <w:r w:rsidRPr="00D85D8C">
                                <w:rPr>
                                  <w:rFonts w:ascii="Times New Roman" w:hAnsi="Times New Roman"/>
                                  <w:sz w:val="28"/>
                                  <w:szCs w:val="28"/>
                                  <w:lang w:val="uk-UA"/>
                                </w:rPr>
                                <w:t>В</w:t>
                              </w:r>
                              <w:r w:rsidRPr="00D85D8C">
                                <w:rPr>
                                  <w:rFonts w:ascii="Times New Roman" w:hAnsi="Times New Roman"/>
                                  <w:sz w:val="28"/>
                                  <w:szCs w:val="28"/>
                                </w:rPr>
                                <w:t>НУ гр.ЭПС-15з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70581" id="Группа 1" o:spid="_x0000_s1026" style="position:absolute;left:0;text-align:left;margin-left:33.95pt;margin-top:12.1pt;width:548.45pt;height:811.75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">
                <v:rect id="Rectangle 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1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Line 1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rect id="Rectangle 1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552E1C" w:rsidRDefault="00552E1C" w:rsidP="00552E1C">
                        <w:pPr>
                          <w:pStyle w:val="aff3"/>
                          <w:jc w:val="center"/>
                          <w:rPr>
                            <w:sz w:val="18"/>
                          </w:rPr>
                        </w:pPr>
                        <w:r>
                          <w:rPr>
                            <w:sz w:val="18"/>
                          </w:rPr>
                          <w:t>Изм.</w:t>
                        </w:r>
                      </w:p>
                    </w:txbxContent>
                  </v:textbox>
                </v:rect>
                <v:rect id="Rectangle 1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rsidR="00552E1C" w:rsidRDefault="00552E1C" w:rsidP="00552E1C">
                        <w:pPr>
                          <w:pStyle w:val="aff3"/>
                          <w:jc w:val="center"/>
                          <w:rPr>
                            <w:sz w:val="18"/>
                          </w:rPr>
                        </w:pPr>
                        <w:r>
                          <w:rPr>
                            <w:sz w:val="18"/>
                          </w:rPr>
                          <w:t>Лист</w:t>
                        </w:r>
                      </w:p>
                    </w:txbxContent>
                  </v:textbox>
                </v:rect>
                <v:rect id="Rectangle 1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552E1C" w:rsidRDefault="00552E1C" w:rsidP="00552E1C">
                        <w:pPr>
                          <w:pStyle w:val="aff3"/>
                          <w:jc w:val="center"/>
                          <w:rPr>
                            <w:sz w:val="18"/>
                          </w:rPr>
                        </w:pPr>
                        <w:r>
                          <w:rPr>
                            <w:sz w:val="18"/>
                          </w:rPr>
                          <w:t>№ докум.</w:t>
                        </w:r>
                      </w:p>
                    </w:txbxContent>
                  </v:textbox>
                </v:rect>
                <v:rect id="Rectangle 1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552E1C" w:rsidRDefault="00552E1C" w:rsidP="00552E1C">
                        <w:pPr>
                          <w:pStyle w:val="aff3"/>
                          <w:jc w:val="center"/>
                          <w:rPr>
                            <w:sz w:val="18"/>
                          </w:rPr>
                        </w:pPr>
                        <w:r>
                          <w:rPr>
                            <w:sz w:val="18"/>
                          </w:rPr>
                          <w:t>Подпись</w:t>
                        </w:r>
                      </w:p>
                    </w:txbxContent>
                  </v:textbox>
                </v:rect>
                <v:rect id="Rectangle 1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552E1C" w:rsidRDefault="00552E1C" w:rsidP="00552E1C">
                        <w:pPr>
                          <w:pStyle w:val="aff3"/>
                          <w:jc w:val="center"/>
                          <w:rPr>
                            <w:sz w:val="18"/>
                          </w:rPr>
                        </w:pPr>
                        <w:r>
                          <w:rPr>
                            <w:sz w:val="18"/>
                          </w:rPr>
                          <w:t>Дата</w:t>
                        </w:r>
                      </w:p>
                    </w:txbxContent>
                  </v:textbox>
                </v:rect>
                <v:rect id="Rectangle 1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552E1C" w:rsidRDefault="00552E1C" w:rsidP="00552E1C">
                        <w:pPr>
                          <w:pStyle w:val="aff3"/>
                          <w:jc w:val="center"/>
                          <w:rPr>
                            <w:sz w:val="18"/>
                          </w:rPr>
                        </w:pPr>
                        <w:r>
                          <w:rPr>
                            <w:sz w:val="18"/>
                          </w:rPr>
                          <w:t>Лист</w:t>
                        </w:r>
                      </w:p>
                    </w:txbxContent>
                  </v:textbox>
                </v:rect>
                <v:rect id="Rectangle 1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552E1C" w:rsidRPr="001002D2" w:rsidRDefault="00552E1C" w:rsidP="00552E1C">
                        <w:pPr>
                          <w:pStyle w:val="aff3"/>
                          <w:jc w:val="center"/>
                          <w:rPr>
                            <w:rFonts w:ascii="GOST Type BU" w:hAnsi="GOST Type BU"/>
                            <w:sz w:val="22"/>
                            <w:szCs w:val="22"/>
                            <w:lang w:val="ru-RU"/>
                          </w:rPr>
                        </w:pPr>
                        <w:r>
                          <w:rPr>
                            <w:rFonts w:ascii="GOST Type BU" w:hAnsi="GOST Type BU"/>
                            <w:sz w:val="22"/>
                            <w:szCs w:val="22"/>
                            <w:lang w:val="ru-RU"/>
                          </w:rPr>
                          <w:t>5</w:t>
                        </w:r>
                      </w:p>
                    </w:txbxContent>
                  </v:textbox>
                </v:rect>
                <v:rect id="Rectangle 20"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552E1C" w:rsidRPr="00D85D8C" w:rsidRDefault="00552E1C" w:rsidP="00552E1C">
                        <w:pPr>
                          <w:rPr>
                            <w:rFonts w:ascii="Times New Roman" w:hAnsi="Times New Roman"/>
                            <w:sz w:val="32"/>
                            <w:szCs w:val="32"/>
                          </w:rPr>
                        </w:pPr>
                        <w:r>
                          <w:rPr>
                            <w:sz w:val="32"/>
                            <w:szCs w:val="32"/>
                            <w:lang w:val="uk-UA"/>
                          </w:rPr>
                          <w:t xml:space="preserve">                        </w:t>
                        </w:r>
                        <w:r w:rsidRPr="00D85D8C">
                          <w:rPr>
                            <w:rFonts w:ascii="Times New Roman" w:hAnsi="Times New Roman"/>
                            <w:sz w:val="32"/>
                            <w:szCs w:val="32"/>
                            <w:lang w:val="uk-UA"/>
                          </w:rPr>
                          <w:t>ДПБ 171.07 ВП</w:t>
                        </w:r>
                      </w:p>
                      <w:p w:rsidR="00552E1C" w:rsidRPr="00487637" w:rsidRDefault="00552E1C" w:rsidP="00552E1C">
                        <w:pPr>
                          <w:jc w:val="center"/>
                          <w:rPr>
                            <w:rFonts w:ascii="GOST Type BU" w:hAnsi="GOST Type BU"/>
                            <w:sz w:val="36"/>
                            <w:szCs w:val="36"/>
                          </w:rPr>
                        </w:pPr>
                      </w:p>
                    </w:txbxContent>
                  </v:textbox>
                </v:rect>
                <v:line id="Line 2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2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2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line id="Line 2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2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group id="Group 26" o:spid="_x0000_s1050" style="position:absolute;left:39;top:18239;width:4801;height:338" coordorigin=",-1806" coordsize="19999,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552E1C" w:rsidRDefault="00552E1C" w:rsidP="00552E1C">
                          <w:pPr>
                            <w:pStyle w:val="aff3"/>
                            <w:rPr>
                              <w:sz w:val="18"/>
                            </w:rPr>
                          </w:pPr>
                          <w:r>
                            <w:rPr>
                              <w:sz w:val="18"/>
                              <w:lang w:val="ru-RU"/>
                            </w:rPr>
                            <w:t>Разраб</w:t>
                          </w:r>
                          <w:r>
                            <w:rPr>
                              <w:sz w:val="18"/>
                            </w:rPr>
                            <w:t>.</w:t>
                          </w:r>
                        </w:p>
                      </w:txbxContent>
                    </v:textbox>
                  </v:rect>
                  <v:rect id="Rectangle 28" o:spid="_x0000_s1052" style="position:absolute;left:9281;top:-1806;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552E1C" w:rsidRPr="00D85D8C" w:rsidRDefault="00552E1C" w:rsidP="00552E1C">
                          <w:pPr>
                            <w:rPr>
                              <w:rFonts w:ascii="Times New Roman" w:hAnsi="Times New Roman"/>
                            </w:rPr>
                          </w:pPr>
                          <w:r w:rsidRPr="00D85D8C">
                            <w:rPr>
                              <w:rFonts w:ascii="Times New Roman" w:hAnsi="Times New Roman"/>
                            </w:rPr>
                            <w:t>Борисов</w:t>
                          </w:r>
                        </w:p>
                      </w:txbxContent>
                    </v:textbox>
                  </v:rect>
                </v:group>
                <v:group id="Group 29"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3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552E1C" w:rsidRDefault="00552E1C" w:rsidP="00552E1C">
                          <w:pPr>
                            <w:pStyle w:val="aff3"/>
                            <w:rPr>
                              <w:sz w:val="18"/>
                            </w:rPr>
                          </w:pPr>
                          <w:r>
                            <w:rPr>
                              <w:sz w:val="18"/>
                            </w:rPr>
                            <w:t>Провер.</w:t>
                          </w:r>
                        </w:p>
                      </w:txbxContent>
                    </v:textbox>
                  </v:rect>
                  <v:rect id="Rectangle 3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552E1C" w:rsidRPr="00006735" w:rsidRDefault="00552E1C" w:rsidP="00552E1C">
                          <w:pPr>
                            <w:pStyle w:val="aff3"/>
                            <w:rPr>
                              <w:rFonts w:ascii="Times New Roman" w:hAnsi="Times New Roman"/>
                              <w:i w:val="0"/>
                              <w:sz w:val="24"/>
                              <w:szCs w:val="24"/>
                              <w:lang w:val="ru-RU"/>
                            </w:rPr>
                          </w:pPr>
                          <w:r>
                            <w:rPr>
                              <w:rFonts w:ascii="Times New Roman" w:hAnsi="Times New Roman"/>
                              <w:i w:val="0"/>
                              <w:sz w:val="24"/>
                              <w:szCs w:val="24"/>
                              <w:lang w:val="ru-RU"/>
                            </w:rPr>
                            <w:t>Смолий</w:t>
                          </w:r>
                        </w:p>
                      </w:txbxContent>
                    </v:textbox>
                  </v:rect>
                </v:group>
                <v:group id="Group 32" o:spid="_x0000_s1056" style="position:absolute;left:39;top:18941;width:4720;height:337" coordorigin=",-1812" coordsize="1966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3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rsidR="00552E1C" w:rsidRPr="009E5A54" w:rsidRDefault="00552E1C" w:rsidP="00552E1C">
                          <w:pPr>
                            <w:pStyle w:val="aff3"/>
                            <w:rPr>
                              <w:sz w:val="18"/>
                              <w:lang w:val="ru-RU"/>
                            </w:rPr>
                          </w:pPr>
                          <w:r>
                            <w:rPr>
                              <w:sz w:val="18"/>
                              <w:lang w:val="ru-RU"/>
                            </w:rPr>
                            <w:t>Реценз.</w:t>
                          </w:r>
                        </w:p>
                      </w:txbxContent>
                    </v:textbox>
                  </v:rect>
                  <v:rect id="Rectangle 34" o:spid="_x0000_s1058" style="position:absolute;left:8944;top:-1812;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rsidR="00552E1C" w:rsidRPr="00487637" w:rsidRDefault="00552E1C" w:rsidP="00552E1C">
                          <w:pPr>
                            <w:pStyle w:val="aff3"/>
                            <w:rPr>
                              <w:rFonts w:ascii="Times New Roman" w:hAnsi="Times New Roman"/>
                              <w:i w:val="0"/>
                              <w:sz w:val="22"/>
                              <w:szCs w:val="22"/>
                              <w:lang w:val="ru-RU"/>
                            </w:rPr>
                          </w:pPr>
                          <w:r>
                            <w:rPr>
                              <w:rFonts w:ascii="Times New Roman" w:hAnsi="Times New Roman"/>
                              <w:i w:val="0"/>
                              <w:sz w:val="22"/>
                              <w:szCs w:val="22"/>
                              <w:lang w:val="ru-RU"/>
                            </w:rPr>
                            <w:t>Иванов</w:t>
                          </w:r>
                        </w:p>
                        <w:p w:rsidR="00552E1C" w:rsidRPr="009E5A54" w:rsidRDefault="00552E1C" w:rsidP="00552E1C"/>
                      </w:txbxContent>
                    </v:textbox>
                  </v:rect>
                </v:group>
                <v:group id="Group 3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3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" filled="f" stroked="f" strokeweight=".25pt">
                    <v:textbox inset="1pt,1pt,1pt,1pt">
                      <w:txbxContent>
                        <w:p w:rsidR="00552E1C" w:rsidRDefault="00552E1C" w:rsidP="00552E1C">
                          <w:pPr>
                            <w:pStyle w:val="aff3"/>
                            <w:rPr>
                              <w:sz w:val="18"/>
                            </w:rPr>
                          </w:pPr>
                          <w:r>
                            <w:rPr>
                              <w:sz w:val="18"/>
                            </w:rPr>
                            <w:t>Н. Контр.</w:t>
                          </w:r>
                        </w:p>
                      </w:txbxContent>
                    </v:textbox>
                  </v:rect>
                  <v:rect id="Rectangle 3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rsidR="00552E1C" w:rsidRPr="00487637" w:rsidRDefault="00552E1C" w:rsidP="00552E1C">
                          <w:pPr>
                            <w:pStyle w:val="aff3"/>
                            <w:rPr>
                              <w:rFonts w:ascii="Times New Roman" w:hAnsi="Times New Roman"/>
                              <w:i w:val="0"/>
                              <w:sz w:val="24"/>
                              <w:szCs w:val="24"/>
                              <w:lang w:val="ru-RU"/>
                            </w:rPr>
                          </w:pPr>
                        </w:p>
                      </w:txbxContent>
                    </v:textbox>
                  </v:rect>
                </v:group>
                <v:group id="Group 3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Rectangle 3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552E1C" w:rsidRDefault="00552E1C" w:rsidP="00552E1C">
                          <w:pPr>
                            <w:pStyle w:val="aff3"/>
                            <w:rPr>
                              <w:sz w:val="18"/>
                            </w:rPr>
                          </w:pPr>
                          <w:r>
                            <w:rPr>
                              <w:sz w:val="18"/>
                            </w:rPr>
                            <w:t>Утверд.</w:t>
                          </w:r>
                        </w:p>
                      </w:txbxContent>
                    </v:textbox>
                  </v:rect>
                  <v:rect id="Rectangle 4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rsidR="00552E1C" w:rsidRPr="00487637" w:rsidRDefault="00552E1C" w:rsidP="00552E1C">
                          <w:pPr>
                            <w:pStyle w:val="aff3"/>
                            <w:rPr>
                              <w:rFonts w:ascii="Times New Roman" w:hAnsi="Times New Roman"/>
                              <w:i w:val="0"/>
                              <w:sz w:val="22"/>
                              <w:szCs w:val="22"/>
                              <w:lang w:val="ru-RU"/>
                            </w:rPr>
                          </w:pPr>
                          <w:r w:rsidRPr="00487637">
                            <w:rPr>
                              <w:rFonts w:ascii="Times New Roman" w:hAnsi="Times New Roman"/>
                              <w:i w:val="0"/>
                              <w:sz w:val="22"/>
                              <w:szCs w:val="22"/>
                              <w:lang w:val="ru-RU"/>
                            </w:rPr>
                            <w:t>Смолий</w:t>
                          </w:r>
                        </w:p>
                      </w:txbxContent>
                    </v:textbox>
                  </v:rect>
                </v:group>
                <v:line id="Line 4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rect id="Rectangle 42"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552E1C" w:rsidRPr="00FD420A" w:rsidRDefault="00552E1C" w:rsidP="00552E1C">
                        <w:pPr>
                          <w:jc w:val="center"/>
                          <w:rPr>
                            <w:rFonts w:ascii="Times New Roman" w:hAnsi="Times New Roman"/>
                          </w:rPr>
                        </w:pPr>
                        <w:r w:rsidRPr="00FD420A">
                          <w:rPr>
                            <w:rFonts w:ascii="Times New Roman" w:hAnsi="Times New Roman"/>
                          </w:rPr>
                          <w:t>Проектирование и расчет двухотводной линии задержки на  поверхностных    акустических волнах.</w:t>
                        </w:r>
                      </w:p>
                    </w:txbxContent>
                  </v:textbox>
                </v:rect>
                <v:line id="Line 4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4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pwgAAANwAAAAPAAAAZHJzL2Rvd25yZXYueG1sRI9Bi8JA&#10;DIXvgv9hiLA3neqy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CqH+5pwgAAANwAAAAPAAAA&#10;AAAAAAAAAAAAAAcCAABkcnMvZG93bnJldi54bWxQSwUGAAAAAAMAAwC3AAAA9gIAAAAA&#10;" strokeweight="2pt"/>
                <v:line id="Line 4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rect id="Rectangle 4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552E1C" w:rsidRDefault="00552E1C" w:rsidP="00552E1C">
                        <w:pPr>
                          <w:pStyle w:val="aff3"/>
                          <w:jc w:val="center"/>
                          <w:rPr>
                            <w:sz w:val="18"/>
                          </w:rPr>
                        </w:pPr>
                        <w:r>
                          <w:rPr>
                            <w:sz w:val="18"/>
                          </w:rPr>
                          <w:t>Лит.</w:t>
                        </w:r>
                      </w:p>
                    </w:txbxContent>
                  </v:textbox>
                </v:rect>
                <v:rect id="Rectangle 4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552E1C" w:rsidRDefault="00552E1C" w:rsidP="00552E1C">
                        <w:pPr>
                          <w:pStyle w:val="aff3"/>
                          <w:jc w:val="center"/>
                          <w:rPr>
                            <w:sz w:val="18"/>
                          </w:rPr>
                        </w:pPr>
                        <w:r>
                          <w:rPr>
                            <w:sz w:val="18"/>
                          </w:rPr>
                          <w:t>Листов</w:t>
                        </w:r>
                      </w:p>
                    </w:txbxContent>
                  </v:textbox>
                </v:rect>
                <v:rect id="Rectangle 4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552E1C" w:rsidRPr="001002D2" w:rsidRDefault="00552E1C" w:rsidP="00552E1C">
                        <w:pPr>
                          <w:pStyle w:val="aff3"/>
                          <w:jc w:val="center"/>
                          <w:rPr>
                            <w:rFonts w:ascii="GOST Type BU" w:hAnsi="GOST Type BU"/>
                            <w:sz w:val="22"/>
                            <w:szCs w:val="22"/>
                            <w:lang w:val="ru-RU"/>
                          </w:rPr>
                        </w:pPr>
                        <w:r>
                          <w:rPr>
                            <w:rFonts w:ascii="GOST Type BU" w:hAnsi="GOST Type BU"/>
                            <w:sz w:val="22"/>
                            <w:szCs w:val="22"/>
                            <w:lang w:val="ru-RU"/>
                          </w:rPr>
                          <w:t>74</w:t>
                        </w:r>
                      </w:p>
                      <w:p w:rsidR="00552E1C" w:rsidRPr="00AD69C7" w:rsidRDefault="00552E1C" w:rsidP="00552E1C">
                        <w:pPr>
                          <w:jc w:val="center"/>
                        </w:pPr>
                      </w:p>
                    </w:txbxContent>
                  </v:textbox>
                </v:rect>
                <v:line id="Line 4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line id="Line 5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1wgAAANwAAAAPAAAAZHJzL2Rvd25yZXYueG1sRE/bagIx&#10;EH0v9B/CFHzTrAp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DOCVE1wgAAANwAAAAPAAAA&#10;AAAAAAAAAAAAAAcCAABkcnMvZG93bnJldi54bWxQSwUGAAAAAAMAAwC3AAAA9gIAAAAA&#10;" strokeweight="1pt"/>
                <v:rect id="Rectangle 51"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rsidR="00552E1C" w:rsidRPr="00D85D8C" w:rsidRDefault="00552E1C" w:rsidP="00552E1C">
                        <w:pPr>
                          <w:jc w:val="center"/>
                          <w:rPr>
                            <w:rFonts w:ascii="Times New Roman" w:hAnsi="Times New Roman"/>
                            <w:sz w:val="28"/>
                            <w:szCs w:val="28"/>
                          </w:rPr>
                        </w:pPr>
                        <w:r w:rsidRPr="00D85D8C">
                          <w:rPr>
                            <w:rFonts w:ascii="Times New Roman" w:hAnsi="Times New Roman"/>
                            <w:sz w:val="28"/>
                            <w:szCs w:val="28"/>
                            <w:lang w:val="uk-UA"/>
                          </w:rPr>
                          <w:t>В</w:t>
                        </w:r>
                        <w:r w:rsidRPr="00D85D8C">
                          <w:rPr>
                            <w:rFonts w:ascii="Times New Roman" w:hAnsi="Times New Roman"/>
                            <w:sz w:val="28"/>
                            <w:szCs w:val="28"/>
                          </w:rPr>
                          <w:t>НУ гр.ЭПС-15з</w:t>
                        </w:r>
                      </w:p>
                    </w:txbxContent>
                  </v:textbox>
                </v:rect>
                <w10:wrap anchorx="page" anchory="page"/>
                <w10:anchorlock/>
              </v:group>
            </w:pict>
          </mc:Fallback>
        </mc:AlternateContent>
      </w:r>
      <w:r w:rsidRPr="009E1019">
        <w:rPr>
          <w:rFonts w:ascii="Times New Roman" w:eastAsia="Times New Roman" w:hAnsi="Times New Roman"/>
          <w:b/>
          <w:sz w:val="28"/>
          <w:szCs w:val="28"/>
          <w:lang w:val="uk-UA" w:eastAsia="ru-RU"/>
        </w:rPr>
        <w:t>РЕФЕРАТ</w:t>
      </w:r>
    </w:p>
    <w:p w:rsidR="00552E1C" w:rsidRPr="009E1019" w:rsidRDefault="00552E1C" w:rsidP="00552E1C">
      <w:pPr>
        <w:spacing w:line="360" w:lineRule="auto"/>
        <w:ind w:left="-170" w:right="283" w:firstLine="708"/>
        <w:jc w:val="both"/>
        <w:rPr>
          <w:rFonts w:ascii="Times New Roman" w:eastAsia="Times New Roman" w:hAnsi="Times New Roman"/>
          <w:sz w:val="28"/>
          <w:szCs w:val="28"/>
          <w:lang w:eastAsia="ru-RU"/>
        </w:rPr>
      </w:pPr>
      <w:r w:rsidRPr="009E1019">
        <w:rPr>
          <w:rFonts w:ascii="Times New Roman" w:eastAsia="Times New Roman" w:hAnsi="Times New Roman"/>
          <w:sz w:val="28"/>
          <w:szCs w:val="28"/>
          <w:lang w:eastAsia="ru-RU"/>
        </w:rPr>
        <w:t xml:space="preserve">Пояснительная записка к дипломному проекту содержит: </w:t>
      </w:r>
    </w:p>
    <w:p w:rsidR="00552E1C" w:rsidRPr="009E1019" w:rsidRDefault="00552E1C" w:rsidP="00552E1C">
      <w:pPr>
        <w:spacing w:line="360" w:lineRule="auto"/>
        <w:ind w:left="-170" w:right="283"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Страниц - 74 , рисунков – 1</w:t>
      </w:r>
      <w:r w:rsidRPr="009E1019">
        <w:rPr>
          <w:rFonts w:ascii="Times New Roman" w:eastAsia="Times New Roman" w:hAnsi="Times New Roman"/>
          <w:sz w:val="28"/>
          <w:szCs w:val="28"/>
          <w:lang w:eastAsia="ru-RU"/>
        </w:rPr>
        <w:t>6, табли</w:t>
      </w:r>
      <w:r>
        <w:rPr>
          <w:rFonts w:ascii="Times New Roman" w:eastAsia="Times New Roman" w:hAnsi="Times New Roman"/>
          <w:sz w:val="28"/>
          <w:szCs w:val="28"/>
          <w:lang w:eastAsia="ru-RU"/>
        </w:rPr>
        <w:t>ц – 2, источников литературы – 16</w:t>
      </w:r>
      <w:r w:rsidRPr="009E1019">
        <w:rPr>
          <w:rFonts w:ascii="Times New Roman" w:eastAsia="Times New Roman" w:hAnsi="Times New Roman"/>
          <w:sz w:val="28"/>
          <w:szCs w:val="28"/>
          <w:lang w:eastAsia="ru-RU"/>
        </w:rPr>
        <w:t xml:space="preserve"> .</w:t>
      </w:r>
    </w:p>
    <w:p w:rsidR="00552E1C" w:rsidRPr="009E1019" w:rsidRDefault="00552E1C" w:rsidP="00552E1C">
      <w:pPr>
        <w:spacing w:line="360" w:lineRule="auto"/>
        <w:ind w:left="-170" w:right="283"/>
        <w:jc w:val="both"/>
        <w:rPr>
          <w:rFonts w:ascii="Times New Roman" w:eastAsia="Times New Roman" w:hAnsi="Times New Roman"/>
          <w:sz w:val="28"/>
          <w:szCs w:val="28"/>
          <w:lang w:eastAsia="ru-RU"/>
        </w:rPr>
      </w:pPr>
    </w:p>
    <w:p w:rsidR="00552E1C" w:rsidRDefault="00552E1C" w:rsidP="00552E1C">
      <w:pPr>
        <w:spacing w:line="360" w:lineRule="auto"/>
        <w:ind w:firstLine="708"/>
        <w:jc w:val="both"/>
        <w:rPr>
          <w:rFonts w:ascii="Times New Roman" w:hAnsi="Times New Roman"/>
          <w:sz w:val="28"/>
          <w:szCs w:val="28"/>
        </w:rPr>
      </w:pPr>
      <w:r w:rsidRPr="009E1019">
        <w:rPr>
          <w:rFonts w:ascii="Times New Roman" w:eastAsia="Times New Roman" w:hAnsi="Times New Roman"/>
          <w:b/>
          <w:sz w:val="28"/>
          <w:szCs w:val="28"/>
          <w:lang w:eastAsia="ru-RU"/>
        </w:rPr>
        <w:t>Объект исследования</w:t>
      </w:r>
      <w:r w:rsidRPr="009E1019">
        <w:rPr>
          <w:rFonts w:ascii="Times New Roman" w:eastAsia="Times New Roman" w:hAnsi="Times New Roman"/>
          <w:sz w:val="28"/>
          <w:szCs w:val="28"/>
          <w:lang w:eastAsia="ru-RU"/>
        </w:rPr>
        <w:t xml:space="preserve"> – </w:t>
      </w:r>
      <w:r>
        <w:rPr>
          <w:rFonts w:ascii="Times New Roman" w:hAnsi="Times New Roman"/>
          <w:color w:val="000000"/>
          <w:sz w:val="28"/>
          <w:szCs w:val="28"/>
          <w:lang w:eastAsia="ru-RU"/>
        </w:rPr>
        <w:t>многоотводная линия задержки на поверхностных акустических волнах.</w:t>
      </w:r>
    </w:p>
    <w:p w:rsidR="00552E1C" w:rsidRPr="009E1019" w:rsidRDefault="00552E1C" w:rsidP="00552E1C">
      <w:pPr>
        <w:spacing w:line="360" w:lineRule="auto"/>
        <w:ind w:left="-170" w:right="283" w:firstLine="708"/>
        <w:jc w:val="both"/>
        <w:rPr>
          <w:rFonts w:ascii="Times New Roman" w:eastAsia="Times New Roman" w:hAnsi="Times New Roman"/>
          <w:color w:val="000000"/>
          <w:sz w:val="28"/>
          <w:szCs w:val="28"/>
          <w:lang w:eastAsia="ru-RU"/>
        </w:rPr>
      </w:pPr>
      <w:r w:rsidRPr="009E1019">
        <w:rPr>
          <w:rFonts w:ascii="Times New Roman" w:eastAsia="Times New Roman" w:hAnsi="Times New Roman"/>
          <w:b/>
          <w:sz w:val="28"/>
          <w:szCs w:val="28"/>
          <w:lang w:eastAsia="ru-RU"/>
        </w:rPr>
        <w:t xml:space="preserve">Цель работы – </w:t>
      </w:r>
      <w:r w:rsidRPr="009E1019">
        <w:rPr>
          <w:rFonts w:ascii="Times New Roman" w:eastAsia="Times New Roman" w:hAnsi="Times New Roman"/>
          <w:color w:val="000000"/>
          <w:sz w:val="28"/>
          <w:szCs w:val="28"/>
          <w:lang w:eastAsia="ru-RU"/>
        </w:rPr>
        <w:t xml:space="preserve"> </w:t>
      </w:r>
      <w:r>
        <w:rPr>
          <w:rFonts w:ascii="Times New Roman" w:hAnsi="Times New Roman"/>
          <w:color w:val="000000"/>
          <w:sz w:val="28"/>
          <w:szCs w:val="28"/>
          <w:lang w:eastAsia="ru-RU"/>
        </w:rPr>
        <w:t xml:space="preserve">исследование современного состояния и перспективы практического использования </w:t>
      </w:r>
      <w:r w:rsidRPr="007A4D9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линий задержки на ПАВ.</w:t>
      </w:r>
      <w:r w:rsidRPr="007A4D9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Расчет многоотводной линии задержки на поверхностных акустических волнах.</w:t>
      </w:r>
    </w:p>
    <w:p w:rsidR="00552E1C" w:rsidRPr="009E1019" w:rsidRDefault="00552E1C" w:rsidP="00552E1C">
      <w:pPr>
        <w:spacing w:line="360" w:lineRule="auto"/>
        <w:ind w:left="-170" w:right="283" w:firstLine="567"/>
        <w:jc w:val="both"/>
        <w:rPr>
          <w:rFonts w:ascii="Times New Roman" w:eastAsia="Times New Roman" w:hAnsi="Times New Roman"/>
          <w:color w:val="000000"/>
          <w:sz w:val="28"/>
          <w:szCs w:val="28"/>
          <w:lang w:eastAsia="ru-RU"/>
        </w:rPr>
      </w:pPr>
    </w:p>
    <w:p w:rsidR="00552E1C" w:rsidRPr="009E1019" w:rsidRDefault="00552E1C" w:rsidP="00552E1C">
      <w:pPr>
        <w:spacing w:line="360" w:lineRule="auto"/>
        <w:ind w:left="-170" w:right="283" w:firstLine="708"/>
        <w:jc w:val="both"/>
        <w:rPr>
          <w:rFonts w:ascii="Times New Roman" w:eastAsia="Times New Roman" w:hAnsi="Times New Roman"/>
          <w:sz w:val="28"/>
          <w:szCs w:val="28"/>
          <w:lang w:eastAsia="ru-RU"/>
        </w:rPr>
      </w:pPr>
    </w:p>
    <w:p w:rsidR="00552E1C" w:rsidRPr="00E36AF9" w:rsidRDefault="00552E1C" w:rsidP="00552E1C">
      <w:pPr>
        <w:spacing w:line="360" w:lineRule="auto"/>
        <w:jc w:val="both"/>
        <w:rPr>
          <w:rFonts w:ascii="Times New Roman" w:hAnsi="Times New Roman"/>
          <w:sz w:val="28"/>
          <w:lang w:eastAsia="ru-RU"/>
        </w:rPr>
      </w:pPr>
      <w:r w:rsidRPr="00CA6944">
        <w:rPr>
          <w:rFonts w:ascii="Times New Roman" w:hAnsi="Times New Roman"/>
          <w:b/>
          <w:color w:val="000000"/>
          <w:sz w:val="28"/>
          <w:szCs w:val="28"/>
        </w:rPr>
        <w:t>В данной работе</w:t>
      </w:r>
      <w:r>
        <w:rPr>
          <w:rFonts w:ascii="Times New Roman" w:hAnsi="Times New Roman"/>
          <w:color w:val="000000"/>
          <w:sz w:val="28"/>
          <w:szCs w:val="28"/>
        </w:rPr>
        <w:t xml:space="preserve"> </w:t>
      </w:r>
      <w:r w:rsidRPr="0007694B">
        <w:rPr>
          <w:rFonts w:ascii="Times New Roman" w:hAnsi="Times New Roman"/>
          <w:color w:val="000000"/>
          <w:sz w:val="28"/>
          <w:szCs w:val="28"/>
          <w:lang w:eastAsia="ru-RU"/>
        </w:rPr>
        <w:t xml:space="preserve"> </w:t>
      </w:r>
      <w:r w:rsidRPr="00E36AF9">
        <w:rPr>
          <w:rFonts w:ascii="Times New Roman" w:hAnsi="Times New Roman"/>
          <w:color w:val="000000"/>
          <w:sz w:val="28"/>
          <w:szCs w:val="28"/>
        </w:rPr>
        <w:t xml:space="preserve">    </w:t>
      </w:r>
      <w:r>
        <w:rPr>
          <w:rFonts w:ascii="Times New Roman" w:hAnsi="Times New Roman"/>
          <w:color w:val="000000"/>
          <w:sz w:val="28"/>
          <w:szCs w:val="28"/>
        </w:rPr>
        <w:t>было</w:t>
      </w:r>
      <w:r w:rsidRPr="00E36AF9">
        <w:rPr>
          <w:rFonts w:ascii="Times New Roman" w:hAnsi="Times New Roman"/>
          <w:color w:val="000000"/>
          <w:sz w:val="28"/>
          <w:szCs w:val="28"/>
        </w:rPr>
        <w:t xml:space="preserve">  </w:t>
      </w:r>
      <w:r>
        <w:rPr>
          <w:rFonts w:ascii="Times New Roman" w:hAnsi="Times New Roman"/>
          <w:color w:val="000000"/>
          <w:sz w:val="28"/>
          <w:szCs w:val="28"/>
          <w:lang w:eastAsia="ru-RU"/>
        </w:rPr>
        <w:t xml:space="preserve">проведено исследование современного состояния и перспективы развития </w:t>
      </w:r>
      <w:r w:rsidRPr="007A4D95">
        <w:rPr>
          <w:rFonts w:ascii="Times New Roman" w:hAnsi="Times New Roman"/>
          <w:color w:val="000000"/>
          <w:sz w:val="28"/>
          <w:szCs w:val="28"/>
          <w:lang w:eastAsia="ru-RU"/>
        </w:rPr>
        <w:t xml:space="preserve"> акустоэлектронных </w:t>
      </w:r>
      <w:r>
        <w:rPr>
          <w:rFonts w:ascii="Times New Roman" w:hAnsi="Times New Roman"/>
          <w:color w:val="000000"/>
          <w:sz w:val="28"/>
          <w:szCs w:val="28"/>
          <w:lang w:eastAsia="ru-RU"/>
        </w:rPr>
        <w:t>линий задержки, отмечены</w:t>
      </w:r>
      <w:r w:rsidRPr="007A4D95">
        <w:rPr>
          <w:rFonts w:ascii="Times New Roman" w:hAnsi="Times New Roman"/>
          <w:color w:val="000000"/>
          <w:sz w:val="28"/>
          <w:szCs w:val="28"/>
          <w:lang w:eastAsia="ru-RU"/>
        </w:rPr>
        <w:t xml:space="preserve"> их особенности, преим</w:t>
      </w:r>
      <w:r>
        <w:rPr>
          <w:rFonts w:ascii="Times New Roman" w:hAnsi="Times New Roman"/>
          <w:color w:val="000000"/>
          <w:sz w:val="28"/>
          <w:szCs w:val="28"/>
          <w:lang w:eastAsia="ru-RU"/>
        </w:rPr>
        <w:t>ущества и возможности, рассмотрены</w:t>
      </w:r>
      <w:r w:rsidRPr="007A4D95">
        <w:rPr>
          <w:rFonts w:ascii="Times New Roman" w:hAnsi="Times New Roman"/>
          <w:color w:val="000000"/>
          <w:sz w:val="28"/>
          <w:szCs w:val="28"/>
          <w:lang w:eastAsia="ru-RU"/>
        </w:rPr>
        <w:t xml:space="preserve"> области </w:t>
      </w:r>
      <w:r>
        <w:rPr>
          <w:rFonts w:ascii="Times New Roman" w:hAnsi="Times New Roman"/>
          <w:color w:val="000000"/>
          <w:sz w:val="28"/>
          <w:szCs w:val="28"/>
          <w:lang w:eastAsia="ru-RU"/>
        </w:rPr>
        <w:t xml:space="preserve">их </w:t>
      </w:r>
      <w:r w:rsidRPr="007A4D95">
        <w:rPr>
          <w:rFonts w:ascii="Times New Roman" w:hAnsi="Times New Roman"/>
          <w:color w:val="000000"/>
          <w:sz w:val="28"/>
          <w:szCs w:val="28"/>
          <w:lang w:eastAsia="ru-RU"/>
        </w:rPr>
        <w:t>применения</w:t>
      </w:r>
      <w:r>
        <w:rPr>
          <w:rFonts w:ascii="Times New Roman" w:hAnsi="Times New Roman"/>
          <w:color w:val="000000"/>
          <w:sz w:val="28"/>
          <w:szCs w:val="28"/>
          <w:lang w:eastAsia="ru-RU"/>
        </w:rPr>
        <w:t>.</w:t>
      </w:r>
      <w:r>
        <w:rPr>
          <w:rFonts w:ascii="Times New Roman" w:hAnsi="Times New Roman"/>
          <w:color w:val="000000"/>
          <w:sz w:val="28"/>
          <w:szCs w:val="28"/>
        </w:rPr>
        <w:t xml:space="preserve">    Исследованы </w:t>
      </w:r>
      <w:r>
        <w:rPr>
          <w:rFonts w:ascii="Times New Roman" w:hAnsi="Times New Roman"/>
          <w:bCs/>
          <w:color w:val="000000"/>
          <w:sz w:val="28"/>
          <w:szCs w:val="28"/>
          <w:lang w:eastAsia="ru-RU"/>
        </w:rPr>
        <w:t>ф</w:t>
      </w:r>
      <w:r w:rsidRPr="00964CDB">
        <w:rPr>
          <w:rFonts w:ascii="Times New Roman" w:hAnsi="Times New Roman"/>
          <w:bCs/>
          <w:color w:val="000000"/>
          <w:sz w:val="28"/>
          <w:szCs w:val="28"/>
          <w:lang w:eastAsia="ru-RU"/>
        </w:rPr>
        <w:t>изические принципы функционирования</w:t>
      </w:r>
      <w:r>
        <w:rPr>
          <w:rFonts w:ascii="Times New Roman" w:hAnsi="Times New Roman"/>
          <w:bCs/>
          <w:color w:val="000000"/>
          <w:sz w:val="28"/>
          <w:szCs w:val="28"/>
          <w:lang w:eastAsia="ru-RU"/>
        </w:rPr>
        <w:t xml:space="preserve"> линий задержки на ПАВ и других</w:t>
      </w:r>
      <w:r w:rsidRPr="00964CDB">
        <w:rPr>
          <w:rFonts w:ascii="Times New Roman" w:hAnsi="Times New Roman"/>
          <w:bCs/>
          <w:color w:val="000000"/>
          <w:sz w:val="28"/>
          <w:szCs w:val="28"/>
          <w:lang w:eastAsia="ru-RU"/>
        </w:rPr>
        <w:t xml:space="preserve"> акустоэлектронных устройств</w:t>
      </w:r>
      <w:r>
        <w:rPr>
          <w:rFonts w:ascii="Times New Roman" w:hAnsi="Times New Roman"/>
          <w:bCs/>
          <w:color w:val="000000"/>
          <w:sz w:val="28"/>
          <w:szCs w:val="28"/>
          <w:lang w:eastAsia="ru-RU"/>
        </w:rPr>
        <w:t xml:space="preserve"> и виды акустоэлектронного взаимодействия.</w:t>
      </w:r>
      <w:r>
        <w:rPr>
          <w:rFonts w:ascii="Times New Roman" w:hAnsi="Times New Roman"/>
          <w:color w:val="000000"/>
          <w:sz w:val="28"/>
          <w:szCs w:val="28"/>
        </w:rPr>
        <w:t xml:space="preserve"> </w:t>
      </w:r>
      <w:r w:rsidRPr="00E36AF9">
        <w:rPr>
          <w:rFonts w:ascii="Times New Roman" w:hAnsi="Times New Roman"/>
          <w:color w:val="000000"/>
          <w:sz w:val="28"/>
          <w:szCs w:val="28"/>
        </w:rPr>
        <w:t xml:space="preserve"> </w:t>
      </w:r>
      <w:r>
        <w:rPr>
          <w:rFonts w:ascii="Times New Roman" w:hAnsi="Times New Roman"/>
          <w:color w:val="000000"/>
          <w:sz w:val="28"/>
          <w:szCs w:val="28"/>
        </w:rPr>
        <w:t xml:space="preserve">    </w:t>
      </w:r>
      <w:r w:rsidRPr="00E36AF9">
        <w:rPr>
          <w:rFonts w:ascii="Times New Roman" w:hAnsi="Times New Roman"/>
          <w:color w:val="000000"/>
          <w:sz w:val="28"/>
          <w:szCs w:val="28"/>
        </w:rPr>
        <w:t xml:space="preserve">Проведены </w:t>
      </w:r>
      <w:r>
        <w:rPr>
          <w:rFonts w:ascii="Times New Roman" w:hAnsi="Times New Roman"/>
          <w:sz w:val="28"/>
          <w:lang w:eastAsia="ru-RU"/>
        </w:rPr>
        <w:t>п</w:t>
      </w:r>
      <w:r w:rsidRPr="004A5756">
        <w:rPr>
          <w:rFonts w:ascii="Times New Roman" w:hAnsi="Times New Roman"/>
          <w:color w:val="000000"/>
          <w:sz w:val="28"/>
          <w:szCs w:val="28"/>
          <w:lang w:eastAsia="ru-RU"/>
        </w:rPr>
        <w:t>рое</w:t>
      </w:r>
      <w:r>
        <w:rPr>
          <w:rFonts w:ascii="Times New Roman" w:hAnsi="Times New Roman"/>
          <w:color w:val="000000"/>
          <w:sz w:val="28"/>
          <w:szCs w:val="28"/>
          <w:lang w:eastAsia="ru-RU"/>
        </w:rPr>
        <w:t>ктирование и расчет двухотводной линии задержки</w:t>
      </w:r>
      <w:r w:rsidRPr="004A5756">
        <w:rPr>
          <w:rFonts w:ascii="Times New Roman" w:hAnsi="Times New Roman"/>
          <w:color w:val="000000"/>
          <w:sz w:val="28"/>
          <w:szCs w:val="28"/>
          <w:lang w:eastAsia="ru-RU"/>
        </w:rPr>
        <w:t xml:space="preserve"> на ПАВ</w:t>
      </w:r>
      <w:r>
        <w:rPr>
          <w:rFonts w:ascii="Times New Roman" w:hAnsi="Times New Roman"/>
          <w:color w:val="000000"/>
          <w:sz w:val="28"/>
          <w:szCs w:val="28"/>
          <w:lang w:eastAsia="ru-RU"/>
        </w:rPr>
        <w:t xml:space="preserve">. </w:t>
      </w:r>
    </w:p>
    <w:p w:rsidR="00552E1C" w:rsidRPr="007A4D95" w:rsidRDefault="00552E1C" w:rsidP="00552E1C">
      <w:pPr>
        <w:spacing w:line="360" w:lineRule="auto"/>
        <w:ind w:firstLine="539"/>
        <w:jc w:val="both"/>
        <w:rPr>
          <w:rFonts w:cs="Calibri"/>
          <w:color w:val="000000"/>
          <w:lang w:eastAsia="ru-RU"/>
        </w:rPr>
      </w:pPr>
    </w:p>
    <w:p w:rsidR="00552E1C" w:rsidRDefault="00552E1C" w:rsidP="00552E1C">
      <w:pPr>
        <w:ind w:firstLine="708"/>
        <w:jc w:val="both"/>
        <w:rPr>
          <w:rFonts w:ascii="Times New Roman" w:hAnsi="Times New Roman"/>
          <w:sz w:val="28"/>
          <w:szCs w:val="28"/>
        </w:rPr>
      </w:pPr>
    </w:p>
    <w:p w:rsidR="00552E1C" w:rsidRPr="009E1019" w:rsidRDefault="00552E1C" w:rsidP="00552E1C">
      <w:pPr>
        <w:jc w:val="center"/>
        <w:rPr>
          <w:rFonts w:ascii="Times New Roman" w:eastAsia="Times New Roman" w:hAnsi="Times New Roman"/>
          <w:lang w:eastAsia="ru-RU"/>
        </w:rPr>
      </w:pPr>
      <w:r>
        <w:rPr>
          <w:rFonts w:ascii="Times New Roman" w:hAnsi="Times New Roman"/>
          <w:b/>
          <w:bCs/>
          <w:iCs/>
          <w:sz w:val="28"/>
          <w:szCs w:val="20"/>
        </w:rPr>
        <w:t>ПОВЕРХНОСТНЫЕ</w:t>
      </w:r>
      <w:r w:rsidRPr="00862696">
        <w:rPr>
          <w:rFonts w:ascii="Times New Roman" w:hAnsi="Times New Roman"/>
          <w:b/>
          <w:bCs/>
          <w:iCs/>
          <w:sz w:val="28"/>
          <w:szCs w:val="20"/>
        </w:rPr>
        <w:t>-АК</w:t>
      </w:r>
      <w:r>
        <w:rPr>
          <w:rFonts w:ascii="Times New Roman" w:hAnsi="Times New Roman"/>
          <w:b/>
          <w:bCs/>
          <w:iCs/>
          <w:sz w:val="28"/>
          <w:szCs w:val="20"/>
        </w:rPr>
        <w:t>У</w:t>
      </w:r>
      <w:r w:rsidRPr="00862696">
        <w:rPr>
          <w:rFonts w:ascii="Times New Roman" w:hAnsi="Times New Roman"/>
          <w:b/>
          <w:bCs/>
          <w:iCs/>
          <w:sz w:val="28"/>
          <w:szCs w:val="20"/>
        </w:rPr>
        <w:t xml:space="preserve">СТИЧЕСКИЕ ВОЛНЫ, </w:t>
      </w:r>
      <w:r>
        <w:rPr>
          <w:rFonts w:ascii="Times New Roman" w:hAnsi="Times New Roman"/>
          <w:b/>
          <w:bCs/>
          <w:iCs/>
          <w:sz w:val="28"/>
          <w:szCs w:val="20"/>
        </w:rPr>
        <w:t>МНОГООТВОДНАЯ ЛИНИЯ</w:t>
      </w:r>
      <w:r w:rsidRPr="00862696">
        <w:rPr>
          <w:rFonts w:ascii="Times New Roman" w:hAnsi="Times New Roman"/>
          <w:b/>
          <w:bCs/>
          <w:iCs/>
          <w:sz w:val="28"/>
          <w:szCs w:val="20"/>
        </w:rPr>
        <w:t xml:space="preserve"> ЗАДЕРЖКИ, </w:t>
      </w:r>
      <w:r>
        <w:rPr>
          <w:rFonts w:ascii="Times New Roman" w:hAnsi="Times New Roman"/>
          <w:b/>
          <w:bCs/>
          <w:iCs/>
          <w:sz w:val="28"/>
          <w:szCs w:val="20"/>
        </w:rPr>
        <w:t>ВСТРЕЧНО-ШТЫРЕВОЙ ПРЕОБРАЗОВАТЕЛЬ, АМПЛИТУДНО-ЧАСТОТНАЯ ХАРАКТЕРИСТИКА.</w:t>
      </w:r>
    </w:p>
    <w:p w:rsidR="00552E1C" w:rsidRPr="009E1019" w:rsidRDefault="00552E1C" w:rsidP="00552E1C">
      <w:pPr>
        <w:jc w:val="center"/>
        <w:rPr>
          <w:rFonts w:ascii="Times New Roman" w:eastAsia="Times New Roman" w:hAnsi="Times New Roman"/>
          <w:lang w:eastAsia="ru-RU"/>
        </w:rPr>
      </w:pPr>
    </w:p>
    <w:p w:rsidR="00552E1C" w:rsidRPr="009E1019" w:rsidRDefault="00552E1C" w:rsidP="00552E1C">
      <w:pPr>
        <w:jc w:val="center"/>
        <w:rPr>
          <w:rFonts w:ascii="Times New Roman" w:eastAsia="Times New Roman" w:hAnsi="Times New Roman"/>
          <w:lang w:eastAsia="ru-RU"/>
        </w:rPr>
      </w:pPr>
    </w:p>
    <w:p w:rsidR="00552E1C" w:rsidRPr="009E1019" w:rsidRDefault="00552E1C" w:rsidP="00552E1C">
      <w:pPr>
        <w:jc w:val="center"/>
        <w:rPr>
          <w:rFonts w:ascii="Times New Roman" w:eastAsia="Times New Roman" w:hAnsi="Times New Roman"/>
          <w:lang w:eastAsia="ru-RU"/>
        </w:rPr>
      </w:pPr>
    </w:p>
    <w:p w:rsidR="00552E1C" w:rsidRPr="009E1019" w:rsidRDefault="00552E1C" w:rsidP="00552E1C">
      <w:pPr>
        <w:jc w:val="center"/>
        <w:rPr>
          <w:rFonts w:ascii="Times New Roman" w:eastAsia="Times New Roman" w:hAnsi="Times New Roman"/>
          <w:lang w:eastAsia="ru-RU"/>
        </w:rPr>
      </w:pPr>
    </w:p>
    <w:p w:rsidR="00552E1C" w:rsidRPr="009E1019" w:rsidRDefault="00552E1C" w:rsidP="00552E1C">
      <w:pPr>
        <w:jc w:val="center"/>
        <w:rPr>
          <w:rFonts w:ascii="Times New Roman" w:eastAsia="Times New Roman" w:hAnsi="Times New Roman"/>
          <w:lang w:eastAsia="ru-RU"/>
        </w:rPr>
      </w:pPr>
    </w:p>
    <w:p w:rsidR="00552E1C" w:rsidRPr="009E1019" w:rsidRDefault="00552E1C" w:rsidP="00552E1C">
      <w:pPr>
        <w:jc w:val="center"/>
        <w:rPr>
          <w:rFonts w:ascii="Times New Roman" w:eastAsia="Times New Roman" w:hAnsi="Times New Roman"/>
          <w:lang w:eastAsia="ru-RU"/>
        </w:rPr>
      </w:pPr>
    </w:p>
    <w:p w:rsidR="00552E1C" w:rsidRPr="009E1019" w:rsidRDefault="00552E1C" w:rsidP="00552E1C">
      <w:pPr>
        <w:jc w:val="center"/>
        <w:rPr>
          <w:rFonts w:ascii="Times New Roman" w:eastAsia="Times New Roman" w:hAnsi="Times New Roman"/>
          <w:lang w:eastAsia="ru-RU"/>
        </w:rPr>
      </w:pPr>
    </w:p>
    <w:p w:rsidR="00552E1C" w:rsidRDefault="00552E1C" w:rsidP="00552E1C"/>
    <w:p w:rsidR="00552E1C" w:rsidRPr="009E1019" w:rsidRDefault="00552E1C" w:rsidP="00552E1C"/>
    <w:p w:rsidR="00552E1C" w:rsidRPr="009E1019" w:rsidRDefault="00552E1C" w:rsidP="00552E1C"/>
    <w:p w:rsidR="00552E1C" w:rsidRDefault="00552E1C" w:rsidP="00552E1C"/>
    <w:p w:rsidR="00552E1C" w:rsidRPr="009E1019" w:rsidRDefault="00552E1C" w:rsidP="00552E1C">
      <w:pPr>
        <w:tabs>
          <w:tab w:val="left" w:pos="2280"/>
        </w:tabs>
      </w:pPr>
      <w:r>
        <w:tab/>
      </w:r>
    </w:p>
    <w:p w:rsidR="00552E1C" w:rsidRDefault="00552E1C">
      <w:pPr>
        <w:rPr>
          <w:rFonts w:ascii="Times New Roman" w:eastAsia="Times New Roman" w:hAnsi="Times New Roman"/>
          <w:bCs/>
          <w:kern w:val="36"/>
          <w:sz w:val="28"/>
          <w:szCs w:val="28"/>
          <w:lang w:eastAsia="ru-RU"/>
        </w:rPr>
      </w:pPr>
    </w:p>
    <w:p w:rsidR="00FA0AEC" w:rsidRDefault="009160F6"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                 </w:t>
      </w:r>
      <w:r w:rsidR="00FA0AEC">
        <w:rPr>
          <w:rFonts w:ascii="Times New Roman" w:eastAsia="Times New Roman" w:hAnsi="Times New Roman"/>
          <w:bCs/>
          <w:kern w:val="36"/>
          <w:sz w:val="28"/>
          <w:szCs w:val="28"/>
          <w:lang w:eastAsia="ru-RU"/>
        </w:rPr>
        <w:t xml:space="preserve">  </w:t>
      </w:r>
    </w:p>
    <w:p w:rsidR="001F686C" w:rsidRPr="001F686C" w:rsidRDefault="00FA0AE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                         </w:t>
      </w:r>
      <w:r w:rsidR="001F686C" w:rsidRPr="001F686C">
        <w:rPr>
          <w:rFonts w:ascii="Times New Roman" w:eastAsia="Times New Roman" w:hAnsi="Times New Roman"/>
          <w:bCs/>
          <w:kern w:val="36"/>
          <w:sz w:val="28"/>
          <w:szCs w:val="28"/>
          <w:lang w:eastAsia="ru-RU"/>
        </w:rPr>
        <w:t>СОДЕРЖАНИЕ</w:t>
      </w: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1F686C">
        <w:rPr>
          <w:rFonts w:ascii="Times New Roman" w:eastAsia="Times New Roman" w:hAnsi="Times New Roman"/>
          <w:bCs/>
          <w:kern w:val="36"/>
          <w:sz w:val="28"/>
          <w:szCs w:val="28"/>
          <w:lang w:eastAsia="ru-RU"/>
        </w:rPr>
        <w:t>Список условн</w:t>
      </w:r>
      <w:r w:rsidR="00FB5E19">
        <w:rPr>
          <w:rFonts w:ascii="Times New Roman" w:eastAsia="Times New Roman" w:hAnsi="Times New Roman"/>
          <w:bCs/>
          <w:kern w:val="36"/>
          <w:sz w:val="28"/>
          <w:szCs w:val="28"/>
          <w:lang w:eastAsia="ru-RU"/>
        </w:rPr>
        <w:t>ых сокращений………………………………………………..</w:t>
      </w:r>
      <w:r w:rsidRPr="001F686C">
        <w:rPr>
          <w:rFonts w:ascii="Times New Roman" w:eastAsia="Times New Roman" w:hAnsi="Times New Roman"/>
          <w:bCs/>
          <w:kern w:val="36"/>
          <w:sz w:val="28"/>
          <w:szCs w:val="28"/>
          <w:lang w:eastAsia="ru-RU"/>
        </w:rPr>
        <w:t>7</w:t>
      </w: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1F686C">
        <w:rPr>
          <w:rFonts w:ascii="Times New Roman" w:eastAsia="Times New Roman" w:hAnsi="Times New Roman"/>
          <w:bCs/>
          <w:kern w:val="36"/>
          <w:sz w:val="28"/>
          <w:szCs w:val="28"/>
          <w:lang w:eastAsia="ru-RU"/>
        </w:rPr>
        <w:t>Введ</w:t>
      </w:r>
      <w:r w:rsidR="00FB5E19">
        <w:rPr>
          <w:rFonts w:ascii="Times New Roman" w:eastAsia="Times New Roman" w:hAnsi="Times New Roman"/>
          <w:bCs/>
          <w:kern w:val="36"/>
          <w:sz w:val="28"/>
          <w:szCs w:val="28"/>
          <w:lang w:eastAsia="ru-RU"/>
        </w:rPr>
        <w:t>ение………………………………………………………………………..</w:t>
      </w:r>
      <w:r w:rsidRPr="001F686C">
        <w:rPr>
          <w:rFonts w:ascii="Times New Roman" w:eastAsia="Times New Roman" w:hAnsi="Times New Roman"/>
          <w:bCs/>
          <w:kern w:val="36"/>
          <w:sz w:val="28"/>
          <w:szCs w:val="28"/>
          <w:lang w:eastAsia="ru-RU"/>
        </w:rPr>
        <w:t>8</w:t>
      </w:r>
    </w:p>
    <w:p w:rsidR="00B86C40" w:rsidRPr="00B86C40" w:rsidRDefault="00B86C40" w:rsidP="00B86C40">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86C40">
        <w:rPr>
          <w:rFonts w:ascii="Times New Roman" w:eastAsia="Times New Roman" w:hAnsi="Times New Roman"/>
          <w:bCs/>
          <w:kern w:val="36"/>
          <w:sz w:val="28"/>
          <w:szCs w:val="28"/>
          <w:lang w:eastAsia="ru-RU"/>
        </w:rPr>
        <w:t>1.  Ультразвуковые линии задержки</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10</w:t>
      </w:r>
    </w:p>
    <w:p w:rsidR="001F686C" w:rsidRPr="001F686C" w:rsidRDefault="00B86C40" w:rsidP="00B86C40">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1.1. </w:t>
      </w:r>
      <w:r w:rsidRPr="00B86C40">
        <w:rPr>
          <w:rFonts w:ascii="Times New Roman" w:eastAsia="Times New Roman" w:hAnsi="Times New Roman"/>
          <w:bCs/>
          <w:kern w:val="36"/>
          <w:sz w:val="28"/>
          <w:szCs w:val="28"/>
          <w:lang w:eastAsia="ru-RU"/>
        </w:rPr>
        <w:t>Классификация линий задержки. Основные понятия и положения.</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.10</w:t>
      </w:r>
    </w:p>
    <w:p w:rsidR="001F686C" w:rsidRPr="001F686C" w:rsidRDefault="00B86C40"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1.2. </w:t>
      </w:r>
      <w:r w:rsidRPr="00B86C40">
        <w:rPr>
          <w:rFonts w:ascii="Times New Roman" w:eastAsia="Times New Roman" w:hAnsi="Times New Roman"/>
          <w:bCs/>
          <w:kern w:val="36"/>
          <w:sz w:val="28"/>
          <w:szCs w:val="28"/>
          <w:lang w:eastAsia="ru-RU"/>
        </w:rPr>
        <w:t>Линии задержки на объёмных акустических волнах.</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..14</w:t>
      </w:r>
    </w:p>
    <w:p w:rsidR="001F686C" w:rsidRPr="001F686C" w:rsidRDefault="00B86C40"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1.3. Линии задержки на поверхностных</w:t>
      </w:r>
      <w:r w:rsidRPr="00B86C40">
        <w:rPr>
          <w:rFonts w:ascii="Times New Roman" w:eastAsia="Times New Roman" w:hAnsi="Times New Roman"/>
          <w:bCs/>
          <w:kern w:val="36"/>
          <w:sz w:val="28"/>
          <w:szCs w:val="28"/>
          <w:lang w:eastAsia="ru-RU"/>
        </w:rPr>
        <w:t xml:space="preserve"> акустических волнах.</w:t>
      </w:r>
      <w:r w:rsidR="001F686C" w:rsidRPr="001F686C">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…22</w:t>
      </w:r>
    </w:p>
    <w:p w:rsidR="00B86C40" w:rsidRDefault="00B86C40"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2. </w:t>
      </w:r>
      <w:r w:rsidRPr="00B86C40">
        <w:rPr>
          <w:rFonts w:ascii="Times New Roman" w:eastAsia="Times New Roman" w:hAnsi="Times New Roman"/>
          <w:bCs/>
          <w:kern w:val="36"/>
          <w:sz w:val="28"/>
          <w:szCs w:val="28"/>
          <w:lang w:eastAsia="ru-RU"/>
        </w:rPr>
        <w:t>Дисперсионные линии задержки на ПАВ</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………29</w:t>
      </w:r>
    </w:p>
    <w:p w:rsidR="00B86C40" w:rsidRDefault="00B86C40"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3. </w:t>
      </w:r>
      <w:r w:rsidRPr="00B86C40">
        <w:rPr>
          <w:rFonts w:ascii="Times New Roman" w:eastAsia="Times New Roman" w:hAnsi="Times New Roman"/>
          <w:bCs/>
          <w:kern w:val="36"/>
          <w:sz w:val="28"/>
          <w:szCs w:val="28"/>
          <w:lang w:eastAsia="ru-RU"/>
        </w:rPr>
        <w:t>Основы конструирования и расчета ЛЗ на ПАВ</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……….34</w:t>
      </w:r>
    </w:p>
    <w:p w:rsidR="001F686C" w:rsidRPr="001F686C" w:rsidRDefault="00B86C40"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4. </w:t>
      </w:r>
      <w:r w:rsidRPr="00B86C40">
        <w:rPr>
          <w:rFonts w:ascii="Times New Roman" w:eastAsia="Times New Roman" w:hAnsi="Times New Roman"/>
          <w:bCs/>
          <w:kern w:val="36"/>
          <w:sz w:val="28"/>
          <w:szCs w:val="28"/>
          <w:lang w:eastAsia="ru-RU"/>
        </w:rPr>
        <w:t>Разработка двухотводной линии задержки.</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……37</w:t>
      </w:r>
    </w:p>
    <w:p w:rsidR="00BF45C8" w:rsidRDefault="00B86C40"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86C40">
        <w:rPr>
          <w:rFonts w:ascii="Times New Roman" w:eastAsia="Times New Roman" w:hAnsi="Times New Roman"/>
          <w:bCs/>
          <w:kern w:val="36"/>
          <w:sz w:val="28"/>
          <w:szCs w:val="28"/>
          <w:lang w:eastAsia="ru-RU"/>
        </w:rPr>
        <w:t xml:space="preserve">5. Технология изготовления ЛЗ на поверхностно-акустических волнах </w:t>
      </w:r>
      <w:r w:rsidR="00BF45C8">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48</w:t>
      </w:r>
    </w:p>
    <w:p w:rsidR="00BF45C8" w:rsidRDefault="00BF45C8"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F45C8">
        <w:rPr>
          <w:rFonts w:ascii="Times New Roman" w:eastAsia="Times New Roman" w:hAnsi="Times New Roman"/>
          <w:bCs/>
          <w:kern w:val="36"/>
          <w:sz w:val="28"/>
          <w:szCs w:val="28"/>
          <w:lang w:eastAsia="ru-RU"/>
        </w:rPr>
        <w:t>5.1. Конструирование и технология изготовления звукопроводов ЛЗ</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..48</w:t>
      </w:r>
      <w:r w:rsidRPr="00BF45C8">
        <w:rPr>
          <w:rFonts w:ascii="Times New Roman" w:eastAsia="Times New Roman" w:hAnsi="Times New Roman"/>
          <w:bCs/>
          <w:kern w:val="36"/>
          <w:sz w:val="28"/>
          <w:szCs w:val="28"/>
          <w:lang w:eastAsia="ru-RU"/>
        </w:rPr>
        <w:t xml:space="preserve"> </w:t>
      </w:r>
    </w:p>
    <w:p w:rsidR="00BF45C8" w:rsidRDefault="00BF45C8" w:rsidP="00BF45C8">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F45C8">
        <w:rPr>
          <w:rFonts w:ascii="Times New Roman" w:eastAsia="Times New Roman" w:hAnsi="Times New Roman"/>
          <w:bCs/>
          <w:kern w:val="36"/>
          <w:sz w:val="28"/>
          <w:szCs w:val="28"/>
          <w:lang w:eastAsia="ru-RU"/>
        </w:rPr>
        <w:t>5.2. Очистка и металлизация звукопроводов</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…51</w:t>
      </w:r>
    </w:p>
    <w:p w:rsidR="001F686C" w:rsidRPr="001F686C" w:rsidRDefault="00BF45C8" w:rsidP="00BF45C8">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F45C8">
        <w:rPr>
          <w:rFonts w:ascii="Times New Roman" w:eastAsia="Times New Roman" w:hAnsi="Times New Roman"/>
          <w:bCs/>
          <w:kern w:val="36"/>
          <w:sz w:val="28"/>
          <w:szCs w:val="28"/>
          <w:lang w:eastAsia="ru-RU"/>
        </w:rPr>
        <w:t>5.3. Сборка и герметизация ЛЗ на ПАВ</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………………………53</w:t>
      </w:r>
    </w:p>
    <w:p w:rsidR="00BF45C8" w:rsidRDefault="00BF45C8"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F45C8">
        <w:rPr>
          <w:rFonts w:ascii="Times New Roman" w:eastAsia="Times New Roman" w:hAnsi="Times New Roman"/>
          <w:bCs/>
          <w:kern w:val="36"/>
          <w:sz w:val="28"/>
          <w:szCs w:val="28"/>
          <w:lang w:eastAsia="ru-RU"/>
        </w:rPr>
        <w:t>6. Разработка мероприятий по охране труда</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…………………………59</w:t>
      </w:r>
    </w:p>
    <w:p w:rsidR="001F686C" w:rsidRPr="001F686C" w:rsidRDefault="00BF45C8" w:rsidP="00BF45C8">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F45C8">
        <w:rPr>
          <w:rFonts w:ascii="Times New Roman" w:eastAsia="Times New Roman" w:hAnsi="Times New Roman"/>
          <w:bCs/>
          <w:kern w:val="36"/>
          <w:sz w:val="28"/>
          <w:szCs w:val="28"/>
          <w:lang w:eastAsia="ru-RU"/>
        </w:rPr>
        <w:t>6.1. Правовые основы охраны труда.</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……………….59</w:t>
      </w:r>
    </w:p>
    <w:p w:rsidR="001F686C" w:rsidRDefault="00FB5E19"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6.2.</w:t>
      </w:r>
      <w:r w:rsidR="00BF45C8" w:rsidRPr="00BF45C8">
        <w:rPr>
          <w:rFonts w:ascii="Times New Roman" w:eastAsia="Times New Roman" w:hAnsi="Times New Roman"/>
          <w:bCs/>
          <w:kern w:val="36"/>
          <w:sz w:val="28"/>
          <w:szCs w:val="28"/>
          <w:lang w:eastAsia="ru-RU"/>
        </w:rPr>
        <w:t>Классификация причин  производственного травматизма и профзаболеваний</w:t>
      </w:r>
      <w:r w:rsidR="00BF45C8">
        <w:rPr>
          <w:rFonts w:ascii="Times New Roman" w:eastAsia="Times New Roman" w:hAnsi="Times New Roman"/>
          <w:bCs/>
          <w:kern w:val="36"/>
          <w:sz w:val="28"/>
          <w:szCs w:val="28"/>
          <w:lang w:eastAsia="ru-RU"/>
        </w:rPr>
        <w:t>……………………………………………………………</w:t>
      </w:r>
      <w:r>
        <w:rPr>
          <w:rFonts w:ascii="Times New Roman" w:eastAsia="Times New Roman" w:hAnsi="Times New Roman"/>
          <w:bCs/>
          <w:kern w:val="36"/>
          <w:sz w:val="28"/>
          <w:szCs w:val="28"/>
          <w:lang w:eastAsia="ru-RU"/>
        </w:rPr>
        <w:t>….60</w:t>
      </w:r>
    </w:p>
    <w:p w:rsidR="00BF45C8" w:rsidRDefault="00BF45C8"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F45C8">
        <w:rPr>
          <w:rFonts w:ascii="Times New Roman" w:eastAsia="Times New Roman" w:hAnsi="Times New Roman"/>
          <w:bCs/>
          <w:kern w:val="36"/>
          <w:sz w:val="28"/>
          <w:szCs w:val="28"/>
          <w:lang w:eastAsia="ru-RU"/>
        </w:rPr>
        <w:t>6.3.  Расчет искусственного освещенности помещения</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..…64</w:t>
      </w:r>
    </w:p>
    <w:p w:rsidR="00BF45C8" w:rsidRDefault="00BF45C8"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F45C8">
        <w:rPr>
          <w:rFonts w:ascii="Times New Roman" w:eastAsia="Times New Roman" w:hAnsi="Times New Roman"/>
          <w:bCs/>
          <w:kern w:val="36"/>
          <w:sz w:val="28"/>
          <w:szCs w:val="28"/>
          <w:lang w:eastAsia="ru-RU"/>
        </w:rPr>
        <w:t>6.4. Расчет искусственной вентиляции производственного помещения</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...66</w:t>
      </w:r>
    </w:p>
    <w:p w:rsidR="00BF45C8" w:rsidRDefault="00BF45C8"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BF45C8">
        <w:rPr>
          <w:rFonts w:ascii="Times New Roman" w:eastAsia="Times New Roman" w:hAnsi="Times New Roman"/>
          <w:bCs/>
          <w:kern w:val="36"/>
          <w:sz w:val="28"/>
          <w:szCs w:val="28"/>
          <w:lang w:eastAsia="ru-RU"/>
        </w:rPr>
        <w:t>6.5. Рекомендации по пожарной безопасности</w:t>
      </w:r>
      <w:r>
        <w:rPr>
          <w:rFonts w:ascii="Times New Roman" w:eastAsia="Times New Roman" w:hAnsi="Times New Roman"/>
          <w:bCs/>
          <w:kern w:val="36"/>
          <w:sz w:val="28"/>
          <w:szCs w:val="28"/>
          <w:lang w:eastAsia="ru-RU"/>
        </w:rPr>
        <w:t>………………………………</w:t>
      </w:r>
      <w:r w:rsidR="00FB5E19">
        <w:rPr>
          <w:rFonts w:ascii="Times New Roman" w:eastAsia="Times New Roman" w:hAnsi="Times New Roman"/>
          <w:bCs/>
          <w:kern w:val="36"/>
          <w:sz w:val="28"/>
          <w:szCs w:val="28"/>
          <w:lang w:eastAsia="ru-RU"/>
        </w:rPr>
        <w:t>69</w:t>
      </w: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1F686C">
        <w:rPr>
          <w:rFonts w:ascii="Times New Roman" w:eastAsia="Times New Roman" w:hAnsi="Times New Roman"/>
          <w:bCs/>
          <w:kern w:val="36"/>
          <w:sz w:val="28"/>
          <w:szCs w:val="28"/>
          <w:lang w:eastAsia="ru-RU"/>
        </w:rPr>
        <w:t>Вывод</w:t>
      </w:r>
      <w:r w:rsidR="00BF45C8">
        <w:rPr>
          <w:rFonts w:ascii="Times New Roman" w:eastAsia="Times New Roman" w:hAnsi="Times New Roman"/>
          <w:bCs/>
          <w:kern w:val="36"/>
          <w:sz w:val="28"/>
          <w:szCs w:val="28"/>
          <w:lang w:eastAsia="ru-RU"/>
        </w:rPr>
        <w:t>ы………………………………………………………………………….</w:t>
      </w:r>
      <w:r w:rsidR="00FB5E19">
        <w:rPr>
          <w:rFonts w:ascii="Times New Roman" w:eastAsia="Times New Roman" w:hAnsi="Times New Roman"/>
          <w:bCs/>
          <w:kern w:val="36"/>
          <w:sz w:val="28"/>
          <w:szCs w:val="28"/>
          <w:lang w:eastAsia="ru-RU"/>
        </w:rPr>
        <w:t>72</w:t>
      </w: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1F686C">
        <w:rPr>
          <w:rFonts w:ascii="Times New Roman" w:eastAsia="Times New Roman" w:hAnsi="Times New Roman"/>
          <w:bCs/>
          <w:kern w:val="36"/>
          <w:sz w:val="28"/>
          <w:szCs w:val="28"/>
          <w:lang w:eastAsia="ru-RU"/>
        </w:rPr>
        <w:t>Список литер</w:t>
      </w:r>
      <w:r w:rsidR="00FB5E19">
        <w:rPr>
          <w:rFonts w:ascii="Times New Roman" w:eastAsia="Times New Roman" w:hAnsi="Times New Roman"/>
          <w:bCs/>
          <w:kern w:val="36"/>
          <w:sz w:val="28"/>
          <w:szCs w:val="28"/>
          <w:lang w:eastAsia="ru-RU"/>
        </w:rPr>
        <w:t>атуры …………………………………………………………….73</w:t>
      </w: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Pr="001F686C" w:rsidRDefault="00BF45C8"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      </w:t>
      </w:r>
      <w:r w:rsidR="001F686C" w:rsidRPr="001F686C">
        <w:rPr>
          <w:rFonts w:ascii="Times New Roman" w:eastAsia="Times New Roman" w:hAnsi="Times New Roman"/>
          <w:bCs/>
          <w:kern w:val="36"/>
          <w:sz w:val="28"/>
          <w:szCs w:val="28"/>
          <w:lang w:eastAsia="ru-RU"/>
        </w:rPr>
        <w:t>СПИСОК УСЛОВНЫХ СОКРАЩЕНИЙ</w:t>
      </w: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Pr="001F686C" w:rsidRDefault="001F686C" w:rsidP="001F686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ЛЗ – линия задержки;</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МЛЗ – многоотводная линия задержки;</w:t>
      </w:r>
    </w:p>
    <w:p w:rsid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 xml:space="preserve">ОАВ – объемные акустические волны; </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МДМ – металл-диэлектрик-металл;</w:t>
      </w:r>
    </w:p>
    <w:p w:rsid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ПАВ – поверхностные акустические волны;</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ДЛЗ – дисперсионная линия задержки;</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АЭВ – акустоэлектронное взаимодействие;</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ВЧ – высокочастотный;</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ВШП – встречно - штыревой преобразователь;</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АЧХ - амплитудно-частотная характеристика;</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ТКЛР – температурный коэффициент линейного расширения.</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КЭМС – коэффициент электромеханической связи;</w:t>
      </w:r>
    </w:p>
    <w:p w:rsidR="003E6CC5" w:rsidRPr="003E6CC5" w:rsidRDefault="003E6CC5" w:rsidP="003E6CC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3E6CC5">
        <w:rPr>
          <w:rFonts w:ascii="Times New Roman" w:eastAsia="Times New Roman" w:hAnsi="Times New Roman"/>
          <w:bCs/>
          <w:kern w:val="36"/>
          <w:sz w:val="28"/>
          <w:szCs w:val="28"/>
          <w:lang w:eastAsia="ru-RU"/>
        </w:rPr>
        <w:t>ТКЗ – температурный коэффициент задержки.</w:t>
      </w: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3E6CC5" w:rsidRDefault="003E6CC5"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3E6CC5" w:rsidRDefault="003E6CC5"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1F686C" w:rsidRDefault="001F686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FA0AEC" w:rsidRDefault="00FA0AE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  </w:t>
      </w:r>
      <w:r w:rsidR="003E6CC5">
        <w:rPr>
          <w:rFonts w:ascii="Times New Roman" w:eastAsia="Times New Roman" w:hAnsi="Times New Roman"/>
          <w:bCs/>
          <w:kern w:val="36"/>
          <w:sz w:val="28"/>
          <w:szCs w:val="28"/>
          <w:lang w:eastAsia="ru-RU"/>
        </w:rPr>
        <w:t xml:space="preserve">                                             </w:t>
      </w:r>
      <w:r>
        <w:rPr>
          <w:rFonts w:ascii="Times New Roman" w:eastAsia="Times New Roman" w:hAnsi="Times New Roman"/>
          <w:bCs/>
          <w:kern w:val="36"/>
          <w:sz w:val="28"/>
          <w:szCs w:val="28"/>
          <w:lang w:eastAsia="ru-RU"/>
        </w:rPr>
        <w:t>Введение</w:t>
      </w:r>
    </w:p>
    <w:p w:rsidR="00FA0AEC" w:rsidRDefault="00FA0AE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753BA5" w:rsidRPr="00753BA5" w:rsidRDefault="00FA0AEC" w:rsidP="00753BA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t xml:space="preserve">    В настоящее время</w:t>
      </w:r>
      <w:r w:rsidRPr="00FA0AEC">
        <w:rPr>
          <w:rFonts w:ascii="Times New Roman" w:eastAsia="Times New Roman" w:hAnsi="Times New Roman"/>
          <w:bCs/>
          <w:kern w:val="36"/>
          <w:sz w:val="28"/>
          <w:szCs w:val="28"/>
          <w:lang w:eastAsia="ru-RU"/>
        </w:rPr>
        <w:t xml:space="preserve">  широкое применение получили акустические линии задержки</w:t>
      </w:r>
      <w:r>
        <w:rPr>
          <w:rFonts w:ascii="Times New Roman" w:eastAsia="Times New Roman" w:hAnsi="Times New Roman"/>
          <w:bCs/>
          <w:kern w:val="36"/>
          <w:sz w:val="28"/>
          <w:szCs w:val="28"/>
          <w:lang w:eastAsia="ru-RU"/>
        </w:rPr>
        <w:t xml:space="preserve"> (ЛЗ)</w:t>
      </w:r>
      <w:r w:rsidRPr="00FA0AEC">
        <w:rPr>
          <w:rFonts w:ascii="Times New Roman" w:eastAsia="Times New Roman" w:hAnsi="Times New Roman"/>
          <w:bCs/>
          <w:kern w:val="36"/>
          <w:sz w:val="28"/>
          <w:szCs w:val="28"/>
          <w:lang w:eastAsia="ru-RU"/>
        </w:rPr>
        <w:t>, осуществляющие задержку элект</w:t>
      </w:r>
      <w:r>
        <w:rPr>
          <w:rFonts w:ascii="Times New Roman" w:eastAsia="Times New Roman" w:hAnsi="Times New Roman"/>
          <w:bCs/>
          <w:kern w:val="36"/>
          <w:sz w:val="28"/>
          <w:szCs w:val="28"/>
          <w:lang w:eastAsia="ru-RU"/>
        </w:rPr>
        <w:t>ромагнитных сигналов во времени. В этих устройствах высокочастотные</w:t>
      </w:r>
      <w:r w:rsidRPr="00FA0AEC">
        <w:rPr>
          <w:rFonts w:ascii="Times New Roman" w:eastAsia="Times New Roman" w:hAnsi="Times New Roman"/>
          <w:bCs/>
          <w:kern w:val="36"/>
          <w:sz w:val="28"/>
          <w:szCs w:val="28"/>
          <w:lang w:eastAsia="ru-RU"/>
        </w:rPr>
        <w:t xml:space="preserve"> электромагнитные сигналы вначале преобразуются в акустические волны которые распространяются в звукопроводе, а</w:t>
      </w:r>
      <w:r>
        <w:rPr>
          <w:rFonts w:ascii="Times New Roman" w:eastAsia="Times New Roman" w:hAnsi="Times New Roman"/>
          <w:bCs/>
          <w:kern w:val="36"/>
          <w:sz w:val="28"/>
          <w:szCs w:val="28"/>
          <w:lang w:eastAsia="ru-RU"/>
        </w:rPr>
        <w:t xml:space="preserve"> затем вновь преобразуются в электрические </w:t>
      </w:r>
      <w:r w:rsidRPr="00FA0AEC">
        <w:rPr>
          <w:rFonts w:ascii="Times New Roman" w:eastAsia="Times New Roman" w:hAnsi="Times New Roman"/>
          <w:bCs/>
          <w:kern w:val="36"/>
          <w:sz w:val="28"/>
          <w:szCs w:val="28"/>
          <w:lang w:eastAsia="ru-RU"/>
        </w:rPr>
        <w:t>с</w:t>
      </w:r>
      <w:r>
        <w:rPr>
          <w:rFonts w:ascii="Times New Roman" w:eastAsia="Times New Roman" w:hAnsi="Times New Roman"/>
          <w:bCs/>
          <w:kern w:val="36"/>
          <w:sz w:val="28"/>
          <w:szCs w:val="28"/>
          <w:lang w:eastAsia="ru-RU"/>
        </w:rPr>
        <w:t xml:space="preserve">игналы. Время задержки </w:t>
      </w:r>
      <w:r w:rsidRPr="00FA0AEC">
        <w:rPr>
          <w:rFonts w:ascii="Times New Roman" w:eastAsia="Times New Roman" w:hAnsi="Times New Roman"/>
          <w:bCs/>
          <w:kern w:val="36"/>
          <w:sz w:val="28"/>
          <w:szCs w:val="28"/>
          <w:lang w:eastAsia="ru-RU"/>
        </w:rPr>
        <w:t xml:space="preserve"> зависит от длины пути, проходимого акустическими волнами в звукопроводе, и скорости их распространения. Для возбуждения и приёма акустических волн в ЛЗ применяются в основном пьезоэлектрические преобразователи: пьезоэлектрические п</w:t>
      </w:r>
      <w:r>
        <w:rPr>
          <w:rFonts w:ascii="Times New Roman" w:eastAsia="Times New Roman" w:hAnsi="Times New Roman"/>
          <w:bCs/>
          <w:kern w:val="36"/>
          <w:sz w:val="28"/>
          <w:szCs w:val="28"/>
          <w:lang w:eastAsia="ru-RU"/>
        </w:rPr>
        <w:t>ластины</w:t>
      </w:r>
      <w:r w:rsidRPr="00FA0AEC">
        <w:rPr>
          <w:rFonts w:ascii="Times New Roman" w:eastAsia="Times New Roman" w:hAnsi="Times New Roman"/>
          <w:bCs/>
          <w:kern w:val="36"/>
          <w:sz w:val="28"/>
          <w:szCs w:val="28"/>
          <w:lang w:eastAsia="ru-RU"/>
        </w:rPr>
        <w:t>, а также тонкие пластинки и плёнки из пьезополупровод</w:t>
      </w:r>
      <w:r>
        <w:rPr>
          <w:rFonts w:ascii="Times New Roman" w:eastAsia="Times New Roman" w:hAnsi="Times New Roman"/>
          <w:bCs/>
          <w:kern w:val="36"/>
          <w:sz w:val="28"/>
          <w:szCs w:val="28"/>
          <w:lang w:eastAsia="ru-RU"/>
        </w:rPr>
        <w:t>ника. В качестве материалов звукопровода используются</w:t>
      </w:r>
      <w:r w:rsidRPr="00FA0AEC">
        <w:rPr>
          <w:rFonts w:ascii="Times New Roman" w:eastAsia="Times New Roman" w:hAnsi="Times New Roman"/>
          <w:bCs/>
          <w:kern w:val="36"/>
          <w:sz w:val="28"/>
          <w:szCs w:val="28"/>
          <w:lang w:eastAsia="ru-RU"/>
        </w:rPr>
        <w:t xml:space="preserve"> материалы с малым поглощением акустических волн</w:t>
      </w:r>
      <w:r>
        <w:rPr>
          <w:rFonts w:ascii="Times New Roman" w:eastAsia="Times New Roman" w:hAnsi="Times New Roman"/>
          <w:bCs/>
          <w:kern w:val="36"/>
          <w:sz w:val="28"/>
          <w:szCs w:val="28"/>
          <w:lang w:eastAsia="ru-RU"/>
        </w:rPr>
        <w:t>:</w:t>
      </w:r>
      <w:r w:rsidRPr="00FA0AEC">
        <w:rPr>
          <w:rFonts w:ascii="Times New Roman" w:eastAsia="Times New Roman" w:hAnsi="Times New Roman"/>
          <w:bCs/>
          <w:kern w:val="36"/>
          <w:sz w:val="28"/>
          <w:szCs w:val="28"/>
          <w:lang w:eastAsia="ru-RU"/>
        </w:rPr>
        <w:t xml:space="preserve"> </w:t>
      </w:r>
      <w:r>
        <w:rPr>
          <w:rFonts w:ascii="Times New Roman" w:eastAsia="Times New Roman" w:hAnsi="Times New Roman"/>
          <w:bCs/>
          <w:kern w:val="36"/>
          <w:sz w:val="28"/>
          <w:szCs w:val="28"/>
          <w:lang w:eastAsia="ru-RU"/>
        </w:rPr>
        <w:t>сапфир, алюмоиттриевый гранат и различные неорганические стекла</w:t>
      </w:r>
      <w:r w:rsidRPr="00FA0AEC">
        <w:rPr>
          <w:rFonts w:ascii="Times New Roman" w:eastAsia="Times New Roman" w:hAnsi="Times New Roman"/>
          <w:bCs/>
          <w:kern w:val="36"/>
          <w:sz w:val="28"/>
          <w:szCs w:val="28"/>
          <w:lang w:eastAsia="ru-RU"/>
        </w:rPr>
        <w:t>. Иногда для получения больших временных задержек используют ЛЗ с многократным отражением акустических волн от торцов звукопровода или со звукопроводом, выполненным в виде много</w:t>
      </w:r>
      <w:r>
        <w:rPr>
          <w:rFonts w:ascii="Times New Roman" w:eastAsia="Times New Roman" w:hAnsi="Times New Roman"/>
          <w:bCs/>
          <w:kern w:val="36"/>
          <w:sz w:val="28"/>
          <w:szCs w:val="28"/>
          <w:lang w:eastAsia="ru-RU"/>
        </w:rPr>
        <w:t>гранника. Разработаны ЛЗ</w:t>
      </w:r>
      <w:r w:rsidRPr="00FA0AEC">
        <w:rPr>
          <w:rFonts w:ascii="Times New Roman" w:eastAsia="Times New Roman" w:hAnsi="Times New Roman"/>
          <w:bCs/>
          <w:kern w:val="36"/>
          <w:sz w:val="28"/>
          <w:szCs w:val="28"/>
          <w:lang w:eastAsia="ru-RU"/>
        </w:rPr>
        <w:t>, работающие на частотах до десятков гигагерц с задержками до десятков микросекунд и на частотах до десятков мегагерц с задержками порядка десятков миллисекунд. ЛЗ на акустических волнах применяются в радиолокационной и навигационной аппаратуре, телевизионных приёмниках и др.</w:t>
      </w:r>
      <w:r w:rsidR="00753BA5">
        <w:rPr>
          <w:rFonts w:ascii="Times New Roman" w:eastAsia="Times New Roman" w:hAnsi="Times New Roman"/>
          <w:bCs/>
          <w:kern w:val="36"/>
          <w:sz w:val="28"/>
          <w:szCs w:val="28"/>
          <w:lang w:eastAsia="ru-RU"/>
        </w:rPr>
        <w:t xml:space="preserve"> </w:t>
      </w:r>
      <w:r w:rsidR="00753BA5" w:rsidRPr="00753BA5">
        <w:rPr>
          <w:rFonts w:ascii="Times New Roman" w:eastAsia="Times New Roman" w:hAnsi="Times New Roman"/>
          <w:bCs/>
          <w:kern w:val="36"/>
          <w:sz w:val="28"/>
          <w:szCs w:val="28"/>
          <w:lang w:eastAsia="ru-RU"/>
        </w:rPr>
        <w:t>Наряду с объёмными упругими волнами существует особый вид акустических волн, называемых поверхностными, которые распространяются вдоль плоской свободной границы изотропного твёрдого тела, оставаясь локализованными вблизи этой границы. Наиболее распространённым, хорошо изученным и максимально используемым типом поверхностных акустических волн (ПАВ) являются волны Рэлея</w:t>
      </w:r>
      <w:r w:rsidR="00753BA5">
        <w:rPr>
          <w:rFonts w:ascii="Times New Roman" w:eastAsia="Times New Roman" w:hAnsi="Times New Roman"/>
          <w:bCs/>
          <w:kern w:val="36"/>
          <w:sz w:val="28"/>
          <w:szCs w:val="28"/>
          <w:lang w:eastAsia="ru-RU"/>
        </w:rPr>
        <w:t xml:space="preserve">. </w:t>
      </w:r>
      <w:r w:rsidR="00753BA5" w:rsidRPr="00753BA5">
        <w:rPr>
          <w:rFonts w:ascii="Times New Roman" w:eastAsia="Times New Roman" w:hAnsi="Times New Roman"/>
          <w:bCs/>
          <w:kern w:val="36"/>
          <w:sz w:val="28"/>
          <w:szCs w:val="28"/>
          <w:lang w:eastAsia="ru-RU"/>
        </w:rPr>
        <w:t xml:space="preserve">Из всех типов акустических волн, с точки зрения практических применений, наибольший интерес вызывают ПАВ, которые </w:t>
      </w:r>
      <w:r w:rsidR="00753BA5" w:rsidRPr="00753BA5">
        <w:rPr>
          <w:rFonts w:ascii="Times New Roman" w:eastAsia="Times New Roman" w:hAnsi="Times New Roman"/>
          <w:bCs/>
          <w:kern w:val="36"/>
          <w:sz w:val="28"/>
          <w:szCs w:val="28"/>
          <w:lang w:eastAsia="ru-RU"/>
        </w:rPr>
        <w:lastRenderedPageBreak/>
        <w:t xml:space="preserve">распространяются вдоль поверхности твердых тел в относительно тонком приповерхностном слое. Этот интерес обусловлен, во-первых, возможностью создания приборов с самыми разнообразными частотными и фазовыми характеристиками; во-вторых он вызван тем, что  поверхностные волны до-ступны  на всем пути распространения, что позволяет создать значительно более широкий класс функциональных устройств по сравнению с теми, </w:t>
      </w:r>
      <w:r w:rsidR="00753BA5">
        <w:rPr>
          <w:rFonts w:ascii="Times New Roman" w:eastAsia="Times New Roman" w:hAnsi="Times New Roman"/>
          <w:bCs/>
          <w:kern w:val="36"/>
          <w:sz w:val="28"/>
          <w:szCs w:val="28"/>
          <w:lang w:eastAsia="ru-RU"/>
        </w:rPr>
        <w:t>где используются объемные вол</w:t>
      </w:r>
      <w:r w:rsidR="00753BA5" w:rsidRPr="00753BA5">
        <w:rPr>
          <w:rFonts w:ascii="Times New Roman" w:eastAsia="Times New Roman" w:hAnsi="Times New Roman"/>
          <w:bCs/>
          <w:kern w:val="36"/>
          <w:sz w:val="28"/>
          <w:szCs w:val="28"/>
          <w:lang w:eastAsia="ru-RU"/>
        </w:rPr>
        <w:t>ны, и , в третьих, немаловажную роль играет то  , что технология изготовления ПАВ-устройств в принципе совместна со стандартной планарной технологией интегральных схем. Этими обстоятельствами и объясняется та быстрота, с которой ПАВ-устройства внедряются в настоящее время в различные области с</w:t>
      </w:r>
      <w:r w:rsidR="00753BA5">
        <w:rPr>
          <w:rFonts w:ascii="Times New Roman" w:eastAsia="Times New Roman" w:hAnsi="Times New Roman"/>
          <w:bCs/>
          <w:kern w:val="36"/>
          <w:sz w:val="28"/>
          <w:szCs w:val="28"/>
          <w:lang w:eastAsia="ru-RU"/>
        </w:rPr>
        <w:t>овременной техники- радио- элек</w:t>
      </w:r>
      <w:r w:rsidR="00753BA5" w:rsidRPr="00753BA5">
        <w:rPr>
          <w:rFonts w:ascii="Times New Roman" w:eastAsia="Times New Roman" w:hAnsi="Times New Roman"/>
          <w:bCs/>
          <w:kern w:val="36"/>
          <w:sz w:val="28"/>
          <w:szCs w:val="28"/>
          <w:lang w:eastAsia="ru-RU"/>
        </w:rPr>
        <w:t xml:space="preserve">тронику, автоматику, телевидение, связь. </w:t>
      </w:r>
    </w:p>
    <w:p w:rsidR="00753BA5" w:rsidRPr="00753BA5" w:rsidRDefault="00753BA5" w:rsidP="00753BA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753BA5">
        <w:rPr>
          <w:rFonts w:ascii="Times New Roman" w:eastAsia="Times New Roman" w:hAnsi="Times New Roman"/>
          <w:bCs/>
          <w:kern w:val="36"/>
          <w:sz w:val="28"/>
          <w:szCs w:val="28"/>
          <w:lang w:eastAsia="ru-RU"/>
        </w:rPr>
        <w:t>Одним из основных направлений создания ПАВ-устройств является разработка различных линий задержки на ПАВ. Основное преимущество ЛЗ на ПАВ по сравнению с другими физическими реализациями – низкая скорость распространения волны и, малые габаритные размеры этих элементов.</w:t>
      </w:r>
    </w:p>
    <w:p w:rsidR="00753BA5" w:rsidRDefault="00753BA5" w:rsidP="00753BA5">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753BA5">
        <w:rPr>
          <w:rFonts w:ascii="Times New Roman" w:eastAsia="Times New Roman" w:hAnsi="Times New Roman"/>
          <w:bCs/>
          <w:kern w:val="36"/>
          <w:sz w:val="28"/>
          <w:szCs w:val="28"/>
          <w:lang w:eastAsia="ru-RU"/>
        </w:rPr>
        <w:t>В технике обработки сигналов имеется потребность как в фиксированной, так и в переменной (регулируемой) задержке сигнала (напри</w:t>
      </w:r>
      <w:r>
        <w:rPr>
          <w:rFonts w:ascii="Times New Roman" w:eastAsia="Times New Roman" w:hAnsi="Times New Roman"/>
          <w:bCs/>
          <w:kern w:val="36"/>
          <w:sz w:val="28"/>
          <w:szCs w:val="28"/>
          <w:lang w:eastAsia="ru-RU"/>
        </w:rPr>
        <w:t>мер, в измерителях временных ин</w:t>
      </w:r>
      <w:r w:rsidRPr="00753BA5">
        <w:rPr>
          <w:rFonts w:ascii="Times New Roman" w:eastAsia="Times New Roman" w:hAnsi="Times New Roman"/>
          <w:bCs/>
          <w:kern w:val="36"/>
          <w:sz w:val="28"/>
          <w:szCs w:val="28"/>
          <w:lang w:eastAsia="ru-RU"/>
        </w:rPr>
        <w:t>тервалов, фазометрах и т.д.). В устройствах согласованной фильтрации частотно-модулированных сигналов, спекроанализаторах, дальнометрах широко используются дисперсионные ЛЗ с линейной или другой зависимостью от частоты сигнала.</w:t>
      </w:r>
    </w:p>
    <w:p w:rsidR="00FA0AEC" w:rsidRDefault="00FA0AEC"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r w:rsidRPr="00FA0AEC">
        <w:rPr>
          <w:rFonts w:ascii="Times New Roman" w:eastAsia="Times New Roman" w:hAnsi="Times New Roman"/>
          <w:bCs/>
          <w:kern w:val="36"/>
          <w:sz w:val="28"/>
          <w:szCs w:val="28"/>
          <w:lang w:eastAsia="ru-RU"/>
        </w:rPr>
        <w:t xml:space="preserve"> </w:t>
      </w:r>
      <w:r w:rsidR="00753BA5">
        <w:rPr>
          <w:rFonts w:ascii="Times New Roman" w:eastAsia="Times New Roman" w:hAnsi="Times New Roman"/>
          <w:bCs/>
          <w:kern w:val="36"/>
          <w:sz w:val="28"/>
          <w:szCs w:val="28"/>
          <w:lang w:eastAsia="ru-RU"/>
        </w:rPr>
        <w:t xml:space="preserve">   В данном дипломном проекте</w:t>
      </w:r>
      <w:r w:rsidRPr="00FA0AEC">
        <w:rPr>
          <w:rFonts w:ascii="Times New Roman" w:eastAsia="Times New Roman" w:hAnsi="Times New Roman"/>
          <w:bCs/>
          <w:kern w:val="36"/>
          <w:sz w:val="28"/>
          <w:szCs w:val="28"/>
          <w:lang w:eastAsia="ru-RU"/>
        </w:rPr>
        <w:t xml:space="preserve"> работе проведено исследование современного состояния и перспективы развития  акустоэлектронных линий задержки, </w:t>
      </w:r>
      <w:r w:rsidR="00753BA5">
        <w:rPr>
          <w:rFonts w:ascii="Times New Roman" w:eastAsia="Times New Roman" w:hAnsi="Times New Roman"/>
          <w:bCs/>
          <w:kern w:val="36"/>
          <w:sz w:val="28"/>
          <w:szCs w:val="28"/>
          <w:lang w:eastAsia="ru-RU"/>
        </w:rPr>
        <w:t xml:space="preserve"> а также проведен</w:t>
      </w:r>
      <w:r w:rsidRPr="00FA0AEC">
        <w:rPr>
          <w:rFonts w:ascii="Times New Roman" w:eastAsia="Times New Roman" w:hAnsi="Times New Roman"/>
          <w:bCs/>
          <w:kern w:val="36"/>
          <w:sz w:val="28"/>
          <w:szCs w:val="28"/>
          <w:lang w:eastAsia="ru-RU"/>
        </w:rPr>
        <w:t xml:space="preserve"> расчет многоотводной линии задержки на поверхностных акустических волнах.</w:t>
      </w:r>
    </w:p>
    <w:p w:rsidR="00753BA5" w:rsidRDefault="00753BA5"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753BA5" w:rsidRDefault="00753BA5"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753BA5" w:rsidRDefault="00753BA5" w:rsidP="00FA0AE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p>
    <w:p w:rsidR="00E0630A" w:rsidRDefault="009160F6" w:rsidP="0095043C">
      <w:pPr>
        <w:shd w:val="clear" w:color="auto" w:fill="FFFFFF"/>
        <w:spacing w:line="360" w:lineRule="auto"/>
        <w:jc w:val="both"/>
        <w:textAlignment w:val="baseline"/>
        <w:outlineLvl w:val="0"/>
        <w:rPr>
          <w:rFonts w:ascii="Times New Roman" w:eastAsia="Times New Roman" w:hAnsi="Times New Roman"/>
          <w:bCs/>
          <w:kern w:val="36"/>
          <w:sz w:val="28"/>
          <w:szCs w:val="28"/>
          <w:lang w:eastAsia="ru-RU"/>
        </w:rPr>
      </w:pPr>
      <w:bookmarkStart w:id="0" w:name="_GoBack"/>
      <w:bookmarkEnd w:id="0"/>
      <w:r>
        <w:rPr>
          <w:rFonts w:ascii="Times New Roman" w:eastAsia="Times New Roman" w:hAnsi="Times New Roman"/>
          <w:bCs/>
          <w:kern w:val="36"/>
          <w:sz w:val="28"/>
          <w:szCs w:val="28"/>
          <w:lang w:eastAsia="ru-RU"/>
        </w:rPr>
        <w:lastRenderedPageBreak/>
        <w:t>1.  У</w:t>
      </w:r>
      <w:r w:rsidR="00FB24B1">
        <w:rPr>
          <w:rFonts w:ascii="Times New Roman" w:eastAsia="Times New Roman" w:hAnsi="Times New Roman"/>
          <w:bCs/>
          <w:kern w:val="36"/>
          <w:sz w:val="28"/>
          <w:szCs w:val="28"/>
          <w:lang w:eastAsia="ru-RU"/>
        </w:rPr>
        <w:t>льтразвуковые</w:t>
      </w:r>
      <w:r w:rsidR="00E0630A" w:rsidRPr="0095043C">
        <w:rPr>
          <w:rFonts w:ascii="Times New Roman" w:eastAsia="Times New Roman" w:hAnsi="Times New Roman"/>
          <w:bCs/>
          <w:kern w:val="36"/>
          <w:sz w:val="28"/>
          <w:szCs w:val="28"/>
          <w:lang w:eastAsia="ru-RU"/>
        </w:rPr>
        <w:t xml:space="preserve"> линии задержки</w:t>
      </w:r>
      <w:r w:rsidR="00FB24B1">
        <w:rPr>
          <w:rFonts w:ascii="Times New Roman" w:eastAsia="Times New Roman" w:hAnsi="Times New Roman"/>
          <w:bCs/>
          <w:kern w:val="36"/>
          <w:sz w:val="28"/>
          <w:szCs w:val="28"/>
          <w:lang w:eastAsia="ru-RU"/>
        </w:rPr>
        <w:t>.</w:t>
      </w:r>
    </w:p>
    <w:p w:rsidR="00BF3476" w:rsidRDefault="00BF3476" w:rsidP="00BF3476">
      <w:pPr>
        <w:pStyle w:val="ad"/>
        <w:shd w:val="clear" w:color="auto" w:fill="FFFFFF"/>
        <w:spacing w:line="360" w:lineRule="auto"/>
        <w:jc w:val="both"/>
        <w:textAlignment w:val="baseline"/>
        <w:outlineLvl w:val="0"/>
        <w:rPr>
          <w:rFonts w:ascii="Times New Roman" w:eastAsia="Times New Roman" w:hAnsi="Times New Roman"/>
          <w:b/>
          <w:bCs/>
          <w:color w:val="222222"/>
          <w:kern w:val="36"/>
          <w:sz w:val="28"/>
          <w:szCs w:val="28"/>
          <w:lang w:eastAsia="ru-RU"/>
        </w:rPr>
      </w:pPr>
    </w:p>
    <w:p w:rsidR="00BF3476" w:rsidRPr="00D17F0F" w:rsidRDefault="00BF3476" w:rsidP="00BF3476">
      <w:pPr>
        <w:pStyle w:val="ad"/>
        <w:numPr>
          <w:ilvl w:val="1"/>
          <w:numId w:val="2"/>
        </w:numPr>
        <w:shd w:val="clear" w:color="auto" w:fill="FFFFFF"/>
        <w:spacing w:line="360" w:lineRule="auto"/>
        <w:jc w:val="both"/>
        <w:textAlignment w:val="baseline"/>
        <w:outlineLvl w:val="0"/>
        <w:rPr>
          <w:rFonts w:ascii="Times New Roman" w:eastAsia="Times New Roman" w:hAnsi="Times New Roman"/>
          <w:bCs/>
          <w:color w:val="222222"/>
          <w:kern w:val="36"/>
          <w:sz w:val="28"/>
          <w:szCs w:val="28"/>
          <w:lang w:eastAsia="ru-RU"/>
        </w:rPr>
      </w:pPr>
      <w:r>
        <w:rPr>
          <w:rFonts w:ascii="Times New Roman" w:eastAsia="Times New Roman" w:hAnsi="Times New Roman"/>
          <w:bCs/>
          <w:color w:val="222222"/>
          <w:kern w:val="36"/>
          <w:sz w:val="28"/>
          <w:szCs w:val="28"/>
          <w:lang w:eastAsia="ru-RU"/>
        </w:rPr>
        <w:t>Классификация</w:t>
      </w:r>
      <w:r w:rsidRPr="00D17F0F">
        <w:rPr>
          <w:rFonts w:ascii="Times New Roman" w:eastAsia="Times New Roman" w:hAnsi="Times New Roman"/>
          <w:bCs/>
          <w:color w:val="222222"/>
          <w:kern w:val="36"/>
          <w:sz w:val="28"/>
          <w:szCs w:val="28"/>
          <w:lang w:eastAsia="ru-RU"/>
        </w:rPr>
        <w:t xml:space="preserve"> линий задержки. Основные понятия и положения.</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Линии задержки представляют собой пассивные линейные устройства, основным функциональным назначением которых является задержка электрических сигналов во времени с минимальными искажениями их формы.</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Основными параметрами линий задержки, исходя из их назначения, считают</w:t>
      </w:r>
      <w:r w:rsidRPr="0077680A">
        <w:rPr>
          <w:rFonts w:ascii="Times New Roman CYR" w:hAnsi="Times New Roman CYR" w:cs="Times New Roman CYR"/>
          <w:color w:val="000000"/>
          <w:sz w:val="28"/>
          <w:szCs w:val="28"/>
          <w:lang w:eastAsia="ru-RU"/>
        </w:rPr>
        <w:t xml:space="preserve"> [1]</w:t>
      </w:r>
      <w:r w:rsidRPr="00A56EEC">
        <w:rPr>
          <w:rFonts w:ascii="Times New Roman CYR" w:hAnsi="Times New Roman CYR" w:cs="Times New Roman CYR"/>
          <w:color w:val="000000"/>
          <w:sz w:val="28"/>
          <w:szCs w:val="28"/>
          <w:lang w:eastAsia="ru-RU"/>
        </w:rPr>
        <w:t>:</w:t>
      </w:r>
    </w:p>
    <w:p w:rsidR="00BF3476" w:rsidRPr="00A56EEC" w:rsidRDefault="00BF3476" w:rsidP="00BF3476">
      <w:pPr>
        <w:widowControl w:val="0"/>
        <w:numPr>
          <w:ilvl w:val="0"/>
          <w:numId w:val="1"/>
        </w:numPr>
        <w:tabs>
          <w:tab w:val="left" w:pos="0"/>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время задержки;</w:t>
      </w:r>
    </w:p>
    <w:p w:rsidR="00BF3476" w:rsidRPr="00A56EEC" w:rsidRDefault="00BF3476" w:rsidP="00BF3476">
      <w:pPr>
        <w:widowControl w:val="0"/>
        <w:numPr>
          <w:ilvl w:val="0"/>
          <w:numId w:val="1"/>
        </w:numPr>
        <w:tabs>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величина вносимых потерь ВП;</w:t>
      </w:r>
    </w:p>
    <w:p w:rsidR="00BF3476" w:rsidRPr="00A56EEC" w:rsidRDefault="00BF3476" w:rsidP="00BF3476">
      <w:pPr>
        <w:widowControl w:val="0"/>
        <w:numPr>
          <w:ilvl w:val="0"/>
          <w:numId w:val="1"/>
        </w:numPr>
        <w:tabs>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средняя частота полосы пропускания;</w:t>
      </w:r>
    </w:p>
    <w:p w:rsidR="00BF3476" w:rsidRPr="00A56EEC" w:rsidRDefault="00BF3476" w:rsidP="00BF3476">
      <w:pPr>
        <w:widowControl w:val="0"/>
        <w:numPr>
          <w:ilvl w:val="0"/>
          <w:numId w:val="1"/>
        </w:numPr>
        <w:tabs>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ширина частоты пропускания, которая определяется по разности частот, при которых выходной сигнал в 1,41 раза меньше максимального уровня;</w:t>
      </w:r>
    </w:p>
    <w:p w:rsidR="00BF3476" w:rsidRPr="00A56EEC" w:rsidRDefault="00BF3476" w:rsidP="00BF3476">
      <w:pPr>
        <w:widowControl w:val="0"/>
        <w:numPr>
          <w:ilvl w:val="0"/>
          <w:numId w:val="1"/>
        </w:numPr>
        <w:tabs>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уровень подавления ложных сигналов - это отношение максимальной величины полезно используемого сигнала к наибольшему из не основных (ложных сигналов в интересующем диапазоне частот</w:t>
      </w:r>
    </w:p>
    <w:p w:rsidR="00BF3476" w:rsidRPr="00A56EEC" w:rsidRDefault="00BF3476" w:rsidP="00BF3476">
      <w:pPr>
        <w:widowControl w:val="0"/>
        <w:numPr>
          <w:ilvl w:val="0"/>
          <w:numId w:val="1"/>
        </w:numPr>
        <w:tabs>
          <w:tab w:val="left" w:pos="1211"/>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динамический диапазон;</w:t>
      </w:r>
    </w:p>
    <w:p w:rsidR="00BF3476" w:rsidRPr="00A56EEC" w:rsidRDefault="00BF3476" w:rsidP="00BF3476">
      <w:pPr>
        <w:widowControl w:val="0"/>
        <w:numPr>
          <w:ilvl w:val="0"/>
          <w:numId w:val="1"/>
        </w:numPr>
        <w:tabs>
          <w:tab w:val="left" w:pos="1211"/>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амплитудно-частотная характеристика;</w:t>
      </w:r>
    </w:p>
    <w:p w:rsidR="00BF3476" w:rsidRPr="00A56EEC" w:rsidRDefault="00BF3476" w:rsidP="00BF3476">
      <w:pPr>
        <w:widowControl w:val="0"/>
        <w:numPr>
          <w:ilvl w:val="0"/>
          <w:numId w:val="1"/>
        </w:numPr>
        <w:tabs>
          <w:tab w:val="left" w:pos="1211"/>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фазочастотная характеристика;</w:t>
      </w:r>
    </w:p>
    <w:p w:rsidR="00BF3476" w:rsidRPr="00A56EEC" w:rsidRDefault="00BF3476" w:rsidP="00BF3476">
      <w:pPr>
        <w:widowControl w:val="0"/>
        <w:numPr>
          <w:ilvl w:val="0"/>
          <w:numId w:val="1"/>
        </w:numPr>
        <w:tabs>
          <w:tab w:val="left" w:pos="1211"/>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температурный коэффициент задержки;</w:t>
      </w:r>
    </w:p>
    <w:p w:rsidR="00BF3476" w:rsidRPr="00A56EEC" w:rsidRDefault="00BF3476" w:rsidP="00BF3476">
      <w:pPr>
        <w:widowControl w:val="0"/>
        <w:numPr>
          <w:ilvl w:val="0"/>
          <w:numId w:val="1"/>
        </w:numPr>
        <w:tabs>
          <w:tab w:val="left" w:pos="1287"/>
        </w:tabs>
        <w:autoSpaceDE w:val="0"/>
        <w:autoSpaceDN w:val="0"/>
        <w:adjustRightInd w:val="0"/>
        <w:spacing w:line="360" w:lineRule="auto"/>
        <w:ind w:left="1440" w:hanging="360"/>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временная стабильность характеристик ЛЗ.</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Существуют следующие виды линий задержки:</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электрические линии задержки;</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электромагнитные линии задержки;</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ультразвуковые линии задержки;</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A56EEC">
        <w:rPr>
          <w:rFonts w:ascii="Times New Roman CYR" w:hAnsi="Times New Roman CYR" w:cs="Times New Roman CYR"/>
          <w:color w:val="000000"/>
          <w:sz w:val="28"/>
          <w:szCs w:val="28"/>
          <w:lang w:eastAsia="ru-RU"/>
        </w:rPr>
        <w:t>линии задержки на поверхностных акустических волнах;</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9160F6">
        <w:rPr>
          <w:rFonts w:ascii="Times New Roman CYR" w:hAnsi="Times New Roman CYR" w:cs="Times New Roman CYR"/>
          <w:color w:val="000000"/>
          <w:position w:val="6"/>
          <w:sz w:val="28"/>
          <w:szCs w:val="28"/>
          <w:lang w:eastAsia="ru-RU"/>
        </w:rPr>
        <w:t>Электрические линии задержки.</w:t>
      </w:r>
      <w:r w:rsidRPr="00A56EEC">
        <w:rPr>
          <w:rFonts w:ascii="Times New Roman CYR" w:hAnsi="Times New Roman CYR" w:cs="Times New Roman CYR"/>
          <w:color w:val="000000"/>
          <w:position w:val="6"/>
          <w:sz w:val="28"/>
          <w:szCs w:val="28"/>
          <w:lang w:eastAsia="ru-RU"/>
        </w:rPr>
        <w:t xml:space="preserve"> Так как электрические сигналы </w:t>
      </w:r>
      <w:r w:rsidRPr="00A56EEC">
        <w:rPr>
          <w:rFonts w:ascii="Times New Roman CYR" w:hAnsi="Times New Roman CYR" w:cs="Times New Roman CYR"/>
          <w:color w:val="000000"/>
          <w:position w:val="6"/>
          <w:sz w:val="28"/>
          <w:szCs w:val="28"/>
          <w:lang w:eastAsia="ru-RU"/>
        </w:rPr>
        <w:lastRenderedPageBreak/>
        <w:t xml:space="preserve">распространяются по проводнику с конечной скоростью </w:t>
      </w:r>
      <w:r>
        <w:rPr>
          <w:rFonts w:ascii="Microsoft Sans Serif" w:hAnsi="Microsoft Sans Serif" w:cs="Microsoft Sans Serif"/>
          <w:noProof/>
          <w:sz w:val="17"/>
          <w:szCs w:val="17"/>
          <w:lang w:eastAsia="ru-RU"/>
        </w:rPr>
        <w:drawing>
          <wp:inline distT="0" distB="0" distL="0" distR="0" wp14:anchorId="67540CE2" wp14:editId="1E7F2554">
            <wp:extent cx="623570" cy="215900"/>
            <wp:effectExtent l="0" t="0" r="508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570" cy="215900"/>
                    </a:xfrm>
                    <a:prstGeom prst="rect">
                      <a:avLst/>
                    </a:prstGeom>
                    <a:noFill/>
                    <a:ln>
                      <a:noFill/>
                    </a:ln>
                  </pic:spPr>
                </pic:pic>
              </a:graphicData>
            </a:graphic>
          </wp:inline>
        </w:drawing>
      </w:r>
      <w:r w:rsidRPr="00A56EEC">
        <w:rPr>
          <w:rFonts w:ascii="Times New Roman CYR" w:hAnsi="Times New Roman CYR" w:cs="Times New Roman CYR"/>
          <w:color w:val="000000"/>
          <w:sz w:val="28"/>
          <w:szCs w:val="28"/>
          <w:lang w:eastAsia="ru-RU"/>
        </w:rPr>
        <w:t xml:space="preserve"> м/с, то очевидно что если взять проводник определенной длинны то можно получить линию задержки время задержки которой определяется следующим образом:</w:t>
      </w:r>
      <w:r>
        <w:rPr>
          <w:rFonts w:ascii="Times New Roman CYR" w:hAnsi="Times New Roman CYR" w:cs="Times New Roman CYR"/>
          <w:color w:val="000000"/>
          <w:sz w:val="28"/>
          <w:szCs w:val="28"/>
          <w:lang w:eastAsia="ru-RU"/>
        </w:rPr>
        <w:t xml:space="preserve"> </w:t>
      </w:r>
      <w:r>
        <w:rPr>
          <w:rFonts w:ascii="Times New Roman CYR" w:hAnsi="Times New Roman CYR" w:cs="Times New Roman CYR"/>
          <w:color w:val="000000"/>
          <w:sz w:val="28"/>
          <w:szCs w:val="28"/>
          <w:lang w:val="en-US" w:eastAsia="ru-RU"/>
        </w:rPr>
        <w:t>t</w:t>
      </w:r>
      <w:r w:rsidRPr="007F6BE0">
        <w:rPr>
          <w:rFonts w:ascii="Times New Roman CYR" w:hAnsi="Times New Roman CYR" w:cs="Times New Roman CYR"/>
          <w:color w:val="000000"/>
          <w:sz w:val="28"/>
          <w:szCs w:val="28"/>
          <w:lang w:eastAsia="ru-RU"/>
        </w:rPr>
        <w:t xml:space="preserve"> =</w:t>
      </w:r>
      <w:r>
        <w:rPr>
          <w:rFonts w:ascii="Times New Roman CYR" w:hAnsi="Times New Roman CYR" w:cs="Times New Roman CYR"/>
          <w:color w:val="000000"/>
          <w:sz w:val="28"/>
          <w:szCs w:val="28"/>
          <w:lang w:val="en-US" w:eastAsia="ru-RU"/>
        </w:rPr>
        <w:t>L</w:t>
      </w:r>
      <w:r w:rsidRPr="007F6BE0">
        <w:rPr>
          <w:rFonts w:ascii="Times New Roman CYR" w:hAnsi="Times New Roman CYR" w:cs="Times New Roman CYR"/>
          <w:color w:val="000000"/>
          <w:sz w:val="28"/>
          <w:szCs w:val="28"/>
          <w:lang w:eastAsia="ru-RU"/>
        </w:rPr>
        <w:t>/</w:t>
      </w:r>
      <w:r>
        <w:rPr>
          <w:rFonts w:ascii="Times New Roman CYR" w:hAnsi="Times New Roman CYR" w:cs="Times New Roman CYR"/>
          <w:color w:val="000000"/>
          <w:sz w:val="28"/>
          <w:szCs w:val="28"/>
          <w:lang w:val="en-US" w:eastAsia="ru-RU"/>
        </w:rPr>
        <w:t>C</w:t>
      </w:r>
      <w:r w:rsidRPr="00A56EEC">
        <w:rPr>
          <w:rFonts w:ascii="Times New Roman CYR" w:hAnsi="Times New Roman CYR" w:cs="Times New Roman CYR"/>
          <w:color w:val="000000"/>
          <w:sz w:val="28"/>
          <w:szCs w:val="28"/>
          <w:lang w:eastAsia="ru-RU"/>
        </w:rPr>
        <w:t xml:space="preserve"> . Но из за больших габаритов и небольших времен задержки электрические линии задержки, несмотря на их прекрасные характеристики, в настоящее время практически не применяются.</w:t>
      </w:r>
    </w:p>
    <w:p w:rsidR="00BF3476" w:rsidRPr="00A56EEC" w:rsidRDefault="00BF3476" w:rsidP="00BF3476">
      <w:pPr>
        <w:widowControl w:val="0"/>
        <w:autoSpaceDE w:val="0"/>
        <w:autoSpaceDN w:val="0"/>
        <w:adjustRightInd w:val="0"/>
        <w:spacing w:line="360" w:lineRule="auto"/>
        <w:ind w:firstLine="709"/>
        <w:jc w:val="both"/>
        <w:rPr>
          <w:rFonts w:ascii="Times New Roman CYR" w:hAnsi="Times New Roman CYR" w:cs="Times New Roman CYR"/>
          <w:color w:val="000000"/>
          <w:sz w:val="28"/>
          <w:szCs w:val="28"/>
          <w:lang w:eastAsia="ru-RU"/>
        </w:rPr>
      </w:pPr>
      <w:r w:rsidRPr="009160F6">
        <w:rPr>
          <w:rFonts w:ascii="Times New Roman CYR" w:hAnsi="Times New Roman CYR" w:cs="Times New Roman CYR"/>
          <w:color w:val="000000"/>
          <w:sz w:val="28"/>
          <w:szCs w:val="28"/>
          <w:lang w:eastAsia="ru-RU"/>
        </w:rPr>
        <w:t>Электромагнитные линии задержки</w:t>
      </w:r>
      <w:r w:rsidRPr="009160F6">
        <w:rPr>
          <w:rFonts w:ascii="Times New Roman CYR" w:hAnsi="Times New Roman CYR" w:cs="Times New Roman CYR"/>
          <w:i/>
          <w:iCs/>
          <w:color w:val="000000"/>
          <w:sz w:val="28"/>
          <w:szCs w:val="28"/>
          <w:lang w:eastAsia="ru-RU"/>
        </w:rPr>
        <w:t>.</w:t>
      </w:r>
      <w:r w:rsidRPr="00A56EEC">
        <w:rPr>
          <w:rFonts w:ascii="Times New Roman CYR" w:hAnsi="Times New Roman CYR" w:cs="Times New Roman CYR"/>
          <w:i/>
          <w:iCs/>
          <w:color w:val="000000"/>
          <w:sz w:val="28"/>
          <w:szCs w:val="28"/>
          <w:lang w:eastAsia="ru-RU"/>
        </w:rPr>
        <w:t xml:space="preserve"> </w:t>
      </w:r>
      <w:r w:rsidRPr="00A56EEC">
        <w:rPr>
          <w:rFonts w:ascii="Times New Roman CYR" w:hAnsi="Times New Roman CYR" w:cs="Times New Roman CYR"/>
          <w:color w:val="000000"/>
          <w:sz w:val="28"/>
          <w:szCs w:val="28"/>
          <w:lang w:eastAsia="ru-RU"/>
        </w:rPr>
        <w:t xml:space="preserve">Для получения </w:t>
      </w:r>
      <w:r w:rsidRPr="007F6BE0">
        <w:rPr>
          <w:rFonts w:ascii="Times New Roman" w:hAnsi="Times New Roman"/>
          <w:noProof/>
          <w:sz w:val="28"/>
          <w:szCs w:val="28"/>
          <w:lang w:val="en-US" w:eastAsia="ru-RU"/>
        </w:rPr>
        <w:t>t</w:t>
      </w:r>
      <w:r w:rsidRPr="00A56EEC">
        <w:rPr>
          <w:rFonts w:ascii="Times New Roman CYR" w:hAnsi="Times New Roman CYR" w:cs="Times New Roman CYR"/>
          <w:color w:val="000000"/>
          <w:sz w:val="28"/>
          <w:szCs w:val="28"/>
          <w:lang w:eastAsia="ru-RU"/>
        </w:rPr>
        <w:t xml:space="preserve">=1..10 мкс используется электромагнитная линия задержки, она представляет собой ряд звеньев соединенных последовательно. Каждое звено - это индуктивность и ёмкость. Задержка электрического сигнала в этом случае происходит за счёт зарядки и разрядки емкостей через индуктивности, на что требуется определённое время. Время задержки одного звена определяется следующим образом: </w:t>
      </w:r>
      <w:r>
        <w:rPr>
          <w:rFonts w:ascii="Microsoft Sans Serif" w:hAnsi="Microsoft Sans Serif" w:cs="Microsoft Sans Serif"/>
          <w:noProof/>
          <w:sz w:val="17"/>
          <w:szCs w:val="17"/>
          <w:lang w:eastAsia="ru-RU"/>
        </w:rPr>
        <w:drawing>
          <wp:inline distT="0" distB="0" distL="0" distR="0" wp14:anchorId="0EC7B839" wp14:editId="1EF318BC">
            <wp:extent cx="731520" cy="299085"/>
            <wp:effectExtent l="0" t="0" r="0" b="571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299085"/>
                    </a:xfrm>
                    <a:prstGeom prst="rect">
                      <a:avLst/>
                    </a:prstGeom>
                    <a:noFill/>
                    <a:ln>
                      <a:noFill/>
                    </a:ln>
                  </pic:spPr>
                </pic:pic>
              </a:graphicData>
            </a:graphic>
          </wp:inline>
        </w:drawing>
      </w:r>
      <w:r w:rsidRPr="00A56EEC">
        <w:rPr>
          <w:rFonts w:ascii="Times New Roman CYR" w:hAnsi="Times New Roman CYR" w:cs="Times New Roman CYR"/>
          <w:color w:val="000000"/>
          <w:sz w:val="28"/>
          <w:szCs w:val="28"/>
          <w:lang w:eastAsia="ru-RU"/>
        </w:rPr>
        <w:t xml:space="preserve">. </w:t>
      </w:r>
      <w:r w:rsidRPr="00A56EEC">
        <w:rPr>
          <w:rFonts w:ascii="Times New Roman CYR" w:hAnsi="Times New Roman CYR" w:cs="Times New Roman CYR"/>
          <w:color w:val="000000"/>
          <w:position w:val="6"/>
          <w:sz w:val="28"/>
          <w:szCs w:val="28"/>
          <w:lang w:eastAsia="ru-RU"/>
        </w:rPr>
        <w:t xml:space="preserve">Для всей линии задержки время задержки равно: </w:t>
      </w:r>
      <w:r>
        <w:rPr>
          <w:rFonts w:ascii="Microsoft Sans Serif" w:hAnsi="Microsoft Sans Serif" w:cs="Microsoft Sans Serif"/>
          <w:noProof/>
          <w:sz w:val="17"/>
          <w:szCs w:val="17"/>
          <w:lang w:eastAsia="ru-RU"/>
        </w:rPr>
        <w:drawing>
          <wp:inline distT="0" distB="0" distL="0" distR="0" wp14:anchorId="6F089659" wp14:editId="377CBB0F">
            <wp:extent cx="839585" cy="324196"/>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324152"/>
                    </a:xfrm>
                    <a:prstGeom prst="rect">
                      <a:avLst/>
                    </a:prstGeom>
                    <a:noFill/>
                    <a:ln>
                      <a:noFill/>
                    </a:ln>
                  </pic:spPr>
                </pic:pic>
              </a:graphicData>
            </a:graphic>
          </wp:inline>
        </w:drawing>
      </w:r>
      <w:r w:rsidRPr="00A56EEC">
        <w:rPr>
          <w:rFonts w:ascii="Times New Roman CYR" w:hAnsi="Times New Roman CYR" w:cs="Times New Roman CYR"/>
          <w:color w:val="000000"/>
          <w:sz w:val="28"/>
          <w:szCs w:val="28"/>
          <w:lang w:eastAsia="ru-RU"/>
        </w:rPr>
        <w:t>,</w:t>
      </w:r>
      <w:r>
        <w:rPr>
          <w:rFonts w:ascii="Times New Roman CYR" w:hAnsi="Times New Roman CYR" w:cs="Times New Roman CYR"/>
          <w:color w:val="000000"/>
          <w:sz w:val="28"/>
          <w:szCs w:val="28"/>
          <w:lang w:eastAsia="ru-RU"/>
        </w:rPr>
        <w:t xml:space="preserve"> </w:t>
      </w:r>
      <w:r w:rsidRPr="00A56EEC">
        <w:rPr>
          <w:rFonts w:ascii="Times New Roman CYR" w:hAnsi="Times New Roman CYR" w:cs="Times New Roman CYR"/>
          <w:color w:val="000000"/>
          <w:sz w:val="28"/>
          <w:szCs w:val="28"/>
          <w:lang w:eastAsia="ru-RU"/>
        </w:rPr>
        <w:t xml:space="preserve"> где </w:t>
      </w:r>
      <w:r w:rsidRPr="00A56EEC">
        <w:rPr>
          <w:rFonts w:ascii="Times New Roman CYR" w:hAnsi="Times New Roman CYR" w:cs="Times New Roman CYR"/>
          <w:i/>
          <w:iCs/>
          <w:color w:val="000000"/>
          <w:sz w:val="28"/>
          <w:szCs w:val="28"/>
          <w:lang w:val="en-US" w:eastAsia="ru-RU"/>
        </w:rPr>
        <w:t>n</w:t>
      </w:r>
      <w:r w:rsidRPr="00A56EEC">
        <w:rPr>
          <w:rFonts w:ascii="Times New Roman CYR" w:hAnsi="Times New Roman CYR" w:cs="Times New Roman CYR"/>
          <w:i/>
          <w:iCs/>
          <w:color w:val="000000"/>
          <w:sz w:val="28"/>
          <w:szCs w:val="28"/>
          <w:lang w:eastAsia="ru-RU"/>
        </w:rPr>
        <w:t xml:space="preserve"> -</w:t>
      </w:r>
      <w:r w:rsidRPr="00A56EEC">
        <w:rPr>
          <w:rFonts w:ascii="Times New Roman CYR" w:hAnsi="Times New Roman CYR" w:cs="Times New Roman CYR"/>
          <w:color w:val="000000"/>
          <w:sz w:val="28"/>
          <w:szCs w:val="28"/>
          <w:lang w:eastAsia="ru-RU"/>
        </w:rPr>
        <w:t xml:space="preserve"> число звеньев.</w:t>
      </w:r>
    </w:p>
    <w:p w:rsidR="00BF3476" w:rsidRDefault="00BF3476" w:rsidP="00BF3476">
      <w:pPr>
        <w:shd w:val="clear" w:color="auto" w:fill="FFFFFF"/>
        <w:spacing w:line="360" w:lineRule="auto"/>
        <w:jc w:val="both"/>
        <w:textAlignment w:val="baseline"/>
        <w:outlineLvl w:val="0"/>
        <w:rPr>
          <w:rFonts w:ascii="Times New Roman" w:eastAsia="Times New Roman" w:hAnsi="Times New Roman"/>
          <w:b/>
          <w:bCs/>
          <w:color w:val="222222"/>
          <w:kern w:val="36"/>
          <w:sz w:val="28"/>
          <w:szCs w:val="28"/>
          <w:lang w:eastAsia="ru-RU"/>
        </w:rPr>
      </w:pPr>
    </w:p>
    <w:p w:rsidR="00BF3476" w:rsidRPr="00B14D77" w:rsidRDefault="009160F6" w:rsidP="00BF3476">
      <w:pPr>
        <w:shd w:val="clear" w:color="auto" w:fill="FFFFFF"/>
        <w:spacing w:line="360" w:lineRule="auto"/>
        <w:jc w:val="both"/>
        <w:textAlignment w:val="baseline"/>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eastAsia="ru-RU"/>
        </w:rPr>
        <w:t xml:space="preserve">  </w:t>
      </w:r>
      <w:r w:rsidR="00BF3476">
        <w:rPr>
          <w:rFonts w:ascii="Times New Roman" w:eastAsia="Times New Roman" w:hAnsi="Times New Roman"/>
          <w:color w:val="222222"/>
          <w:sz w:val="28"/>
          <w:szCs w:val="28"/>
          <w:lang w:eastAsia="ru-RU"/>
        </w:rPr>
        <w:t>Акустоэлектронными</w:t>
      </w:r>
      <w:r w:rsidR="00BF3476" w:rsidRPr="00B14D77">
        <w:rPr>
          <w:rFonts w:ascii="Times New Roman" w:eastAsia="Times New Roman" w:hAnsi="Times New Roman"/>
          <w:color w:val="222222"/>
          <w:sz w:val="28"/>
          <w:szCs w:val="28"/>
          <w:lang w:eastAsia="ru-RU"/>
        </w:rPr>
        <w:t xml:space="preserve"> называют такие линии задержки, в которых задержка сигнала достигается за счет малой скорости распространения акустической волны, полученной преобразованием электромагнитной волны. Поскольку частота задержанных таким образом сигналов лежит за пределами звукового диапазона (10 МГц … 1,5 ГГц), то акустоэлектронные линии задержки получили еще другое название — ультразвуковые линии задержки (УЛЗ).</w:t>
      </w:r>
    </w:p>
    <w:p w:rsidR="00BF3476" w:rsidRPr="00D17F0F" w:rsidRDefault="00BF3476" w:rsidP="00BF3476">
      <w:pPr>
        <w:shd w:val="clear" w:color="auto" w:fill="FFFFFF"/>
        <w:spacing w:line="360" w:lineRule="auto"/>
        <w:jc w:val="both"/>
        <w:textAlignment w:val="baseline"/>
        <w:rPr>
          <w:rFonts w:ascii="Times New Roman" w:eastAsia="Times New Roman" w:hAnsi="Times New Roman"/>
          <w:color w:val="191919" w:themeColor="background2" w:themeShade="1A"/>
          <w:sz w:val="28"/>
          <w:szCs w:val="28"/>
          <w:lang w:eastAsia="ru-RU"/>
        </w:rPr>
      </w:pPr>
      <w:r w:rsidRPr="00D17F0F">
        <w:rPr>
          <w:rFonts w:ascii="Times New Roman" w:eastAsia="Times New Roman" w:hAnsi="Times New Roman"/>
          <w:bCs/>
          <w:color w:val="191919" w:themeColor="background2" w:themeShade="1A"/>
          <w:sz w:val="28"/>
          <w:szCs w:val="28"/>
          <w:bdr w:val="none" w:sz="0" w:space="0" w:color="auto" w:frame="1"/>
          <w:lang w:eastAsia="ru-RU"/>
        </w:rPr>
        <w:t>Назначение</w:t>
      </w:r>
      <w:r w:rsidRPr="00B14D77">
        <w:rPr>
          <w:rFonts w:ascii="Times New Roman" w:eastAsia="Times New Roman" w:hAnsi="Times New Roman"/>
          <w:b/>
          <w:bCs/>
          <w:color w:val="191919" w:themeColor="background2" w:themeShade="1A"/>
          <w:sz w:val="28"/>
          <w:szCs w:val="28"/>
          <w:bdr w:val="none" w:sz="0" w:space="0" w:color="auto" w:frame="1"/>
          <w:lang w:eastAsia="ru-RU"/>
        </w:rPr>
        <w:t>.</w:t>
      </w:r>
      <w:r w:rsidRPr="00B14D77">
        <w:rPr>
          <w:rFonts w:ascii="Times New Roman" w:eastAsia="Times New Roman" w:hAnsi="Times New Roman"/>
          <w:color w:val="191919" w:themeColor="background2" w:themeShade="1A"/>
          <w:sz w:val="28"/>
          <w:szCs w:val="28"/>
          <w:lang w:eastAsia="ru-RU"/>
        </w:rPr>
        <w:t xml:space="preserve"> УЛЗ предназначены для задержки электрических сигналов </w:t>
      </w:r>
      <w:r w:rsidRPr="00D17F0F">
        <w:rPr>
          <w:rFonts w:ascii="Times New Roman" w:eastAsia="Times New Roman" w:hAnsi="Times New Roman"/>
          <w:color w:val="191919" w:themeColor="background2" w:themeShade="1A"/>
          <w:sz w:val="28"/>
          <w:szCs w:val="28"/>
          <w:lang w:eastAsia="ru-RU"/>
        </w:rPr>
        <w:t>частотой 10 МГц … 1,5 ГГц.</w:t>
      </w:r>
    </w:p>
    <w:p w:rsidR="00BF3476" w:rsidRPr="0077680A" w:rsidRDefault="009160F6" w:rsidP="00BF3476">
      <w:pPr>
        <w:shd w:val="clear" w:color="auto" w:fill="FFFFFF"/>
        <w:spacing w:line="360" w:lineRule="auto"/>
        <w:jc w:val="both"/>
        <w:textAlignment w:val="baseline"/>
        <w:rPr>
          <w:rFonts w:ascii="Times New Roman" w:eastAsia="Times New Roman" w:hAnsi="Times New Roman"/>
          <w:color w:val="222222"/>
          <w:sz w:val="28"/>
          <w:szCs w:val="28"/>
          <w:lang w:eastAsia="ru-RU"/>
        </w:rPr>
      </w:pPr>
      <w:r>
        <w:rPr>
          <w:rFonts w:ascii="Times New Roman" w:eastAsia="Times New Roman" w:hAnsi="Times New Roman"/>
          <w:color w:val="222222"/>
          <w:sz w:val="28"/>
          <w:szCs w:val="28"/>
          <w:lang w:eastAsia="ru-RU"/>
        </w:rPr>
        <w:t xml:space="preserve">   </w:t>
      </w:r>
      <w:r w:rsidR="00BF3476" w:rsidRPr="00B14D77">
        <w:rPr>
          <w:rFonts w:ascii="Times New Roman" w:eastAsia="Times New Roman" w:hAnsi="Times New Roman"/>
          <w:color w:val="222222"/>
          <w:sz w:val="28"/>
          <w:szCs w:val="28"/>
          <w:lang w:eastAsia="ru-RU"/>
        </w:rPr>
        <w:t xml:space="preserve">УЛЗ классифицируют по виду акустических волн. Различают УЛЗ на объемных и поверхностных акустических волнах. Каждый из этих видов делится на подвиды. Объемные акустические волны могут быть продольными, поперечными, гибочные и крутильными. Поверхностные акустические волны (ПАВ) могут быть двух типов: Рэлея — волны, которые имеют продольные и поперечные компоненты смещения, и Гуляева-Блюстейна, которые по своей </w:t>
      </w:r>
      <w:r w:rsidR="00BF3476" w:rsidRPr="00B14D77">
        <w:rPr>
          <w:rFonts w:ascii="Times New Roman" w:eastAsia="Times New Roman" w:hAnsi="Times New Roman"/>
          <w:color w:val="222222"/>
          <w:sz w:val="28"/>
          <w:szCs w:val="28"/>
          <w:lang w:eastAsia="ru-RU"/>
        </w:rPr>
        <w:lastRenderedPageBreak/>
        <w:t>природе есть сдвижными. УЛЗ на объемных акустических волнах еще классифицируют по виду преобразователей. Разделяют УЛЗ на магнитострикционные и пьезоэлектрические. Преобразователи последних могут изготавливаться в виде МДМ-, МНМ- структур или на </w:t>
      </w:r>
      <w:r w:rsidR="00BF3476" w:rsidRPr="00B14D77">
        <w:rPr>
          <w:rFonts w:ascii="Times New Roman" w:eastAsia="Times New Roman" w:hAnsi="Times New Roman"/>
          <w:i/>
          <w:iCs/>
          <w:color w:val="222222"/>
          <w:sz w:val="28"/>
          <w:szCs w:val="28"/>
          <w:bdr w:val="none" w:sz="0" w:space="0" w:color="auto" w:frame="1"/>
          <w:lang w:eastAsia="ru-RU"/>
        </w:rPr>
        <w:t>р-n</w:t>
      </w:r>
      <w:r w:rsidR="00BF3476" w:rsidRPr="00B14D77">
        <w:rPr>
          <w:rFonts w:ascii="Times New Roman" w:eastAsia="Times New Roman" w:hAnsi="Times New Roman"/>
          <w:color w:val="222222"/>
          <w:sz w:val="28"/>
          <w:szCs w:val="28"/>
          <w:lang w:eastAsia="ru-RU"/>
        </w:rPr>
        <w:t>-переходах. УЛЗ на ПАВ тоже классифицируют по виду преобразователей. Разделяют УЛЗ на ПАВ с однофазными и двухфазными (встречно-штырьковыми) преобразователямиэквидистантными и неэквидистантными (с одинаковым и разным расстоянием между штырьками), аподизоваными и неаподизоваными (с разным и одинаковым перекрытием контактный (электродов) и др. Возможна классификация УЛЗ по материалу звуко</w:t>
      </w:r>
      <w:r>
        <w:rPr>
          <w:rFonts w:ascii="Times New Roman" w:eastAsia="Times New Roman" w:hAnsi="Times New Roman"/>
          <w:color w:val="222222"/>
          <w:sz w:val="28"/>
          <w:szCs w:val="28"/>
          <w:lang w:eastAsia="ru-RU"/>
        </w:rPr>
        <w:t xml:space="preserve">провода (стеклянные, кварцевые, </w:t>
      </w:r>
      <w:r w:rsidR="00BF3476" w:rsidRPr="00B14D77">
        <w:rPr>
          <w:rFonts w:ascii="Times New Roman" w:eastAsia="Times New Roman" w:hAnsi="Times New Roman"/>
          <w:color w:val="222222"/>
          <w:sz w:val="28"/>
          <w:szCs w:val="28"/>
          <w:lang w:eastAsia="ru-RU"/>
        </w:rPr>
        <w:t>металлические, керамические и другие), при наличии отводов (безотводные и многоотводные) и по некоторым другим признакам</w:t>
      </w:r>
      <w:r w:rsidR="00BF3476">
        <w:rPr>
          <w:rFonts w:ascii="Times New Roman" w:eastAsia="Times New Roman" w:hAnsi="Times New Roman"/>
          <w:color w:val="222222"/>
          <w:sz w:val="28"/>
          <w:szCs w:val="28"/>
          <w:lang w:eastAsia="ru-RU"/>
        </w:rPr>
        <w:t xml:space="preserve"> (рис</w:t>
      </w:r>
      <w:r w:rsidR="00BF3476" w:rsidRPr="00B14D77">
        <w:rPr>
          <w:rFonts w:ascii="Times New Roman" w:eastAsia="Times New Roman" w:hAnsi="Times New Roman"/>
          <w:color w:val="222222"/>
          <w:sz w:val="28"/>
          <w:szCs w:val="28"/>
          <w:lang w:eastAsia="ru-RU"/>
        </w:rPr>
        <w:t>.</w:t>
      </w:r>
      <w:r w:rsidR="00BF3476">
        <w:rPr>
          <w:rFonts w:ascii="Times New Roman" w:eastAsia="Times New Roman" w:hAnsi="Times New Roman"/>
          <w:color w:val="222222"/>
          <w:sz w:val="28"/>
          <w:szCs w:val="28"/>
          <w:lang w:eastAsia="ru-RU"/>
        </w:rPr>
        <w:t xml:space="preserve"> 1.1)</w:t>
      </w:r>
      <w:r w:rsidR="00BF3476" w:rsidRPr="0077680A">
        <w:rPr>
          <w:rFonts w:ascii="Times New Roman" w:eastAsia="Times New Roman" w:hAnsi="Times New Roman"/>
          <w:color w:val="222222"/>
          <w:sz w:val="28"/>
          <w:szCs w:val="28"/>
          <w:lang w:eastAsia="ru-RU"/>
        </w:rPr>
        <w:t xml:space="preserve"> [1].</w:t>
      </w:r>
    </w:p>
    <w:p w:rsidR="00BF3476" w:rsidRDefault="00BF3476" w:rsidP="00BF3476">
      <w:pPr>
        <w:shd w:val="clear" w:color="auto" w:fill="FFFFFF"/>
        <w:spacing w:line="360" w:lineRule="auto"/>
        <w:jc w:val="both"/>
        <w:textAlignment w:val="baseline"/>
        <w:rPr>
          <w:rFonts w:ascii="Times New Roman" w:eastAsia="Times New Roman" w:hAnsi="Times New Roman"/>
          <w:color w:val="222222"/>
          <w:sz w:val="28"/>
          <w:szCs w:val="28"/>
          <w:lang w:eastAsia="ru-RU"/>
        </w:rPr>
      </w:pPr>
    </w:p>
    <w:p w:rsidR="00BF3476" w:rsidRDefault="00BF3476" w:rsidP="00BF3476">
      <w:pPr>
        <w:shd w:val="clear" w:color="auto" w:fill="FFFFFF"/>
        <w:spacing w:line="360" w:lineRule="auto"/>
        <w:jc w:val="both"/>
        <w:textAlignment w:val="baseline"/>
        <w:rPr>
          <w:rFonts w:ascii="Times New Roman" w:eastAsia="Times New Roman" w:hAnsi="Times New Roman"/>
          <w:color w:val="222222"/>
          <w:sz w:val="28"/>
          <w:szCs w:val="28"/>
          <w:lang w:eastAsia="ru-RU"/>
        </w:rPr>
      </w:pPr>
    </w:p>
    <w:p w:rsidR="00BF3476" w:rsidRDefault="00BF3476" w:rsidP="00BF3476">
      <w:pPr>
        <w:shd w:val="clear" w:color="auto" w:fill="FFFFFF"/>
        <w:spacing w:line="360" w:lineRule="auto"/>
        <w:jc w:val="both"/>
        <w:textAlignment w:val="baseline"/>
        <w:rPr>
          <w:rFonts w:ascii="Times New Roman" w:eastAsia="Times New Roman" w:hAnsi="Times New Roman"/>
          <w:noProof/>
          <w:color w:val="222222"/>
          <w:sz w:val="28"/>
          <w:szCs w:val="28"/>
          <w:lang w:eastAsia="ru-RU"/>
        </w:rPr>
      </w:pPr>
    </w:p>
    <w:p w:rsidR="00BF3476" w:rsidRDefault="00BF3476" w:rsidP="00BF3476">
      <w:pPr>
        <w:shd w:val="clear" w:color="auto" w:fill="FFFFFF"/>
        <w:spacing w:line="360" w:lineRule="auto"/>
        <w:jc w:val="both"/>
        <w:textAlignment w:val="baseline"/>
        <w:rPr>
          <w:rFonts w:ascii="Times New Roman" w:eastAsia="Times New Roman" w:hAnsi="Times New Roman"/>
          <w:color w:val="222222"/>
          <w:sz w:val="28"/>
          <w:szCs w:val="28"/>
          <w:lang w:eastAsia="ru-RU"/>
        </w:rPr>
      </w:pPr>
      <w:r>
        <w:rPr>
          <w:rFonts w:ascii="Times New Roman" w:eastAsia="Times New Roman" w:hAnsi="Times New Roman"/>
          <w:bCs/>
          <w:color w:val="191919" w:themeColor="background2" w:themeShade="1A"/>
          <w:sz w:val="28"/>
          <w:szCs w:val="28"/>
          <w:bdr w:val="none" w:sz="0" w:space="0" w:color="auto" w:frame="1"/>
          <w:lang w:eastAsia="ru-RU"/>
        </w:rPr>
        <w:t xml:space="preserve">                           Рис. 1.1.  </w:t>
      </w:r>
      <w:r w:rsidRPr="00D17F0F">
        <w:rPr>
          <w:rFonts w:ascii="Times New Roman" w:eastAsia="Times New Roman" w:hAnsi="Times New Roman"/>
          <w:bCs/>
          <w:color w:val="191919" w:themeColor="background2" w:themeShade="1A"/>
          <w:sz w:val="28"/>
          <w:szCs w:val="28"/>
          <w:bdr w:val="none" w:sz="0" w:space="0" w:color="auto" w:frame="1"/>
          <w:lang w:eastAsia="ru-RU"/>
        </w:rPr>
        <w:t>Классификация</w:t>
      </w:r>
      <w:r w:rsidRPr="00B14D77">
        <w:rPr>
          <w:rFonts w:ascii="Times New Roman" w:eastAsia="Times New Roman" w:hAnsi="Times New Roman"/>
          <w:color w:val="191919" w:themeColor="background2" w:themeShade="1A"/>
          <w:sz w:val="28"/>
          <w:szCs w:val="28"/>
          <w:lang w:eastAsia="ru-RU"/>
        </w:rPr>
        <w:t> </w:t>
      </w:r>
      <w:r w:rsidRPr="00B14D77">
        <w:rPr>
          <w:rFonts w:ascii="Times New Roman" w:eastAsia="Times New Roman" w:hAnsi="Times New Roman"/>
          <w:color w:val="222222"/>
          <w:sz w:val="28"/>
          <w:szCs w:val="28"/>
          <w:lang w:eastAsia="ru-RU"/>
        </w:rPr>
        <w:t>ЛЗ</w:t>
      </w:r>
      <w:r>
        <w:rPr>
          <w:rFonts w:ascii="Times New Roman" w:eastAsia="Times New Roman" w:hAnsi="Times New Roman"/>
          <w:color w:val="222222"/>
          <w:sz w:val="28"/>
          <w:szCs w:val="28"/>
          <w:lang w:eastAsia="ru-RU"/>
        </w:rPr>
        <w:t>.</w:t>
      </w:r>
      <w:r w:rsidRPr="00B14D77">
        <w:rPr>
          <w:rFonts w:ascii="Times New Roman" w:eastAsia="Times New Roman" w:hAnsi="Times New Roman"/>
          <w:color w:val="222222"/>
          <w:sz w:val="28"/>
          <w:szCs w:val="28"/>
          <w:lang w:eastAsia="ru-RU"/>
        </w:rPr>
        <w:t xml:space="preserve"> </w:t>
      </w:r>
      <w:r>
        <w:rPr>
          <w:rFonts w:ascii="Times New Roman" w:eastAsia="Times New Roman" w:hAnsi="Times New Roman"/>
          <w:noProof/>
          <w:color w:val="222222"/>
          <w:sz w:val="28"/>
          <w:szCs w:val="28"/>
          <w:lang w:eastAsia="ru-RU"/>
        </w:rPr>
        <w:drawing>
          <wp:anchor distT="0" distB="0" distL="114300" distR="114300" simplePos="0" relativeHeight="251659264" behindDoc="0" locked="0" layoutInCell="1" allowOverlap="1" wp14:anchorId="4721097D" wp14:editId="5975CE7C">
            <wp:simplePos x="0" y="0"/>
            <wp:positionH relativeFrom="column">
              <wp:posOffset>41910</wp:posOffset>
            </wp:positionH>
            <wp:positionV relativeFrom="paragraph">
              <wp:posOffset>-246380</wp:posOffset>
            </wp:positionV>
            <wp:extent cx="5943600" cy="2451735"/>
            <wp:effectExtent l="0" t="0" r="0" b="5715"/>
            <wp:wrapSquare wrapText="right"/>
            <wp:docPr id="110" name="Рисунок 1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 t="-1881" r="-988" b="9405"/>
                    <a:stretch/>
                  </pic:blipFill>
                  <pic:spPr bwMode="auto">
                    <a:xfrm>
                      <a:off x="0" y="0"/>
                      <a:ext cx="5943600" cy="245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3476" w:rsidRDefault="00BF3476" w:rsidP="00BF3476">
      <w:pPr>
        <w:shd w:val="clear" w:color="auto" w:fill="FFFFFF"/>
        <w:spacing w:line="360" w:lineRule="auto"/>
        <w:jc w:val="both"/>
        <w:textAlignment w:val="baseline"/>
        <w:rPr>
          <w:rFonts w:ascii="Times New Roman" w:eastAsia="Times New Roman" w:hAnsi="Times New Roman"/>
          <w:b/>
          <w:bCs/>
          <w:color w:val="191919" w:themeColor="background2" w:themeShade="1A"/>
          <w:sz w:val="28"/>
          <w:szCs w:val="28"/>
          <w:bdr w:val="none" w:sz="0" w:space="0" w:color="auto" w:frame="1"/>
          <w:lang w:eastAsia="ru-RU"/>
        </w:rPr>
      </w:pPr>
    </w:p>
    <w:p w:rsidR="00BF3476" w:rsidRDefault="00BF3476" w:rsidP="00BF3476">
      <w:pPr>
        <w:shd w:val="clear" w:color="auto" w:fill="FFFFFF"/>
        <w:spacing w:line="360" w:lineRule="auto"/>
        <w:jc w:val="both"/>
        <w:textAlignment w:val="baseline"/>
        <w:rPr>
          <w:rFonts w:ascii="Times New Roman" w:eastAsia="Times New Roman" w:hAnsi="Times New Roman"/>
          <w:noProof/>
          <w:color w:val="222222"/>
          <w:sz w:val="28"/>
          <w:szCs w:val="28"/>
          <w:lang w:eastAsia="ru-RU"/>
        </w:rPr>
      </w:pPr>
      <w:r w:rsidRPr="00D17F0F">
        <w:rPr>
          <w:rFonts w:ascii="Times New Roman" w:eastAsia="Times New Roman" w:hAnsi="Times New Roman"/>
          <w:bCs/>
          <w:color w:val="191919" w:themeColor="background2" w:themeShade="1A"/>
          <w:sz w:val="28"/>
          <w:szCs w:val="28"/>
          <w:bdr w:val="none" w:sz="0" w:space="0" w:color="auto" w:frame="1"/>
          <w:lang w:eastAsia="ru-RU"/>
        </w:rPr>
        <w:t>Условные обозначения и изображения</w:t>
      </w:r>
      <w:r w:rsidRPr="00B14D77">
        <w:rPr>
          <w:rFonts w:ascii="Times New Roman" w:eastAsia="Times New Roman" w:hAnsi="Times New Roman"/>
          <w:b/>
          <w:bCs/>
          <w:color w:val="191919" w:themeColor="background2" w:themeShade="1A"/>
          <w:sz w:val="28"/>
          <w:szCs w:val="28"/>
          <w:bdr w:val="none" w:sz="0" w:space="0" w:color="auto" w:frame="1"/>
          <w:lang w:eastAsia="ru-RU"/>
        </w:rPr>
        <w:t>. </w:t>
      </w:r>
      <w:r w:rsidRPr="00B14D77">
        <w:rPr>
          <w:rFonts w:ascii="Times New Roman" w:eastAsia="Times New Roman" w:hAnsi="Times New Roman"/>
          <w:color w:val="222222"/>
          <w:sz w:val="28"/>
          <w:szCs w:val="28"/>
          <w:lang w:eastAsia="ru-RU"/>
        </w:rPr>
        <w:t xml:space="preserve">В текстовой документации УЛЗ обозначают индексом «ЛЗА», цифрой, равной времени задержки в мкс, и второй цифрой, равной волновому сопротивлению в омах. Например, </w:t>
      </w:r>
      <w:r w:rsidRPr="00B14D77">
        <w:rPr>
          <w:rFonts w:ascii="Times New Roman" w:eastAsia="Times New Roman" w:hAnsi="Times New Roman"/>
          <w:color w:val="222222"/>
          <w:sz w:val="28"/>
          <w:szCs w:val="28"/>
          <w:lang w:eastAsia="ru-RU"/>
        </w:rPr>
        <w:lastRenderedPageBreak/>
        <w:t>условное обозначение ЛЗА-0,5-1200 означает линию задержки акустическую, которая имеет время задержки </w:t>
      </w:r>
      <w:r w:rsidRPr="00B14D77">
        <w:rPr>
          <w:rFonts w:ascii="Times New Roman" w:eastAsia="Times New Roman" w:hAnsi="Times New Roman"/>
          <w:noProof/>
          <w:color w:val="222222"/>
          <w:sz w:val="28"/>
          <w:szCs w:val="28"/>
          <w:lang w:eastAsia="ru-RU"/>
        </w:rPr>
        <w:drawing>
          <wp:inline distT="0" distB="0" distL="0" distR="0" wp14:anchorId="177F4F3B" wp14:editId="0A0F384B">
            <wp:extent cx="198120" cy="236220"/>
            <wp:effectExtent l="0" t="0" r="0" b="0"/>
            <wp:docPr id="111" name="Рисунок 1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Безымян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236220"/>
                    </a:xfrm>
                    <a:prstGeom prst="rect">
                      <a:avLst/>
                    </a:prstGeom>
                    <a:noFill/>
                    <a:ln>
                      <a:noFill/>
                    </a:ln>
                  </pic:spPr>
                </pic:pic>
              </a:graphicData>
            </a:graphic>
          </wp:inline>
        </w:drawing>
      </w:r>
      <w:r w:rsidRPr="00B14D77">
        <w:rPr>
          <w:rFonts w:ascii="Times New Roman" w:eastAsia="Times New Roman" w:hAnsi="Times New Roman"/>
          <w:color w:val="222222"/>
          <w:sz w:val="28"/>
          <w:szCs w:val="28"/>
          <w:lang w:eastAsia="ru-RU"/>
        </w:rPr>
        <w:t> = 0,5 мкс и волновое сопротивление </w:t>
      </w:r>
      <w:r w:rsidRPr="00B14D77">
        <w:rPr>
          <w:rFonts w:ascii="Times New Roman" w:eastAsia="Times New Roman" w:hAnsi="Times New Roman"/>
          <w:noProof/>
          <w:color w:val="222222"/>
          <w:sz w:val="28"/>
          <w:szCs w:val="28"/>
          <w:lang w:eastAsia="ru-RU"/>
        </w:rPr>
        <w:drawing>
          <wp:inline distT="0" distB="0" distL="0" distR="0" wp14:anchorId="04EF4F05" wp14:editId="6BB72803">
            <wp:extent cx="205740" cy="266700"/>
            <wp:effectExtent l="0" t="0" r="3810" b="0"/>
            <wp:docPr id="112" name="Рисунок 11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 cy="266700"/>
                    </a:xfrm>
                    <a:prstGeom prst="rect">
                      <a:avLst/>
                    </a:prstGeom>
                    <a:noFill/>
                    <a:ln>
                      <a:noFill/>
                    </a:ln>
                  </pic:spPr>
                </pic:pic>
              </a:graphicData>
            </a:graphic>
          </wp:inline>
        </w:drawing>
      </w:r>
      <w:r>
        <w:rPr>
          <w:rFonts w:ascii="Times New Roman" w:eastAsia="Times New Roman" w:hAnsi="Times New Roman"/>
          <w:color w:val="222222"/>
          <w:sz w:val="28"/>
          <w:szCs w:val="28"/>
          <w:lang w:eastAsia="ru-RU"/>
        </w:rPr>
        <w:t> = 1200</w:t>
      </w:r>
      <w:r w:rsidRPr="00B14D77">
        <w:rPr>
          <w:rFonts w:ascii="Times New Roman" w:eastAsia="Times New Roman" w:hAnsi="Times New Roman"/>
          <w:color w:val="222222"/>
          <w:sz w:val="28"/>
          <w:szCs w:val="28"/>
          <w:lang w:eastAsia="ru-RU"/>
        </w:rPr>
        <w:t>Ом.</w:t>
      </w:r>
      <w:r w:rsidRPr="00B14D77">
        <w:rPr>
          <w:rFonts w:ascii="Times New Roman" w:eastAsia="Times New Roman" w:hAnsi="Times New Roman"/>
          <w:color w:val="222222"/>
          <w:sz w:val="28"/>
          <w:szCs w:val="28"/>
          <w:lang w:eastAsia="ru-RU"/>
        </w:rPr>
        <w:br/>
        <w:t xml:space="preserve">Аналогичное условное обозначение </w:t>
      </w:r>
      <w:r>
        <w:rPr>
          <w:rFonts w:ascii="Times New Roman" w:eastAsia="Times New Roman" w:hAnsi="Times New Roman"/>
          <w:color w:val="222222"/>
          <w:sz w:val="28"/>
          <w:szCs w:val="28"/>
          <w:lang w:eastAsia="ru-RU"/>
        </w:rPr>
        <w:t>ставится на корпусе. В схемах ЛЗ</w:t>
      </w:r>
      <w:r w:rsidRPr="00B14D77">
        <w:rPr>
          <w:rFonts w:ascii="Times New Roman" w:eastAsia="Times New Roman" w:hAnsi="Times New Roman"/>
          <w:color w:val="222222"/>
          <w:sz w:val="28"/>
          <w:szCs w:val="28"/>
          <w:lang w:eastAsia="ru-RU"/>
        </w:rPr>
        <w:t xml:space="preserve"> условно изображают символами, которые приведены на рис. 1.</w:t>
      </w:r>
      <w:r>
        <w:rPr>
          <w:rFonts w:ascii="Times New Roman" w:eastAsia="Times New Roman" w:hAnsi="Times New Roman"/>
          <w:color w:val="222222"/>
          <w:sz w:val="28"/>
          <w:szCs w:val="28"/>
          <w:lang w:eastAsia="ru-RU"/>
        </w:rPr>
        <w:t>2.</w:t>
      </w:r>
      <w:r>
        <w:rPr>
          <w:rFonts w:ascii="Times New Roman" w:eastAsia="Times New Roman" w:hAnsi="Times New Roman"/>
          <w:noProof/>
          <w:color w:val="222222"/>
          <w:sz w:val="28"/>
          <w:szCs w:val="28"/>
          <w:lang w:eastAsia="ru-RU"/>
        </w:rPr>
        <w:t xml:space="preserve">  </w:t>
      </w:r>
    </w:p>
    <w:p w:rsidR="00BF3476" w:rsidRDefault="00BF3476" w:rsidP="00BF3476">
      <w:pPr>
        <w:shd w:val="clear" w:color="auto" w:fill="FFFFFF"/>
        <w:spacing w:line="360" w:lineRule="auto"/>
        <w:jc w:val="both"/>
        <w:textAlignment w:val="baseline"/>
        <w:rPr>
          <w:rFonts w:ascii="Times New Roman" w:eastAsia="Times New Roman" w:hAnsi="Times New Roman"/>
          <w:noProof/>
          <w:color w:val="222222"/>
          <w:sz w:val="28"/>
          <w:szCs w:val="28"/>
          <w:lang w:eastAsia="ru-RU"/>
        </w:rPr>
      </w:pPr>
    </w:p>
    <w:p w:rsidR="00BF3476" w:rsidRPr="00B14D77" w:rsidRDefault="00BF3476" w:rsidP="00BF3476">
      <w:pPr>
        <w:shd w:val="clear" w:color="auto" w:fill="FFFFFF"/>
        <w:spacing w:line="360" w:lineRule="auto"/>
        <w:jc w:val="both"/>
        <w:textAlignment w:val="baseline"/>
        <w:rPr>
          <w:rFonts w:ascii="Times New Roman" w:eastAsia="Times New Roman" w:hAnsi="Times New Roman"/>
          <w:color w:val="222222"/>
          <w:sz w:val="28"/>
          <w:szCs w:val="28"/>
          <w:lang w:eastAsia="ru-RU"/>
        </w:rPr>
      </w:pPr>
      <w:r>
        <w:rPr>
          <w:rFonts w:ascii="Times New Roman" w:eastAsia="Times New Roman" w:hAnsi="Times New Roman"/>
          <w:noProof/>
          <w:color w:val="222222"/>
          <w:sz w:val="28"/>
          <w:szCs w:val="28"/>
          <w:lang w:eastAsia="ru-RU"/>
        </w:rPr>
        <w:t xml:space="preserve">   </w:t>
      </w:r>
      <w:r w:rsidRPr="00B14D77">
        <w:rPr>
          <w:rFonts w:ascii="Times New Roman" w:eastAsia="Times New Roman" w:hAnsi="Times New Roman"/>
          <w:noProof/>
          <w:color w:val="222222"/>
          <w:sz w:val="28"/>
          <w:szCs w:val="28"/>
          <w:lang w:eastAsia="ru-RU"/>
        </w:rPr>
        <w:drawing>
          <wp:inline distT="0" distB="0" distL="0" distR="0" wp14:anchorId="6C86F9F1" wp14:editId="112F8053">
            <wp:extent cx="4813069" cy="686533"/>
            <wp:effectExtent l="0" t="0" r="6985" b="0"/>
            <wp:docPr id="113" name="Рисунок 113" descr="Условные изображения ЛС в схемах: а - общее изображения; б - электромагнитная нерегулируемая; в - электромагнитная регулируемая; г -ультразвуковая пьезоэлектрическая; д -ультразвуковая магнитострикцио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Условные изображения ЛС в схемах: а - общее изображения; б - электромагнитная нерегулируемая; в - электромагнитная регулируемая; г -ультразвуковая пьезоэлектрическая; д -ультразвуковая магнитострикционна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929" cy="685800"/>
                    </a:xfrm>
                    <a:prstGeom prst="rect">
                      <a:avLst/>
                    </a:prstGeom>
                    <a:noFill/>
                    <a:ln>
                      <a:noFill/>
                    </a:ln>
                  </pic:spPr>
                </pic:pic>
              </a:graphicData>
            </a:graphic>
          </wp:inline>
        </w:drawing>
      </w:r>
    </w:p>
    <w:p w:rsidR="00BF3476" w:rsidRPr="00B14D77" w:rsidRDefault="00BF3476" w:rsidP="00BF3476">
      <w:pPr>
        <w:shd w:val="clear" w:color="auto" w:fill="FFFFFF"/>
        <w:spacing w:line="360" w:lineRule="auto"/>
        <w:jc w:val="both"/>
        <w:textAlignment w:val="baseline"/>
        <w:rPr>
          <w:rFonts w:ascii="Times New Roman" w:eastAsia="Times New Roman" w:hAnsi="Times New Roman"/>
          <w:color w:val="222222"/>
          <w:sz w:val="28"/>
          <w:szCs w:val="28"/>
          <w:lang w:eastAsia="ru-RU"/>
        </w:rPr>
      </w:pPr>
      <w:r w:rsidRPr="00B14D77">
        <w:rPr>
          <w:rFonts w:ascii="Times New Roman" w:eastAsia="Times New Roman" w:hAnsi="Times New Roman"/>
          <w:iCs/>
          <w:color w:val="222222"/>
          <w:sz w:val="28"/>
          <w:szCs w:val="28"/>
          <w:bdr w:val="none" w:sz="0" w:space="0" w:color="auto" w:frame="1"/>
          <w:lang w:eastAsia="ru-RU"/>
        </w:rPr>
        <w:t>Рис. 1.</w:t>
      </w:r>
      <w:r>
        <w:rPr>
          <w:rFonts w:ascii="Times New Roman" w:eastAsia="Times New Roman" w:hAnsi="Times New Roman"/>
          <w:iCs/>
          <w:color w:val="222222"/>
          <w:sz w:val="28"/>
          <w:szCs w:val="28"/>
          <w:bdr w:val="none" w:sz="0" w:space="0" w:color="auto" w:frame="1"/>
          <w:lang w:eastAsia="ru-RU"/>
        </w:rPr>
        <w:t>2. Условные изображения ЛЗ</w:t>
      </w:r>
      <w:r w:rsidRPr="00B14D77">
        <w:rPr>
          <w:rFonts w:ascii="Times New Roman" w:eastAsia="Times New Roman" w:hAnsi="Times New Roman"/>
          <w:iCs/>
          <w:color w:val="222222"/>
          <w:sz w:val="28"/>
          <w:szCs w:val="28"/>
          <w:bdr w:val="none" w:sz="0" w:space="0" w:color="auto" w:frame="1"/>
          <w:lang w:eastAsia="ru-RU"/>
        </w:rPr>
        <w:t xml:space="preserve"> в схемах: а — общее изображения; б — электромагнитная нерегулируемая; в — электромагнитная регулируемая; г -ультразвуковая пьезоэлектрическая; д -ультразвуковая магнитострикционная</w:t>
      </w:r>
    </w:p>
    <w:p w:rsidR="00BF3476" w:rsidRDefault="00BF3476" w:rsidP="00BF3476">
      <w:pPr>
        <w:shd w:val="clear" w:color="auto" w:fill="FFFFFF"/>
        <w:spacing w:before="100" w:beforeAutospacing="1" w:after="100" w:afterAutospacing="1" w:line="360" w:lineRule="auto"/>
        <w:ind w:firstLine="225"/>
        <w:jc w:val="both"/>
        <w:rPr>
          <w:rFonts w:ascii="Times New Roman" w:eastAsia="Times New Roman" w:hAnsi="Times New Roman"/>
          <w:color w:val="000000"/>
          <w:sz w:val="28"/>
          <w:szCs w:val="28"/>
          <w:lang w:eastAsia="ru-RU"/>
        </w:rPr>
      </w:pPr>
      <w:r w:rsidRPr="00B14D77">
        <w:rPr>
          <w:rFonts w:ascii="Times New Roman" w:eastAsia="Times New Roman" w:hAnsi="Times New Roman"/>
          <w:color w:val="000000"/>
          <w:sz w:val="28"/>
          <w:szCs w:val="28"/>
          <w:lang w:eastAsia="ru-RU"/>
        </w:rPr>
        <w:t xml:space="preserve">К линейным пассивным акустоэлектронным устройствам относят устройства частотной фильтрации (фильтры), акустические линии задержки, согласованные (оптимальные) фильтры, или дисперсионные линии задержки, кодирующие и декодирующие устройства. Наибольшее распространение получили акустические фильтры (пьезоэлектрические, электромеханические, фильтры на объемных волнах и ПАВ). Они применяются в различных системах связи от радиовещания и телевидения до космической связи и радиолокации для выделения полезного сигнала на фоне помех, для интегрирования (накапливания) сигнала с определенными характеристиками, для изменения частотного спектра сигнала. Акустические линии задержки изготавливаются на времена задержки от нескольких нс до десятков мс с рабочими частотами от нескольких МГц до нескольких ГГц. Дисперсионные линии задержки, в которых время задержки зависит от частоты, применяются в качестве оптимальных фильтров для обработки линейно частотно-модулированных сигналов. Включение активных элементов в акустические линии задержки позволяет усиливать акустические сигналы и превращает их в активные устройства. Усиление УЗ-сигнала может осуществляться </w:t>
      </w:r>
      <w:r w:rsidRPr="00B14D77">
        <w:rPr>
          <w:rFonts w:ascii="Times New Roman" w:eastAsia="Times New Roman" w:hAnsi="Times New Roman"/>
          <w:color w:val="000000"/>
          <w:sz w:val="28"/>
          <w:szCs w:val="28"/>
          <w:lang w:eastAsia="ru-RU"/>
        </w:rPr>
        <w:lastRenderedPageBreak/>
        <w:t>сверхзвуковым дрейфом носителей. Режим усиления при определенных условиях может быть переведен в режим генерации УЗ-волны. Этот эффект используется для создания акустоэлектронных генераторов монохроматических сигналов и сигналов со сложным спектром</w:t>
      </w:r>
      <w:r w:rsidRPr="0077680A">
        <w:rPr>
          <w:rFonts w:ascii="Times New Roman" w:eastAsia="Times New Roman" w:hAnsi="Times New Roman"/>
          <w:color w:val="000000"/>
          <w:sz w:val="28"/>
          <w:szCs w:val="28"/>
          <w:lang w:eastAsia="ru-RU"/>
        </w:rPr>
        <w:t xml:space="preserve"> [2]</w:t>
      </w:r>
      <w:r w:rsidRPr="00B14D77">
        <w:rPr>
          <w:rFonts w:ascii="Times New Roman" w:eastAsia="Times New Roman" w:hAnsi="Times New Roman"/>
          <w:color w:val="000000"/>
          <w:sz w:val="28"/>
          <w:szCs w:val="28"/>
          <w:lang w:eastAsia="ru-RU"/>
        </w:rPr>
        <w:t>.</w:t>
      </w:r>
    </w:p>
    <w:p w:rsidR="00BF3476" w:rsidRPr="009D702B" w:rsidRDefault="00BF3476" w:rsidP="00BF3476">
      <w:pPr>
        <w:pStyle w:val="af6"/>
        <w:shd w:val="clear" w:color="auto" w:fill="FFFFFF"/>
        <w:spacing w:line="360" w:lineRule="auto"/>
        <w:ind w:firstLine="600"/>
        <w:jc w:val="both"/>
        <w:rPr>
          <w:color w:val="191919" w:themeColor="background2" w:themeShade="1A"/>
          <w:sz w:val="28"/>
          <w:szCs w:val="28"/>
        </w:rPr>
      </w:pPr>
      <w:r>
        <w:rPr>
          <w:color w:val="191919" w:themeColor="background2" w:themeShade="1A"/>
          <w:sz w:val="28"/>
          <w:szCs w:val="28"/>
        </w:rPr>
        <w:t>Акустические ЛЗ</w:t>
      </w:r>
      <w:r w:rsidRPr="009D702B">
        <w:rPr>
          <w:color w:val="191919" w:themeColor="background2" w:themeShade="1A"/>
          <w:sz w:val="28"/>
          <w:szCs w:val="28"/>
        </w:rPr>
        <w:t xml:space="preserve"> можно условно разделить на три группы в зависимости от вида используемых упругих волн и от соотношения между длиной волны </w:t>
      </w:r>
      <w:r w:rsidRPr="009D702B">
        <w:rPr>
          <w:noProof/>
          <w:color w:val="191919" w:themeColor="background2" w:themeShade="1A"/>
          <w:sz w:val="28"/>
          <w:szCs w:val="28"/>
        </w:rPr>
        <w:drawing>
          <wp:inline distT="0" distB="0" distL="0" distR="0" wp14:anchorId="665AA7AC" wp14:editId="3EDF622D">
            <wp:extent cx="152400" cy="182880"/>
            <wp:effectExtent l="0" t="0" r="0" b="7620"/>
            <wp:docPr id="114" name="Рисунок 114" descr="25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2551-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9D702B">
        <w:rPr>
          <w:color w:val="191919" w:themeColor="background2" w:themeShade="1A"/>
          <w:sz w:val="28"/>
          <w:szCs w:val="28"/>
        </w:rPr>
        <w:t> упругих колебаний, распространяющихся в звукопроводе, и его размерами.</w:t>
      </w:r>
    </w:p>
    <w:p w:rsidR="00BF3476" w:rsidRDefault="00BF3476" w:rsidP="00BF3476">
      <w:pPr>
        <w:pStyle w:val="af6"/>
        <w:numPr>
          <w:ilvl w:val="1"/>
          <w:numId w:val="2"/>
        </w:numPr>
        <w:shd w:val="clear" w:color="auto" w:fill="FFFFFF"/>
        <w:spacing w:line="360" w:lineRule="auto"/>
        <w:jc w:val="both"/>
        <w:rPr>
          <w:color w:val="191919" w:themeColor="background2" w:themeShade="1A"/>
          <w:sz w:val="28"/>
          <w:szCs w:val="28"/>
        </w:rPr>
      </w:pPr>
      <w:r>
        <w:rPr>
          <w:color w:val="191919" w:themeColor="background2" w:themeShade="1A"/>
          <w:sz w:val="28"/>
          <w:szCs w:val="28"/>
        </w:rPr>
        <w:t>Линии задержки</w:t>
      </w:r>
      <w:r w:rsidRPr="009D702B">
        <w:rPr>
          <w:color w:val="191919" w:themeColor="background2" w:themeShade="1A"/>
          <w:sz w:val="28"/>
          <w:szCs w:val="28"/>
        </w:rPr>
        <w:t xml:space="preserve"> на объёмных </w:t>
      </w:r>
      <w:r>
        <w:rPr>
          <w:color w:val="191919" w:themeColor="background2" w:themeShade="1A"/>
          <w:sz w:val="28"/>
          <w:szCs w:val="28"/>
        </w:rPr>
        <w:t xml:space="preserve">акустических </w:t>
      </w:r>
      <w:r w:rsidRPr="009D702B">
        <w:rPr>
          <w:color w:val="191919" w:themeColor="background2" w:themeShade="1A"/>
          <w:sz w:val="28"/>
          <w:szCs w:val="28"/>
        </w:rPr>
        <w:t>волнах.</w:t>
      </w:r>
    </w:p>
    <w:p w:rsidR="00BF3476" w:rsidRPr="009D702B" w:rsidRDefault="00BF3476" w:rsidP="00BF3476">
      <w:pPr>
        <w:pStyle w:val="af6"/>
        <w:shd w:val="clear" w:color="auto" w:fill="FFFFFF"/>
        <w:spacing w:line="360" w:lineRule="auto"/>
        <w:ind w:firstLine="600"/>
        <w:jc w:val="both"/>
        <w:rPr>
          <w:color w:val="191919" w:themeColor="background2" w:themeShade="1A"/>
          <w:sz w:val="28"/>
          <w:szCs w:val="28"/>
        </w:rPr>
      </w:pPr>
      <w:r w:rsidRPr="009D702B">
        <w:rPr>
          <w:color w:val="191919" w:themeColor="background2" w:themeShade="1A"/>
          <w:sz w:val="28"/>
          <w:szCs w:val="28"/>
        </w:rPr>
        <w:t xml:space="preserve"> К этой группе можно отнести УЛЗ, где объёмные волны (продольные пли поперечные) распространяются по </w:t>
      </w:r>
      <w:r>
        <w:rPr>
          <w:color w:val="191919" w:themeColor="background2" w:themeShade="1A"/>
          <w:sz w:val="28"/>
          <w:szCs w:val="28"/>
        </w:rPr>
        <w:t>звукопроводу, размеры сечения которого</w:t>
      </w:r>
      <w:r w:rsidRPr="009D702B">
        <w:rPr>
          <w:color w:val="191919" w:themeColor="background2" w:themeShade="1A"/>
          <w:sz w:val="28"/>
          <w:szCs w:val="28"/>
        </w:rPr>
        <w:t>рого существенно превышают </w:t>
      </w:r>
      <w:r w:rsidRPr="009D702B">
        <w:rPr>
          <w:noProof/>
          <w:color w:val="191919" w:themeColor="background2" w:themeShade="1A"/>
          <w:sz w:val="28"/>
          <w:szCs w:val="28"/>
        </w:rPr>
        <w:drawing>
          <wp:inline distT="0" distB="0" distL="0" distR="0" wp14:anchorId="1AC63962" wp14:editId="419420B2">
            <wp:extent cx="190500" cy="175260"/>
            <wp:effectExtent l="0" t="0" r="0" b="0"/>
            <wp:docPr id="115" name="Рисунок 115" descr="25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2551-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Pr>
          <w:color w:val="191919" w:themeColor="background2" w:themeShade="1A"/>
          <w:sz w:val="28"/>
          <w:szCs w:val="28"/>
        </w:rPr>
        <w:t>Электроакустическими</w:t>
      </w:r>
      <w:r w:rsidRPr="009D702B">
        <w:rPr>
          <w:color w:val="191919" w:themeColor="background2" w:themeShade="1A"/>
          <w:sz w:val="28"/>
          <w:szCs w:val="28"/>
        </w:rPr>
        <w:t xml:space="preserve"> преобразователями здесь служат одно-полуволновые пластины</w:t>
      </w:r>
      <w:r>
        <w:rPr>
          <w:color w:val="191919" w:themeColor="background2" w:themeShade="1A"/>
          <w:sz w:val="28"/>
          <w:szCs w:val="28"/>
        </w:rPr>
        <w:t xml:space="preserve"> из пьезоэлектриков (кристаллический</w:t>
      </w:r>
      <w:r w:rsidRPr="009D702B">
        <w:rPr>
          <w:color w:val="191919" w:themeColor="background2" w:themeShade="1A"/>
          <w:sz w:val="28"/>
          <w:szCs w:val="28"/>
        </w:rPr>
        <w:t xml:space="preserve"> кварц, ниобат лития и др.). Звукопроводы для них изготавливаются из </w:t>
      </w:r>
      <w:hyperlink r:id="rId16" w:tooltip="Плавление" w:history="1">
        <w:r w:rsidRPr="009D702B">
          <w:rPr>
            <w:rStyle w:val="af7"/>
            <w:color w:val="191919" w:themeColor="background2" w:themeShade="1A"/>
            <w:sz w:val="28"/>
            <w:szCs w:val="28"/>
          </w:rPr>
          <w:t>плавленого</w:t>
        </w:r>
      </w:hyperlink>
      <w:r>
        <w:rPr>
          <w:color w:val="191919" w:themeColor="background2" w:themeShade="1A"/>
          <w:sz w:val="28"/>
          <w:szCs w:val="28"/>
        </w:rPr>
        <w:t xml:space="preserve"> кварца, </w:t>
      </w:r>
      <w:r w:rsidRPr="009D702B">
        <w:rPr>
          <w:color w:val="191919" w:themeColor="background2" w:themeShade="1A"/>
          <w:sz w:val="28"/>
          <w:szCs w:val="28"/>
        </w:rPr>
        <w:t xml:space="preserve"> монокристаллов кварца и солей NaCl, KC1 и др., а также магниевого спл</w:t>
      </w:r>
      <w:r>
        <w:rPr>
          <w:color w:val="191919" w:themeColor="background2" w:themeShade="1A"/>
          <w:sz w:val="28"/>
          <w:szCs w:val="28"/>
        </w:rPr>
        <w:t>ава. Соответственно эти УЛЗ называются</w:t>
      </w:r>
      <w:r w:rsidRPr="009D702B">
        <w:rPr>
          <w:color w:val="191919" w:themeColor="background2" w:themeShade="1A"/>
          <w:sz w:val="28"/>
          <w:szCs w:val="28"/>
        </w:rPr>
        <w:t xml:space="preserve"> кварцевыми, стеклянными, монокристалличе</w:t>
      </w:r>
      <w:r>
        <w:rPr>
          <w:color w:val="191919" w:themeColor="background2" w:themeShade="1A"/>
          <w:sz w:val="28"/>
          <w:szCs w:val="28"/>
        </w:rPr>
        <w:t>скими и магниевыми. Увеличение времени задержки</w:t>
      </w:r>
      <w:r w:rsidRPr="009D702B">
        <w:rPr>
          <w:color w:val="191919" w:themeColor="background2" w:themeShade="1A"/>
          <w:sz w:val="28"/>
          <w:szCs w:val="28"/>
        </w:rPr>
        <w:t xml:space="preserve"> в пределах заданного размера звукопровода может быть достигнуто за счёт многократных отражений упругих волн на пути от входа до выхода УЛЗ (рис. 2). Эти УЛЗ работают в основном на частотах от единиц до 100 МГц и более и обеспечивают время задержки до 3-4 мс. У таких УЛЗ </w:t>
      </w:r>
      <w:r w:rsidRPr="009D702B">
        <w:rPr>
          <w:noProof/>
          <w:color w:val="191919" w:themeColor="background2" w:themeShade="1A"/>
          <w:sz w:val="28"/>
          <w:szCs w:val="28"/>
        </w:rPr>
        <w:drawing>
          <wp:inline distT="0" distB="0" distL="0" distR="0" wp14:anchorId="6AB71A10" wp14:editId="0D6FCA02">
            <wp:extent cx="373380" cy="182880"/>
            <wp:effectExtent l="0" t="0" r="7620" b="7620"/>
            <wp:docPr id="116" name="Рисунок 116" descr="25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2551-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9D702B">
        <w:rPr>
          <w:color w:val="191919" w:themeColor="background2" w:themeShade="1A"/>
          <w:sz w:val="28"/>
          <w:szCs w:val="28"/>
        </w:rPr>
        <w:t>обычно лежит в пределах от 0,1 до 0,5 и уровень ложных сигналов составляет от -26 дБ до -40 дБ. Вносимые потери </w:t>
      </w:r>
      <w:r w:rsidRPr="009D702B">
        <w:rPr>
          <w:rStyle w:val="ab"/>
          <w:color w:val="191919" w:themeColor="background2" w:themeShade="1A"/>
        </w:rPr>
        <w:t>D</w:t>
      </w:r>
      <w:r w:rsidRPr="009D702B">
        <w:rPr>
          <w:color w:val="191919" w:themeColor="background2" w:themeShade="1A"/>
          <w:sz w:val="28"/>
          <w:szCs w:val="28"/>
        </w:rPr>
        <w:t xml:space="preserve"> в зависимости от параметров преобразователей длительности задержки и материала звукопровода могут варьироваться в значит. интервале от 20 дБ до 70 дБ. Применение этих УЛЗ, в особенности магниевых, а частично и УЛЗ на основе солей монокристаллов, быстро сокращается благодаря развитию микроэлектроники и, в частности, цифровой техники, позволяющей </w:t>
      </w:r>
      <w:r w:rsidRPr="009D702B">
        <w:rPr>
          <w:color w:val="191919" w:themeColor="background2" w:themeShade="1A"/>
          <w:sz w:val="28"/>
          <w:szCs w:val="28"/>
        </w:rPr>
        <w:lastRenderedPageBreak/>
        <w:t>реализовать широкий диапазон задержек, не прибегая к использованию сравнительно громоздких акустоэлектронных аналоговых устройств</w:t>
      </w:r>
      <w:r w:rsidRPr="0077680A">
        <w:rPr>
          <w:color w:val="191919" w:themeColor="background2" w:themeShade="1A"/>
          <w:sz w:val="28"/>
          <w:szCs w:val="28"/>
        </w:rPr>
        <w:t xml:space="preserve"> [2]</w:t>
      </w:r>
      <w:r w:rsidRPr="009D702B">
        <w:rPr>
          <w:color w:val="191919" w:themeColor="background2" w:themeShade="1A"/>
          <w:sz w:val="28"/>
          <w:szCs w:val="28"/>
        </w:rPr>
        <w:t>.</w:t>
      </w:r>
    </w:p>
    <w:p w:rsidR="00BF3476" w:rsidRPr="009D702B" w:rsidRDefault="00BF3476" w:rsidP="00BF3476">
      <w:pPr>
        <w:pStyle w:val="af6"/>
        <w:shd w:val="clear" w:color="auto" w:fill="FFFFFF"/>
        <w:spacing w:line="360" w:lineRule="auto"/>
        <w:ind w:firstLine="600"/>
        <w:jc w:val="both"/>
        <w:rPr>
          <w:color w:val="191919" w:themeColor="background2" w:themeShade="1A"/>
          <w:sz w:val="28"/>
          <w:szCs w:val="28"/>
        </w:rPr>
      </w:pPr>
      <w:r>
        <w:rPr>
          <w:noProof/>
          <w:color w:val="191919" w:themeColor="background2" w:themeShade="1A"/>
          <w:sz w:val="28"/>
          <w:szCs w:val="28"/>
        </w:rPr>
        <w:t xml:space="preserve">                </w:t>
      </w:r>
      <w:r w:rsidRPr="009D702B">
        <w:rPr>
          <w:noProof/>
          <w:color w:val="191919" w:themeColor="background2" w:themeShade="1A"/>
          <w:sz w:val="28"/>
          <w:szCs w:val="28"/>
        </w:rPr>
        <w:drawing>
          <wp:inline distT="0" distB="0" distL="0" distR="0" wp14:anchorId="14A55B50" wp14:editId="26ACC276">
            <wp:extent cx="4055745" cy="1973580"/>
            <wp:effectExtent l="0" t="0" r="1905" b="7620"/>
            <wp:docPr id="117" name="Рисунок 117" descr="25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2551-9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5745" cy="1973580"/>
                    </a:xfrm>
                    <a:prstGeom prst="rect">
                      <a:avLst/>
                    </a:prstGeom>
                    <a:noFill/>
                    <a:ln>
                      <a:noFill/>
                    </a:ln>
                  </pic:spPr>
                </pic:pic>
              </a:graphicData>
            </a:graphic>
          </wp:inline>
        </w:drawing>
      </w:r>
    </w:p>
    <w:p w:rsidR="00BF3476" w:rsidRPr="00BF3476" w:rsidRDefault="00BF3476" w:rsidP="00BF3476">
      <w:pPr>
        <w:pStyle w:val="af6"/>
        <w:shd w:val="clear" w:color="auto" w:fill="FFFFFF"/>
        <w:spacing w:after="240" w:afterAutospacing="0" w:line="360" w:lineRule="auto"/>
        <w:ind w:firstLine="600"/>
        <w:jc w:val="both"/>
        <w:rPr>
          <w:color w:val="191919" w:themeColor="background2" w:themeShade="1A"/>
          <w:sz w:val="28"/>
          <w:szCs w:val="28"/>
        </w:rPr>
      </w:pPr>
      <w:r>
        <w:rPr>
          <w:color w:val="191919" w:themeColor="background2" w:themeShade="1A"/>
          <w:sz w:val="28"/>
          <w:szCs w:val="28"/>
        </w:rPr>
        <w:t>Рис. 1.3</w:t>
      </w:r>
      <w:r w:rsidRPr="009D702B">
        <w:rPr>
          <w:color w:val="191919" w:themeColor="background2" w:themeShade="1A"/>
          <w:sz w:val="28"/>
          <w:szCs w:val="28"/>
        </w:rPr>
        <w:t>. Направления распространения ультразвукового пучка в ультразвуковых линиях задержки с звукопроводами различной формы: </w:t>
      </w:r>
      <w:r w:rsidRPr="009D702B">
        <w:rPr>
          <w:rStyle w:val="ab"/>
          <w:color w:val="191919" w:themeColor="background2" w:themeShade="1A"/>
        </w:rPr>
        <w:t>а</w:t>
      </w:r>
      <w:r w:rsidRPr="009D702B">
        <w:rPr>
          <w:color w:val="191919" w:themeColor="background2" w:themeShade="1A"/>
          <w:sz w:val="28"/>
          <w:szCs w:val="28"/>
        </w:rPr>
        <w:t> - многоугольной; </w:t>
      </w:r>
      <w:r w:rsidRPr="009D702B">
        <w:rPr>
          <w:rStyle w:val="ab"/>
          <w:color w:val="191919" w:themeColor="background2" w:themeShade="1A"/>
        </w:rPr>
        <w:t>б</w:t>
      </w:r>
      <w:r w:rsidRPr="009D702B">
        <w:rPr>
          <w:color w:val="191919" w:themeColor="background2" w:themeShade="1A"/>
          <w:sz w:val="28"/>
          <w:szCs w:val="28"/>
        </w:rPr>
        <w:t> - прямоугольной с малыми углами отражения; </w:t>
      </w:r>
      <w:r w:rsidRPr="009D702B">
        <w:rPr>
          <w:rStyle w:val="ab"/>
          <w:color w:val="191919" w:themeColor="background2" w:themeShade="1A"/>
        </w:rPr>
        <w:t>в</w:t>
      </w:r>
      <w:r w:rsidRPr="009D702B">
        <w:rPr>
          <w:color w:val="191919" w:themeColor="background2" w:themeShade="1A"/>
          <w:sz w:val="28"/>
          <w:szCs w:val="28"/>
        </w:rPr>
        <w:t xml:space="preserve">- </w:t>
      </w:r>
      <w:r w:rsidRPr="00D221BB">
        <w:rPr>
          <w:color w:val="191919" w:themeColor="background2" w:themeShade="1A"/>
          <w:sz w:val="28"/>
          <w:szCs w:val="28"/>
        </w:rPr>
        <w:t>прямоугольной с углами отражения 45°.</w:t>
      </w:r>
    </w:p>
    <w:p w:rsidR="0026221D" w:rsidRDefault="0026221D" w:rsidP="0026221D">
      <w:pPr>
        <w:shd w:val="clear" w:color="auto" w:fill="FFFFFF"/>
        <w:spacing w:line="360" w:lineRule="auto"/>
        <w:jc w:val="both"/>
        <w:textAlignment w:val="baseline"/>
      </w:pPr>
      <w:r>
        <w:rPr>
          <w:rFonts w:ascii="Times New Roman" w:eastAsia="Times New Roman" w:hAnsi="Times New Roman"/>
          <w:bCs/>
          <w:sz w:val="28"/>
          <w:szCs w:val="28"/>
          <w:bdr w:val="none" w:sz="0" w:space="0" w:color="auto" w:frame="1"/>
          <w:lang w:eastAsia="ru-RU"/>
        </w:rPr>
        <w:t xml:space="preserve">   </w:t>
      </w:r>
      <w:r w:rsidR="0095043C" w:rsidRPr="0095043C">
        <w:rPr>
          <w:rFonts w:ascii="Times New Roman" w:eastAsia="Times New Roman" w:hAnsi="Times New Roman"/>
          <w:bCs/>
          <w:sz w:val="28"/>
          <w:szCs w:val="28"/>
          <w:bdr w:val="none" w:sz="0" w:space="0" w:color="auto" w:frame="1"/>
          <w:lang w:eastAsia="ru-RU"/>
        </w:rPr>
        <w:t xml:space="preserve">Основными конструктивными элементами УЛЗ как на </w:t>
      </w:r>
      <w:r>
        <w:rPr>
          <w:rFonts w:ascii="Times New Roman" w:eastAsia="Times New Roman" w:hAnsi="Times New Roman"/>
          <w:bCs/>
          <w:sz w:val="28"/>
          <w:szCs w:val="28"/>
          <w:bdr w:val="none" w:sz="0" w:space="0" w:color="auto" w:frame="1"/>
          <w:lang w:eastAsia="ru-RU"/>
        </w:rPr>
        <w:t>объемных</w:t>
      </w:r>
      <w:r w:rsidR="0095043C" w:rsidRPr="0095043C">
        <w:rPr>
          <w:rFonts w:ascii="Times New Roman" w:eastAsia="Times New Roman" w:hAnsi="Times New Roman"/>
          <w:bCs/>
          <w:sz w:val="28"/>
          <w:szCs w:val="28"/>
          <w:bdr w:val="none" w:sz="0" w:space="0" w:color="auto" w:frame="1"/>
          <w:lang w:eastAsia="ru-RU"/>
        </w:rPr>
        <w:t>, так и на ПАВ является входной и выходной преобразователи и звукопровод. Дополнительными конструктивными элементами являются корпус, внешние выводы, перемычки, которые соединяют внешние выводы с электродами, демпфирующие прокладки и тому подобное. Кон</w:t>
      </w:r>
      <w:r w:rsidR="00084BC5">
        <w:rPr>
          <w:rFonts w:ascii="Times New Roman" w:eastAsia="Times New Roman" w:hAnsi="Times New Roman"/>
          <w:bCs/>
          <w:sz w:val="28"/>
          <w:szCs w:val="28"/>
          <w:bdr w:val="none" w:sz="0" w:space="0" w:color="auto" w:frame="1"/>
          <w:lang w:eastAsia="ru-RU"/>
        </w:rPr>
        <w:t>струкция УЛЗ приведена на рис. 1.4</w:t>
      </w:r>
      <w:r w:rsidR="0095043C" w:rsidRPr="0095043C">
        <w:rPr>
          <w:rFonts w:ascii="Times New Roman" w:eastAsia="Times New Roman" w:hAnsi="Times New Roman"/>
          <w:bCs/>
          <w:sz w:val="28"/>
          <w:szCs w:val="28"/>
          <w:bdr w:val="none" w:sz="0" w:space="0" w:color="auto" w:frame="1"/>
          <w:lang w:eastAsia="ru-RU"/>
        </w:rPr>
        <w:t xml:space="preserve">. </w:t>
      </w:r>
    </w:p>
    <w:p w:rsidR="00E0630A" w:rsidRPr="0095043C" w:rsidRDefault="00E0630A" w:rsidP="0095043C">
      <w:pPr>
        <w:shd w:val="clear" w:color="auto" w:fill="FFFFFF"/>
        <w:spacing w:line="360" w:lineRule="auto"/>
        <w:jc w:val="both"/>
        <w:textAlignment w:val="baseline"/>
        <w:rPr>
          <w:ins w:id="1" w:author="Unknown"/>
          <w:rFonts w:ascii="Times New Roman" w:eastAsia="Times New Roman" w:hAnsi="Times New Roman"/>
          <w:sz w:val="28"/>
          <w:szCs w:val="28"/>
          <w:bdr w:val="none" w:sz="0" w:space="0" w:color="auto" w:frame="1"/>
          <w:lang w:eastAsia="ru-RU"/>
        </w:rPr>
      </w:pPr>
      <w:ins w:id="2" w:author="Unknown">
        <w:r w:rsidRPr="0095043C">
          <w:rPr>
            <w:rFonts w:ascii="Times New Roman" w:eastAsia="Times New Roman" w:hAnsi="Times New Roman"/>
            <w:noProof/>
            <w:sz w:val="28"/>
            <w:szCs w:val="28"/>
            <w:bdr w:val="none" w:sz="0" w:space="0" w:color="auto" w:frame="1"/>
            <w:lang w:eastAsia="ru-RU"/>
          </w:rPr>
          <w:drawing>
            <wp:inline distT="0" distB="0" distL="0" distR="0" wp14:anchorId="03AE6A80" wp14:editId="55386C5E">
              <wp:extent cx="3928110" cy="2057400"/>
              <wp:effectExtent l="0" t="0" r="0" b="0"/>
              <wp:docPr id="5" name="Рисунок 5" descr="Пьезоэлектрическая УЛЗ: 1 - входной преобразователь; 2 - звукопровод; 3 - выходной преобразо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Пьезоэлектрическая УЛЗ: 1 - входной преобразователь; 2 - звукопровод; 3 - выходной преобразовател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8110" cy="2057400"/>
                      </a:xfrm>
                      <a:prstGeom prst="rect">
                        <a:avLst/>
                      </a:prstGeom>
                      <a:noFill/>
                      <a:ln>
                        <a:noFill/>
                      </a:ln>
                    </pic:spPr>
                  </pic:pic>
                </a:graphicData>
              </a:graphic>
            </wp:inline>
          </w:drawing>
        </w:r>
      </w:ins>
    </w:p>
    <w:p w:rsidR="0095043C" w:rsidRPr="0095043C" w:rsidRDefault="00084BC5"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Рис. 1.4</w:t>
      </w:r>
      <w:r w:rsidR="0095043C" w:rsidRPr="0095043C">
        <w:rPr>
          <w:rFonts w:ascii="Times New Roman" w:eastAsia="Times New Roman" w:hAnsi="Times New Roman"/>
          <w:iCs/>
          <w:sz w:val="28"/>
          <w:szCs w:val="28"/>
          <w:bdr w:val="none" w:sz="0" w:space="0" w:color="auto" w:frame="1"/>
          <w:lang w:eastAsia="ru-RU"/>
        </w:rPr>
        <w:t>. Пьезоэлектрическая УЛЗ: 1 — входной преобразователь; 2 — звукопровод; 3 — выходной преобразователь</w:t>
      </w:r>
      <w:r>
        <w:rPr>
          <w:rFonts w:ascii="Times New Roman" w:eastAsia="Times New Roman" w:hAnsi="Times New Roman"/>
          <w:iCs/>
          <w:sz w:val="28"/>
          <w:szCs w:val="28"/>
          <w:bdr w:val="none" w:sz="0" w:space="0" w:color="auto" w:frame="1"/>
          <w:lang w:eastAsia="ru-RU"/>
        </w:rPr>
        <w:t>.</w:t>
      </w:r>
    </w:p>
    <w:p w:rsidR="005E2752" w:rsidRDefault="005E2752"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lastRenderedPageBreak/>
        <w:t xml:space="preserve"> </w:t>
      </w:r>
    </w:p>
    <w:p w:rsidR="00E146B6" w:rsidRDefault="0095043C"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sidRPr="0095043C">
        <w:rPr>
          <w:rFonts w:ascii="Times New Roman" w:eastAsia="Times New Roman" w:hAnsi="Times New Roman"/>
          <w:iCs/>
          <w:sz w:val="28"/>
          <w:szCs w:val="28"/>
          <w:bdr w:val="none" w:sz="0" w:space="0" w:color="auto" w:frame="1"/>
          <w:lang w:eastAsia="ru-RU"/>
        </w:rPr>
        <w:t>Звукопровод этой УЛЗ имеет форму стержня. Он может быть изготовлен из металла</w:t>
      </w:r>
      <w:r w:rsidR="0026221D">
        <w:rPr>
          <w:rFonts w:ascii="Times New Roman" w:eastAsia="Times New Roman" w:hAnsi="Times New Roman"/>
          <w:iCs/>
          <w:sz w:val="28"/>
          <w:szCs w:val="28"/>
          <w:bdr w:val="none" w:sz="0" w:space="0" w:color="auto" w:frame="1"/>
          <w:lang w:eastAsia="ru-RU"/>
        </w:rPr>
        <w:t>,</w:t>
      </w:r>
      <w:r w:rsidRPr="0095043C">
        <w:rPr>
          <w:rFonts w:ascii="Times New Roman" w:eastAsia="Times New Roman" w:hAnsi="Times New Roman"/>
          <w:iCs/>
          <w:sz w:val="28"/>
          <w:szCs w:val="28"/>
          <w:bdr w:val="none" w:sz="0" w:space="0" w:color="auto" w:frame="1"/>
          <w:lang w:eastAsia="ru-RU"/>
        </w:rPr>
        <w:t xml:space="preserve"> п</w:t>
      </w:r>
      <w:r w:rsidR="0026221D">
        <w:rPr>
          <w:rFonts w:ascii="Times New Roman" w:eastAsia="Times New Roman" w:hAnsi="Times New Roman"/>
          <w:iCs/>
          <w:sz w:val="28"/>
          <w:szCs w:val="28"/>
          <w:bdr w:val="none" w:sz="0" w:space="0" w:color="auto" w:frame="1"/>
          <w:lang w:eastAsia="ru-RU"/>
        </w:rPr>
        <w:t>лавленого кварца и других материалов</w:t>
      </w:r>
      <w:r w:rsidRPr="0095043C">
        <w:rPr>
          <w:rFonts w:ascii="Times New Roman" w:eastAsia="Times New Roman" w:hAnsi="Times New Roman"/>
          <w:iCs/>
          <w:sz w:val="28"/>
          <w:szCs w:val="28"/>
          <w:bdr w:val="none" w:sz="0" w:space="0" w:color="auto" w:frame="1"/>
          <w:lang w:eastAsia="ru-RU"/>
        </w:rPr>
        <w:t>.</w:t>
      </w:r>
      <w:r w:rsidR="0026221D">
        <w:rPr>
          <w:rFonts w:ascii="Times New Roman" w:eastAsia="Times New Roman" w:hAnsi="Times New Roman"/>
          <w:iCs/>
          <w:sz w:val="28"/>
          <w:szCs w:val="28"/>
          <w:bdr w:val="none" w:sz="0" w:space="0" w:color="auto" w:frame="1"/>
          <w:lang w:eastAsia="ru-RU"/>
        </w:rPr>
        <w:t xml:space="preserve"> В таблице 1.1. представлены характеристики материалов для звукопроводов УЛЗ.</w:t>
      </w:r>
    </w:p>
    <w:p w:rsidR="00E146B6" w:rsidRDefault="00E146B6"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E146B6" w:rsidRDefault="00E146B6" w:rsidP="00E146B6">
      <w:pPr>
        <w:pStyle w:val="af8"/>
        <w:ind w:firstLine="851"/>
        <w:jc w:val="both"/>
      </w:pPr>
      <w:r>
        <w:t>Таблица 1.1</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559"/>
        <w:gridCol w:w="1559"/>
        <w:gridCol w:w="1418"/>
        <w:gridCol w:w="1559"/>
      </w:tblGrid>
      <w:tr w:rsidR="00E146B6" w:rsidTr="00213AC7">
        <w:trPr>
          <w:trHeight w:val="1423"/>
        </w:trPr>
        <w:tc>
          <w:tcPr>
            <w:tcW w:w="3227" w:type="dxa"/>
          </w:tcPr>
          <w:p w:rsidR="00E146B6" w:rsidRDefault="00E146B6" w:rsidP="00213AC7">
            <w:pPr>
              <w:pStyle w:val="af8"/>
            </w:pPr>
            <w:r>
              <w:t>Материал</w:t>
            </w:r>
          </w:p>
        </w:tc>
        <w:tc>
          <w:tcPr>
            <w:tcW w:w="1559" w:type="dxa"/>
          </w:tcPr>
          <w:p w:rsidR="00E146B6" w:rsidRDefault="00E146B6" w:rsidP="00213AC7">
            <w:pPr>
              <w:pStyle w:val="af8"/>
            </w:pPr>
            <w:r>
              <w:t>Скорость продольной волны, м/с</w:t>
            </w:r>
          </w:p>
        </w:tc>
        <w:tc>
          <w:tcPr>
            <w:tcW w:w="1559" w:type="dxa"/>
          </w:tcPr>
          <w:p w:rsidR="00E146B6" w:rsidRDefault="00E146B6" w:rsidP="00213AC7">
            <w:pPr>
              <w:pStyle w:val="af8"/>
            </w:pPr>
            <w:r>
              <w:t>Скорость сдвиговой волны, м/с</w:t>
            </w:r>
          </w:p>
        </w:tc>
        <w:tc>
          <w:tcPr>
            <w:tcW w:w="1418" w:type="dxa"/>
          </w:tcPr>
          <w:p w:rsidR="00E146B6" w:rsidRDefault="00E146B6" w:rsidP="00213AC7">
            <w:pPr>
              <w:pStyle w:val="af8"/>
              <w:rPr>
                <w:vertAlign w:val="superscript"/>
              </w:rPr>
            </w:pPr>
            <w:r>
              <w:t>ТКЗ</w:t>
            </w:r>
            <w:r>
              <w:sym w:font="Symbol" w:char="F0D7"/>
            </w:r>
            <w:r>
              <w:t xml:space="preserve"> 0</w:t>
            </w:r>
            <w:r>
              <w:rPr>
                <w:vertAlign w:val="superscript"/>
              </w:rPr>
              <w:t>-6</w:t>
            </w:r>
            <w:r>
              <w:t>К</w:t>
            </w:r>
            <w:r>
              <w:rPr>
                <w:vertAlign w:val="superscript"/>
              </w:rPr>
              <w:t>-1</w:t>
            </w:r>
          </w:p>
        </w:tc>
        <w:tc>
          <w:tcPr>
            <w:tcW w:w="1559" w:type="dxa"/>
          </w:tcPr>
          <w:p w:rsidR="00E146B6" w:rsidRDefault="00E146B6" w:rsidP="00213AC7">
            <w:pPr>
              <w:pStyle w:val="af8"/>
            </w:pPr>
            <w:r>
              <w:t>Коэффи-циент поглощения дБ/см,</w:t>
            </w:r>
          </w:p>
          <w:p w:rsidR="00E146B6" w:rsidRDefault="00E146B6" w:rsidP="00213AC7">
            <w:pPr>
              <w:pStyle w:val="af8"/>
            </w:pPr>
            <w:r>
              <w:rPr>
                <w:lang w:val="en-US"/>
              </w:rPr>
              <w:t>F = 5</w:t>
            </w:r>
            <w:r>
              <w:t>МГц</w:t>
            </w:r>
          </w:p>
        </w:tc>
      </w:tr>
      <w:tr w:rsidR="00E146B6" w:rsidTr="00213AC7">
        <w:trPr>
          <w:trHeight w:val="7071"/>
        </w:trPr>
        <w:tc>
          <w:tcPr>
            <w:tcW w:w="3227" w:type="dxa"/>
          </w:tcPr>
          <w:p w:rsidR="00E146B6" w:rsidRPr="00E146B6" w:rsidRDefault="00E146B6" w:rsidP="00213AC7">
            <w:pPr>
              <w:pStyle w:val="af8"/>
              <w:jc w:val="both"/>
            </w:pPr>
            <w:r>
              <w:t>Кварцевое стекло</w:t>
            </w:r>
          </w:p>
          <w:p w:rsidR="00E146B6" w:rsidRPr="00E146B6" w:rsidRDefault="00E146B6" w:rsidP="00213AC7">
            <w:pPr>
              <w:pStyle w:val="af8"/>
              <w:jc w:val="both"/>
            </w:pPr>
          </w:p>
          <w:p w:rsidR="00E146B6" w:rsidRPr="00E146B6" w:rsidRDefault="00E146B6" w:rsidP="00213AC7">
            <w:pPr>
              <w:pStyle w:val="af8"/>
              <w:jc w:val="both"/>
            </w:pPr>
            <w:r>
              <w:t>Стекло С79-2</w:t>
            </w:r>
          </w:p>
          <w:p w:rsidR="00E146B6" w:rsidRPr="00E146B6" w:rsidRDefault="00E146B6" w:rsidP="00213AC7">
            <w:pPr>
              <w:pStyle w:val="af8"/>
              <w:jc w:val="both"/>
            </w:pPr>
          </w:p>
          <w:p w:rsidR="00E146B6" w:rsidRPr="00E146B6" w:rsidRDefault="00E146B6" w:rsidP="00213AC7">
            <w:pPr>
              <w:pStyle w:val="af8"/>
              <w:jc w:val="both"/>
            </w:pPr>
            <w:r>
              <w:t>Стекло Ф-2</w:t>
            </w:r>
          </w:p>
          <w:p w:rsidR="00E146B6" w:rsidRPr="00E146B6" w:rsidRDefault="00E146B6" w:rsidP="00213AC7">
            <w:pPr>
              <w:pStyle w:val="af8"/>
              <w:jc w:val="both"/>
            </w:pPr>
          </w:p>
          <w:p w:rsidR="00E146B6" w:rsidRPr="00E146B6" w:rsidRDefault="00E146B6" w:rsidP="00213AC7">
            <w:pPr>
              <w:pStyle w:val="af8"/>
              <w:jc w:val="both"/>
            </w:pPr>
            <w:r>
              <w:t>Стекло К-8</w:t>
            </w:r>
          </w:p>
          <w:p w:rsidR="00E146B6" w:rsidRPr="00E146B6" w:rsidRDefault="00E146B6" w:rsidP="00213AC7">
            <w:pPr>
              <w:pStyle w:val="af8"/>
              <w:jc w:val="both"/>
            </w:pPr>
          </w:p>
          <w:p w:rsidR="00E146B6" w:rsidRDefault="00E146B6" w:rsidP="00213AC7">
            <w:pPr>
              <w:pStyle w:val="af8"/>
              <w:jc w:val="both"/>
            </w:pPr>
            <w:r>
              <w:t>Стекло ТСМ-700</w:t>
            </w:r>
          </w:p>
          <w:p w:rsidR="00E146B6" w:rsidRPr="00E146B6" w:rsidRDefault="00E146B6" w:rsidP="00213AC7">
            <w:pPr>
              <w:pStyle w:val="af8"/>
              <w:jc w:val="both"/>
            </w:pPr>
            <w:r>
              <w:t>Стекло СК</w:t>
            </w:r>
          </w:p>
          <w:p w:rsidR="00E146B6" w:rsidRPr="00E146B6" w:rsidRDefault="00E146B6" w:rsidP="00213AC7">
            <w:pPr>
              <w:pStyle w:val="af8"/>
              <w:jc w:val="both"/>
            </w:pPr>
          </w:p>
          <w:p w:rsidR="00E146B6" w:rsidRDefault="00E146B6" w:rsidP="00213AC7">
            <w:pPr>
              <w:pStyle w:val="af8"/>
              <w:jc w:val="both"/>
            </w:pPr>
            <w:r>
              <w:t>Стекло состава</w:t>
            </w:r>
          </w:p>
          <w:p w:rsidR="00E146B6" w:rsidRPr="00E146B6" w:rsidRDefault="00E146B6" w:rsidP="00213AC7">
            <w:pPr>
              <w:pStyle w:val="af8"/>
              <w:jc w:val="both"/>
              <w:rPr>
                <w:vertAlign w:val="subscript"/>
              </w:rPr>
            </w:pPr>
            <w:r>
              <w:rPr>
                <w:lang w:val="en-US"/>
              </w:rPr>
              <w:t>Na</w:t>
            </w:r>
            <w:r w:rsidRPr="00E146B6">
              <w:rPr>
                <w:vertAlign w:val="subscript"/>
              </w:rPr>
              <w:t>2</w:t>
            </w:r>
            <w:r>
              <w:rPr>
                <w:lang w:val="en-US"/>
              </w:rPr>
              <w:t>O</w:t>
            </w:r>
            <w:r>
              <w:rPr>
                <w:lang w:val="en-US"/>
              </w:rPr>
              <w:sym w:font="Symbol" w:char="F0D7"/>
            </w:r>
            <w:r>
              <w:rPr>
                <w:lang w:val="en-US"/>
              </w:rPr>
              <w:t>CaO</w:t>
            </w:r>
            <w:r>
              <w:rPr>
                <w:lang w:val="en-US"/>
              </w:rPr>
              <w:sym w:font="Symbol" w:char="F0D7"/>
            </w:r>
            <w:r>
              <w:rPr>
                <w:lang w:val="en-US"/>
              </w:rPr>
              <w:t>Al</w:t>
            </w:r>
            <w:r w:rsidRPr="00E146B6">
              <w:rPr>
                <w:vertAlign w:val="subscript"/>
              </w:rPr>
              <w:t>2</w:t>
            </w:r>
            <w:r>
              <w:rPr>
                <w:lang w:val="en-US"/>
              </w:rPr>
              <w:t>O</w:t>
            </w:r>
            <w:r w:rsidRPr="00E146B6">
              <w:rPr>
                <w:vertAlign w:val="subscript"/>
              </w:rPr>
              <w:t>3</w:t>
            </w:r>
            <w:r>
              <w:rPr>
                <w:lang w:val="en-US"/>
              </w:rPr>
              <w:sym w:font="Symbol" w:char="F0D7"/>
            </w:r>
            <w:r>
              <w:rPr>
                <w:lang w:val="en-US"/>
              </w:rPr>
              <w:t>PbO</w:t>
            </w:r>
            <w:r>
              <w:rPr>
                <w:lang w:val="en-US"/>
              </w:rPr>
              <w:sym w:font="Symbol" w:char="F0D7"/>
            </w:r>
            <w:r>
              <w:rPr>
                <w:lang w:val="en-US"/>
              </w:rPr>
              <w:t>SiO</w:t>
            </w:r>
            <w:r w:rsidRPr="00E146B6">
              <w:rPr>
                <w:vertAlign w:val="subscript"/>
              </w:rPr>
              <w:t>2</w:t>
            </w:r>
          </w:p>
          <w:p w:rsidR="00E146B6" w:rsidRDefault="00E146B6" w:rsidP="00213AC7">
            <w:pPr>
              <w:pStyle w:val="af8"/>
              <w:jc w:val="both"/>
            </w:pPr>
            <w:r>
              <w:t>(свинцово-силикатное)</w:t>
            </w:r>
          </w:p>
          <w:p w:rsidR="00E146B6" w:rsidRDefault="00E146B6" w:rsidP="00213AC7">
            <w:pPr>
              <w:pStyle w:val="af8"/>
              <w:jc w:val="both"/>
            </w:pPr>
          </w:p>
          <w:p w:rsidR="00E146B6" w:rsidRDefault="00E146B6" w:rsidP="00213AC7">
            <w:pPr>
              <w:pStyle w:val="af8"/>
              <w:jc w:val="both"/>
            </w:pPr>
            <w:r>
              <w:t>Стекло состава</w:t>
            </w:r>
          </w:p>
          <w:p w:rsidR="00E146B6" w:rsidRPr="00E146B6" w:rsidRDefault="00E146B6" w:rsidP="00213AC7">
            <w:pPr>
              <w:pStyle w:val="af8"/>
              <w:jc w:val="both"/>
              <w:rPr>
                <w:vertAlign w:val="subscript"/>
              </w:rPr>
            </w:pPr>
            <w:r>
              <w:rPr>
                <w:lang w:val="en-US"/>
              </w:rPr>
              <w:t>Na</w:t>
            </w:r>
            <w:r w:rsidRPr="00E146B6">
              <w:rPr>
                <w:vertAlign w:val="subscript"/>
              </w:rPr>
              <w:t>2</w:t>
            </w:r>
            <w:r>
              <w:rPr>
                <w:lang w:val="en-US"/>
              </w:rPr>
              <w:t>O</w:t>
            </w:r>
            <w:r>
              <w:rPr>
                <w:lang w:val="en-US"/>
              </w:rPr>
              <w:sym w:font="Symbol" w:char="F0D7"/>
            </w:r>
            <w:r>
              <w:rPr>
                <w:lang w:val="en-US"/>
              </w:rPr>
              <w:t>AL</w:t>
            </w:r>
            <w:r w:rsidRPr="00E146B6">
              <w:rPr>
                <w:vertAlign w:val="subscript"/>
              </w:rPr>
              <w:t>2</w:t>
            </w:r>
            <w:r>
              <w:rPr>
                <w:lang w:val="en-US"/>
              </w:rPr>
              <w:t>O</w:t>
            </w:r>
            <w:r w:rsidRPr="00E146B6">
              <w:rPr>
                <w:vertAlign w:val="subscript"/>
              </w:rPr>
              <w:t>3</w:t>
            </w:r>
            <w:r>
              <w:rPr>
                <w:lang w:val="en-US"/>
              </w:rPr>
              <w:sym w:font="Symbol" w:char="F0D7"/>
            </w:r>
            <w:r>
              <w:rPr>
                <w:lang w:val="en-US"/>
              </w:rPr>
              <w:t>SiO</w:t>
            </w:r>
            <w:r w:rsidRPr="00E146B6">
              <w:rPr>
                <w:vertAlign w:val="subscript"/>
              </w:rPr>
              <w:t>2</w:t>
            </w:r>
          </w:p>
          <w:p w:rsidR="00E146B6" w:rsidRPr="00E146B6" w:rsidRDefault="00E146B6" w:rsidP="00213AC7">
            <w:pPr>
              <w:pStyle w:val="af8"/>
              <w:jc w:val="both"/>
            </w:pPr>
          </w:p>
          <w:p w:rsidR="00E146B6" w:rsidRDefault="00E146B6" w:rsidP="00213AC7">
            <w:pPr>
              <w:pStyle w:val="af8"/>
              <w:jc w:val="both"/>
            </w:pPr>
            <w:r>
              <w:t>Стекло состава</w:t>
            </w:r>
          </w:p>
          <w:p w:rsidR="00E146B6" w:rsidRPr="00E146B6" w:rsidRDefault="00E146B6" w:rsidP="00213AC7">
            <w:pPr>
              <w:pStyle w:val="af8"/>
              <w:jc w:val="both"/>
              <w:rPr>
                <w:vertAlign w:val="subscript"/>
              </w:rPr>
            </w:pPr>
            <w:r>
              <w:rPr>
                <w:lang w:val="en-US"/>
              </w:rPr>
              <w:t>Na</w:t>
            </w:r>
            <w:r w:rsidRPr="00E146B6">
              <w:rPr>
                <w:vertAlign w:val="subscript"/>
              </w:rPr>
              <w:t>2</w:t>
            </w:r>
            <w:r>
              <w:rPr>
                <w:lang w:val="en-US"/>
              </w:rPr>
              <w:t>O</w:t>
            </w:r>
            <w:r>
              <w:rPr>
                <w:lang w:val="en-US"/>
              </w:rPr>
              <w:sym w:font="Symbol" w:char="F0D7"/>
            </w:r>
            <w:r>
              <w:rPr>
                <w:lang w:val="en-US"/>
              </w:rPr>
              <w:t>AL</w:t>
            </w:r>
            <w:r w:rsidRPr="00E146B6">
              <w:rPr>
                <w:vertAlign w:val="subscript"/>
              </w:rPr>
              <w:t>2</w:t>
            </w:r>
            <w:r>
              <w:rPr>
                <w:lang w:val="en-US"/>
              </w:rPr>
              <w:t>O</w:t>
            </w:r>
            <w:r w:rsidRPr="00E146B6">
              <w:rPr>
                <w:vertAlign w:val="subscript"/>
              </w:rPr>
              <w:t>3</w:t>
            </w:r>
            <w:r>
              <w:rPr>
                <w:lang w:val="en-US"/>
              </w:rPr>
              <w:sym w:font="Symbol" w:char="F0D7"/>
            </w:r>
            <w:r>
              <w:rPr>
                <w:lang w:val="en-US"/>
              </w:rPr>
              <w:t>CuO</w:t>
            </w:r>
            <w:r w:rsidRPr="00E146B6">
              <w:rPr>
                <w:vertAlign w:val="subscript"/>
              </w:rPr>
              <w:t>2</w:t>
            </w:r>
            <w:r>
              <w:rPr>
                <w:lang w:val="en-US"/>
              </w:rPr>
              <w:sym w:font="Symbol" w:char="F0D7"/>
            </w:r>
            <w:r>
              <w:rPr>
                <w:lang w:val="en-US"/>
              </w:rPr>
              <w:t>SiO</w:t>
            </w:r>
            <w:r w:rsidRPr="00E146B6">
              <w:rPr>
                <w:vertAlign w:val="subscript"/>
              </w:rPr>
              <w:t>2</w:t>
            </w:r>
          </w:p>
          <w:p w:rsidR="00E146B6" w:rsidRPr="00E146B6" w:rsidRDefault="00E146B6" w:rsidP="00213AC7">
            <w:pPr>
              <w:pStyle w:val="af8"/>
              <w:jc w:val="both"/>
              <w:rPr>
                <w:vertAlign w:val="subscript"/>
              </w:rPr>
            </w:pPr>
          </w:p>
          <w:p w:rsidR="00E146B6" w:rsidRDefault="00E146B6" w:rsidP="00213AC7">
            <w:pPr>
              <w:pStyle w:val="af8"/>
              <w:jc w:val="both"/>
            </w:pPr>
            <w:r>
              <w:t>Стекло состава</w:t>
            </w:r>
          </w:p>
          <w:p w:rsidR="00E146B6" w:rsidRPr="00E146B6" w:rsidRDefault="00E146B6" w:rsidP="00213AC7">
            <w:pPr>
              <w:pStyle w:val="af8"/>
              <w:jc w:val="both"/>
              <w:rPr>
                <w:vertAlign w:val="subscript"/>
              </w:rPr>
            </w:pPr>
            <w:r>
              <w:rPr>
                <w:lang w:val="en-US"/>
              </w:rPr>
              <w:t>Na</w:t>
            </w:r>
            <w:r w:rsidRPr="00E146B6">
              <w:rPr>
                <w:vertAlign w:val="subscript"/>
              </w:rPr>
              <w:t>2</w:t>
            </w:r>
            <w:r>
              <w:rPr>
                <w:lang w:val="en-US"/>
              </w:rPr>
              <w:t>O</w:t>
            </w:r>
            <w:r>
              <w:rPr>
                <w:lang w:val="en-US"/>
              </w:rPr>
              <w:sym w:font="Symbol" w:char="F0D7"/>
            </w:r>
            <w:r>
              <w:rPr>
                <w:lang w:val="en-US"/>
              </w:rPr>
              <w:t>B</w:t>
            </w:r>
            <w:r w:rsidRPr="00E146B6">
              <w:rPr>
                <w:vertAlign w:val="subscript"/>
              </w:rPr>
              <w:t>2</w:t>
            </w:r>
            <w:r>
              <w:rPr>
                <w:lang w:val="en-US"/>
              </w:rPr>
              <w:t>O</w:t>
            </w:r>
            <w:r w:rsidRPr="00E146B6">
              <w:rPr>
                <w:vertAlign w:val="subscript"/>
              </w:rPr>
              <w:t>3</w:t>
            </w:r>
            <w:r>
              <w:rPr>
                <w:lang w:val="en-US"/>
              </w:rPr>
              <w:sym w:font="Symbol" w:char="F0D7"/>
            </w:r>
            <w:r>
              <w:rPr>
                <w:lang w:val="en-US"/>
              </w:rPr>
              <w:t>CuO</w:t>
            </w:r>
            <w:r w:rsidRPr="00E146B6">
              <w:rPr>
                <w:vertAlign w:val="subscript"/>
              </w:rPr>
              <w:t>2</w:t>
            </w:r>
            <w:r>
              <w:rPr>
                <w:lang w:val="en-US"/>
              </w:rPr>
              <w:sym w:font="Symbol" w:char="F0D7"/>
            </w:r>
            <w:r>
              <w:rPr>
                <w:lang w:val="en-US"/>
              </w:rPr>
              <w:t>SiO</w:t>
            </w:r>
            <w:r w:rsidRPr="00E146B6">
              <w:rPr>
                <w:vertAlign w:val="subscript"/>
              </w:rPr>
              <w:t>2</w:t>
            </w:r>
          </w:p>
          <w:p w:rsidR="00E146B6" w:rsidRPr="00E146B6" w:rsidRDefault="00E146B6" w:rsidP="00213AC7">
            <w:pPr>
              <w:pStyle w:val="af8"/>
              <w:jc w:val="both"/>
            </w:pPr>
          </w:p>
          <w:p w:rsidR="00E146B6" w:rsidRDefault="00E146B6" w:rsidP="00213AC7">
            <w:pPr>
              <w:pStyle w:val="af8"/>
              <w:jc w:val="both"/>
              <w:rPr>
                <w:lang w:val="en-US"/>
              </w:rPr>
            </w:pPr>
            <w:r>
              <w:rPr>
                <w:lang w:val="en-US"/>
              </w:rPr>
              <w:t>Ситалл</w:t>
            </w:r>
          </w:p>
          <w:p w:rsidR="00E146B6" w:rsidRDefault="00E146B6" w:rsidP="00213AC7">
            <w:pPr>
              <w:pStyle w:val="af8"/>
            </w:pPr>
          </w:p>
        </w:tc>
        <w:tc>
          <w:tcPr>
            <w:tcW w:w="1559" w:type="dxa"/>
          </w:tcPr>
          <w:p w:rsidR="00E146B6" w:rsidRDefault="00E146B6" w:rsidP="00213AC7">
            <w:pPr>
              <w:pStyle w:val="af8"/>
              <w:rPr>
                <w:lang w:val="en-US"/>
              </w:rPr>
            </w:pPr>
            <w:r>
              <w:t>5960</w:t>
            </w:r>
          </w:p>
          <w:p w:rsidR="00E146B6" w:rsidRDefault="00E146B6" w:rsidP="00213AC7">
            <w:pPr>
              <w:pStyle w:val="af8"/>
              <w:rPr>
                <w:lang w:val="en-US"/>
              </w:rPr>
            </w:pPr>
          </w:p>
          <w:p w:rsidR="00E146B6" w:rsidRDefault="00E146B6" w:rsidP="00213AC7">
            <w:pPr>
              <w:pStyle w:val="af8"/>
              <w:rPr>
                <w:lang w:val="en-US"/>
              </w:rPr>
            </w:pPr>
            <w:r>
              <w:t>5080</w:t>
            </w:r>
          </w:p>
          <w:p w:rsidR="00E146B6" w:rsidRDefault="00E146B6" w:rsidP="00213AC7">
            <w:pPr>
              <w:pStyle w:val="af8"/>
              <w:rPr>
                <w:lang w:val="en-US"/>
              </w:rPr>
            </w:pPr>
          </w:p>
          <w:p w:rsidR="00E146B6" w:rsidRDefault="00E146B6" w:rsidP="00213AC7">
            <w:pPr>
              <w:pStyle w:val="af8"/>
              <w:rPr>
                <w:lang w:val="en-US"/>
              </w:rPr>
            </w:pPr>
            <w:r>
              <w:t>3945</w:t>
            </w:r>
          </w:p>
          <w:p w:rsidR="00E146B6" w:rsidRDefault="00E146B6" w:rsidP="00213AC7">
            <w:pPr>
              <w:pStyle w:val="af8"/>
              <w:rPr>
                <w:lang w:val="en-US"/>
              </w:rPr>
            </w:pPr>
          </w:p>
          <w:p w:rsidR="00E146B6" w:rsidRDefault="00E146B6" w:rsidP="00213AC7">
            <w:pPr>
              <w:pStyle w:val="af8"/>
              <w:rPr>
                <w:lang w:val="en-US"/>
              </w:rPr>
            </w:pPr>
            <w:r>
              <w:t>5920</w:t>
            </w:r>
          </w:p>
          <w:p w:rsidR="00E146B6" w:rsidRDefault="00E146B6" w:rsidP="00213AC7">
            <w:pPr>
              <w:pStyle w:val="af8"/>
              <w:rPr>
                <w:lang w:val="en-US"/>
              </w:rPr>
            </w:pPr>
          </w:p>
          <w:p w:rsidR="00E146B6" w:rsidRDefault="00E146B6" w:rsidP="00213AC7">
            <w:pPr>
              <w:pStyle w:val="af8"/>
            </w:pPr>
            <w:r>
              <w:t>5724</w:t>
            </w:r>
          </w:p>
          <w:p w:rsidR="00E146B6" w:rsidRDefault="00E146B6" w:rsidP="00213AC7">
            <w:pPr>
              <w:pStyle w:val="af8"/>
              <w:rPr>
                <w:lang w:val="en-US"/>
              </w:rPr>
            </w:pPr>
            <w:r>
              <w:t>5635</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4990</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5438</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5491</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5556</w:t>
            </w:r>
          </w:p>
          <w:p w:rsidR="00E146B6" w:rsidRDefault="00E146B6" w:rsidP="00213AC7">
            <w:pPr>
              <w:pStyle w:val="af8"/>
              <w:rPr>
                <w:lang w:val="en-US"/>
              </w:rPr>
            </w:pPr>
          </w:p>
          <w:p w:rsidR="00E146B6" w:rsidRDefault="00E146B6" w:rsidP="00213AC7">
            <w:pPr>
              <w:pStyle w:val="af8"/>
              <w:rPr>
                <w:lang w:val="en-US"/>
              </w:rPr>
            </w:pPr>
            <w:r>
              <w:rPr>
                <w:lang w:val="en-US"/>
              </w:rPr>
              <w:t>4880</w:t>
            </w:r>
          </w:p>
          <w:p w:rsidR="00E146B6" w:rsidRDefault="00E146B6" w:rsidP="00213AC7">
            <w:pPr>
              <w:pStyle w:val="af8"/>
              <w:rPr>
                <w:lang w:val="en-US"/>
              </w:rPr>
            </w:pPr>
          </w:p>
        </w:tc>
        <w:tc>
          <w:tcPr>
            <w:tcW w:w="1559" w:type="dxa"/>
          </w:tcPr>
          <w:p w:rsidR="00E146B6" w:rsidRDefault="00E146B6" w:rsidP="00213AC7">
            <w:pPr>
              <w:pStyle w:val="af8"/>
              <w:rPr>
                <w:lang w:val="en-US"/>
              </w:rPr>
            </w:pPr>
            <w:r>
              <w:t>3760</w:t>
            </w:r>
          </w:p>
          <w:p w:rsidR="00E146B6" w:rsidRDefault="00E146B6" w:rsidP="00213AC7">
            <w:pPr>
              <w:pStyle w:val="af8"/>
              <w:rPr>
                <w:lang w:val="en-US"/>
              </w:rPr>
            </w:pPr>
          </w:p>
          <w:p w:rsidR="00E146B6" w:rsidRDefault="00E146B6" w:rsidP="00213AC7">
            <w:pPr>
              <w:pStyle w:val="af8"/>
              <w:rPr>
                <w:lang w:val="en-US"/>
              </w:rPr>
            </w:pPr>
            <w:r>
              <w:t>2720</w:t>
            </w:r>
          </w:p>
          <w:p w:rsidR="00E146B6" w:rsidRDefault="00E146B6" w:rsidP="00213AC7">
            <w:pPr>
              <w:pStyle w:val="af8"/>
              <w:rPr>
                <w:lang w:val="en-US"/>
              </w:rPr>
            </w:pPr>
          </w:p>
          <w:p w:rsidR="00E146B6" w:rsidRDefault="00E146B6" w:rsidP="00213AC7">
            <w:pPr>
              <w:pStyle w:val="af8"/>
              <w:rPr>
                <w:lang w:val="en-US"/>
              </w:rPr>
            </w:pPr>
            <w:r>
              <w:t>2510</w:t>
            </w:r>
          </w:p>
          <w:p w:rsidR="00E146B6" w:rsidRDefault="00E146B6" w:rsidP="00213AC7">
            <w:pPr>
              <w:pStyle w:val="af8"/>
              <w:rPr>
                <w:lang w:val="en-US"/>
              </w:rPr>
            </w:pPr>
          </w:p>
          <w:p w:rsidR="00E146B6" w:rsidRDefault="00E146B6" w:rsidP="00213AC7">
            <w:pPr>
              <w:pStyle w:val="af8"/>
              <w:rPr>
                <w:lang w:val="en-US"/>
              </w:rPr>
            </w:pPr>
            <w:r>
              <w:t>3695</w:t>
            </w:r>
          </w:p>
          <w:p w:rsidR="00E146B6" w:rsidRDefault="00E146B6" w:rsidP="00213AC7">
            <w:pPr>
              <w:pStyle w:val="af8"/>
              <w:rPr>
                <w:lang w:val="en-US"/>
              </w:rPr>
            </w:pPr>
          </w:p>
          <w:p w:rsidR="00E146B6" w:rsidRDefault="00E146B6" w:rsidP="00213AC7">
            <w:pPr>
              <w:pStyle w:val="af8"/>
            </w:pPr>
            <w:r>
              <w:t>3514</w:t>
            </w:r>
          </w:p>
          <w:p w:rsidR="00E146B6" w:rsidRDefault="00E146B6" w:rsidP="00213AC7">
            <w:pPr>
              <w:pStyle w:val="af8"/>
              <w:rPr>
                <w:lang w:val="en-US"/>
              </w:rPr>
            </w:pPr>
            <w:r>
              <w:t>3424</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2930</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3249</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3195</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3210</w:t>
            </w:r>
          </w:p>
          <w:p w:rsidR="00E146B6" w:rsidRDefault="00E146B6" w:rsidP="00213AC7">
            <w:pPr>
              <w:pStyle w:val="af8"/>
              <w:rPr>
                <w:lang w:val="en-US"/>
              </w:rPr>
            </w:pPr>
          </w:p>
          <w:p w:rsidR="00E146B6" w:rsidRDefault="00E146B6" w:rsidP="00213AC7">
            <w:pPr>
              <w:pStyle w:val="af8"/>
              <w:rPr>
                <w:lang w:val="en-US"/>
              </w:rPr>
            </w:pPr>
            <w:r>
              <w:rPr>
                <w:lang w:val="en-US"/>
              </w:rPr>
              <w:t>3009</w:t>
            </w:r>
          </w:p>
        </w:tc>
        <w:tc>
          <w:tcPr>
            <w:tcW w:w="1418" w:type="dxa"/>
          </w:tcPr>
          <w:p w:rsidR="00E146B6" w:rsidRDefault="00E146B6" w:rsidP="00213AC7">
            <w:pPr>
              <w:pStyle w:val="af8"/>
              <w:rPr>
                <w:vertAlign w:val="superscript"/>
                <w:lang w:val="en-US"/>
              </w:rPr>
            </w:pPr>
            <w:r>
              <w:t>-70</w:t>
            </w:r>
            <w:r>
              <w:sym w:font="Symbol" w:char="F0D7"/>
            </w:r>
            <w:r>
              <w:t>10</w:t>
            </w:r>
            <w:r>
              <w:rPr>
                <w:vertAlign w:val="superscript"/>
              </w:rPr>
              <w:t>-6</w:t>
            </w:r>
          </w:p>
          <w:p w:rsidR="00E146B6" w:rsidRDefault="00E146B6" w:rsidP="00213AC7">
            <w:pPr>
              <w:pStyle w:val="af8"/>
              <w:rPr>
                <w:vertAlign w:val="superscript"/>
                <w:lang w:val="en-US"/>
              </w:rPr>
            </w:pPr>
          </w:p>
          <w:p w:rsidR="00E146B6" w:rsidRDefault="00E146B6" w:rsidP="00213AC7">
            <w:pPr>
              <w:pStyle w:val="af8"/>
              <w:rPr>
                <w:vertAlign w:val="superscript"/>
                <w:lang w:val="en-US"/>
              </w:rPr>
            </w:pPr>
            <w:r>
              <w:t>3</w:t>
            </w:r>
            <w:r>
              <w:sym w:font="Symbol" w:char="F0D7"/>
            </w:r>
            <w:r>
              <w:t>10</w:t>
            </w:r>
            <w:r>
              <w:rPr>
                <w:vertAlign w:val="superscript"/>
              </w:rPr>
              <w:t>-6</w:t>
            </w:r>
          </w:p>
          <w:p w:rsidR="00E146B6" w:rsidRDefault="00E146B6" w:rsidP="00213AC7">
            <w:pPr>
              <w:pStyle w:val="af8"/>
              <w:rPr>
                <w:vertAlign w:val="superscript"/>
                <w:lang w:val="en-US"/>
              </w:rPr>
            </w:pPr>
          </w:p>
          <w:p w:rsidR="00E146B6" w:rsidRDefault="00E146B6" w:rsidP="00213AC7">
            <w:pPr>
              <w:pStyle w:val="af8"/>
              <w:rPr>
                <w:vertAlign w:val="superscript"/>
                <w:lang w:val="en-US"/>
              </w:rPr>
            </w:pPr>
            <w:r>
              <w:t>2</w:t>
            </w:r>
            <w:r>
              <w:sym w:font="Symbol" w:char="F0D7"/>
            </w:r>
            <w:r>
              <w:t>10</w:t>
            </w:r>
            <w:r>
              <w:rPr>
                <w:vertAlign w:val="superscript"/>
              </w:rPr>
              <w:t>-6</w:t>
            </w:r>
          </w:p>
          <w:p w:rsidR="00E146B6" w:rsidRDefault="00E146B6" w:rsidP="00213AC7">
            <w:pPr>
              <w:pStyle w:val="af8"/>
              <w:rPr>
                <w:vertAlign w:val="superscript"/>
                <w:lang w:val="en-US"/>
              </w:rPr>
            </w:pPr>
          </w:p>
          <w:p w:rsidR="00E146B6" w:rsidRDefault="00E146B6" w:rsidP="00213AC7">
            <w:pPr>
              <w:pStyle w:val="af8"/>
              <w:rPr>
                <w:vertAlign w:val="superscript"/>
                <w:lang w:val="en-US"/>
              </w:rPr>
            </w:pPr>
            <w:r>
              <w:t>4</w:t>
            </w:r>
            <w:r>
              <w:sym w:font="Symbol" w:char="F0D7"/>
            </w:r>
            <w:r>
              <w:t>10</w:t>
            </w:r>
            <w:r>
              <w:rPr>
                <w:vertAlign w:val="superscript"/>
              </w:rPr>
              <w:t>-6</w:t>
            </w:r>
          </w:p>
          <w:p w:rsidR="00E146B6" w:rsidRDefault="00E146B6" w:rsidP="00213AC7">
            <w:pPr>
              <w:pStyle w:val="af8"/>
              <w:rPr>
                <w:vertAlign w:val="superscript"/>
                <w:lang w:val="en-US"/>
              </w:rPr>
            </w:pPr>
          </w:p>
          <w:p w:rsidR="00E146B6" w:rsidRDefault="00E146B6" w:rsidP="00213AC7">
            <w:pPr>
              <w:pStyle w:val="af8"/>
              <w:rPr>
                <w:vertAlign w:val="superscript"/>
              </w:rPr>
            </w:pPr>
            <w:r>
              <w:t>-30</w:t>
            </w:r>
            <w:r>
              <w:sym w:font="Symbol" w:char="F0D7"/>
            </w:r>
            <w:r>
              <w:t>10</w:t>
            </w:r>
            <w:r>
              <w:rPr>
                <w:vertAlign w:val="superscript"/>
              </w:rPr>
              <w:t>-6</w:t>
            </w:r>
          </w:p>
          <w:p w:rsidR="00E146B6" w:rsidRDefault="00E146B6" w:rsidP="00213AC7">
            <w:pPr>
              <w:pStyle w:val="af8"/>
              <w:rPr>
                <w:vertAlign w:val="superscript"/>
                <w:lang w:val="en-US"/>
              </w:rPr>
            </w:pPr>
            <w:r>
              <w:t>8</w:t>
            </w:r>
            <w:r>
              <w:sym w:font="Symbol" w:char="F0D7"/>
            </w:r>
            <w:r>
              <w:t>10</w:t>
            </w:r>
            <w:r>
              <w:rPr>
                <w:vertAlign w:val="superscript"/>
              </w:rPr>
              <w:t>-6</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vertAlign w:val="superscript"/>
                <w:lang w:val="en-US"/>
              </w:rPr>
            </w:pPr>
            <w:r>
              <w:rPr>
                <w:lang w:val="en-US"/>
              </w:rPr>
              <w:t>-3</w:t>
            </w:r>
            <w:r>
              <w:sym w:font="Symbol" w:char="F0D7"/>
            </w:r>
            <w:r>
              <w:t>10</w:t>
            </w:r>
            <w:r>
              <w:rPr>
                <w:vertAlign w:val="superscript"/>
              </w:rPr>
              <w:t>-6</w:t>
            </w:r>
          </w:p>
          <w:p w:rsidR="00E146B6" w:rsidRDefault="00E146B6" w:rsidP="00213AC7">
            <w:pPr>
              <w:pStyle w:val="af8"/>
              <w:rPr>
                <w:vertAlign w:val="superscript"/>
                <w:lang w:val="en-US"/>
              </w:rPr>
            </w:pPr>
          </w:p>
          <w:p w:rsidR="00E146B6" w:rsidRDefault="00E146B6" w:rsidP="00213AC7">
            <w:pPr>
              <w:pStyle w:val="af8"/>
              <w:rPr>
                <w:vertAlign w:val="superscript"/>
                <w:lang w:val="en-US"/>
              </w:rPr>
            </w:pPr>
          </w:p>
          <w:p w:rsidR="00E146B6" w:rsidRDefault="00E146B6" w:rsidP="00213AC7">
            <w:pPr>
              <w:pStyle w:val="af8"/>
              <w:rPr>
                <w:vertAlign w:val="superscript"/>
                <w:lang w:val="en-US"/>
              </w:rPr>
            </w:pPr>
          </w:p>
          <w:p w:rsidR="00E146B6" w:rsidRDefault="00E146B6" w:rsidP="00213AC7">
            <w:pPr>
              <w:pStyle w:val="af8"/>
              <w:rPr>
                <w:lang w:val="en-US"/>
              </w:rPr>
            </w:pPr>
            <w:r>
              <w:rPr>
                <w:lang w:val="en-US"/>
              </w:rPr>
              <w:t>43</w:t>
            </w:r>
            <w:r>
              <w:sym w:font="Symbol" w:char="F0D7"/>
            </w:r>
            <w:r>
              <w:t>10</w:t>
            </w:r>
            <w:r>
              <w:rPr>
                <w:vertAlign w:val="superscript"/>
              </w:rPr>
              <w:t>-6</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vertAlign w:val="superscript"/>
                <w:lang w:val="en-US"/>
              </w:rPr>
            </w:pPr>
            <w:r>
              <w:rPr>
                <w:lang w:val="en-US"/>
              </w:rPr>
              <w:t>18</w:t>
            </w:r>
            <w:r>
              <w:sym w:font="Symbol" w:char="F0D7"/>
            </w:r>
            <w:r>
              <w:t>10</w:t>
            </w:r>
            <w:r>
              <w:rPr>
                <w:vertAlign w:val="superscript"/>
              </w:rPr>
              <w:t>-6</w:t>
            </w:r>
          </w:p>
          <w:p w:rsidR="00E146B6" w:rsidRDefault="00E146B6" w:rsidP="00213AC7">
            <w:pPr>
              <w:pStyle w:val="af8"/>
              <w:rPr>
                <w:vertAlign w:val="superscript"/>
                <w:lang w:val="en-US"/>
              </w:rPr>
            </w:pPr>
          </w:p>
          <w:p w:rsidR="00E146B6" w:rsidRDefault="00E146B6" w:rsidP="00213AC7">
            <w:pPr>
              <w:pStyle w:val="af8"/>
              <w:rPr>
                <w:vertAlign w:val="superscript"/>
                <w:lang w:val="en-US"/>
              </w:rPr>
            </w:pPr>
          </w:p>
          <w:p w:rsidR="00E146B6" w:rsidRDefault="00E146B6" w:rsidP="00213AC7">
            <w:pPr>
              <w:pStyle w:val="af8"/>
              <w:rPr>
                <w:vertAlign w:val="superscript"/>
              </w:rPr>
            </w:pPr>
            <w:r>
              <w:rPr>
                <w:lang w:val="en-US"/>
              </w:rPr>
              <w:t>43</w:t>
            </w:r>
            <w:r>
              <w:sym w:font="Symbol" w:char="F0D7"/>
            </w:r>
            <w:r>
              <w:t>10</w:t>
            </w:r>
            <w:r>
              <w:rPr>
                <w:vertAlign w:val="superscript"/>
              </w:rPr>
              <w:t>-6</w:t>
            </w:r>
          </w:p>
          <w:p w:rsidR="00E146B6" w:rsidRDefault="00E146B6" w:rsidP="00213AC7">
            <w:pPr>
              <w:pStyle w:val="af8"/>
              <w:rPr>
                <w:vertAlign w:val="superscript"/>
              </w:rPr>
            </w:pPr>
          </w:p>
          <w:p w:rsidR="00E146B6" w:rsidRDefault="00E146B6" w:rsidP="00213AC7">
            <w:pPr>
              <w:pStyle w:val="af8"/>
              <w:rPr>
                <w:lang w:val="en-US"/>
              </w:rPr>
            </w:pPr>
            <w:r>
              <w:t>24</w:t>
            </w:r>
            <w:r>
              <w:sym w:font="Symbol" w:char="F0D7"/>
            </w:r>
            <w:r>
              <w:t>10</w:t>
            </w:r>
            <w:r>
              <w:rPr>
                <w:vertAlign w:val="superscript"/>
              </w:rPr>
              <w:t>-6</w:t>
            </w:r>
          </w:p>
          <w:p w:rsidR="00E146B6" w:rsidRDefault="00E146B6" w:rsidP="00213AC7">
            <w:pPr>
              <w:pStyle w:val="af8"/>
              <w:rPr>
                <w:lang w:val="en-US"/>
              </w:rPr>
            </w:pPr>
          </w:p>
          <w:p w:rsidR="00E146B6" w:rsidRDefault="00E146B6" w:rsidP="00213AC7">
            <w:pPr>
              <w:pStyle w:val="af8"/>
              <w:rPr>
                <w:lang w:val="en-US"/>
              </w:rPr>
            </w:pPr>
          </w:p>
        </w:tc>
        <w:tc>
          <w:tcPr>
            <w:tcW w:w="1559" w:type="dxa"/>
          </w:tcPr>
          <w:p w:rsidR="00E146B6" w:rsidRDefault="00E146B6" w:rsidP="00213AC7">
            <w:pPr>
              <w:pStyle w:val="af8"/>
              <w:rPr>
                <w:lang w:val="en-US"/>
              </w:rPr>
            </w:pPr>
            <w:r>
              <w:t>0,05</w:t>
            </w:r>
          </w:p>
          <w:p w:rsidR="00E146B6" w:rsidRDefault="00E146B6" w:rsidP="00213AC7">
            <w:pPr>
              <w:pStyle w:val="af8"/>
              <w:rPr>
                <w:lang w:val="en-US"/>
              </w:rPr>
            </w:pPr>
          </w:p>
          <w:p w:rsidR="00E146B6" w:rsidRDefault="00E146B6" w:rsidP="00213AC7">
            <w:pPr>
              <w:pStyle w:val="af8"/>
              <w:rPr>
                <w:lang w:val="en-US"/>
              </w:rPr>
            </w:pPr>
            <w:r>
              <w:t>0,4</w:t>
            </w:r>
          </w:p>
          <w:p w:rsidR="00E146B6" w:rsidRDefault="00E146B6" w:rsidP="00213AC7">
            <w:pPr>
              <w:pStyle w:val="af8"/>
              <w:rPr>
                <w:lang w:val="en-US"/>
              </w:rPr>
            </w:pPr>
          </w:p>
          <w:p w:rsidR="00E146B6" w:rsidRDefault="00E146B6" w:rsidP="00213AC7">
            <w:pPr>
              <w:pStyle w:val="af8"/>
              <w:rPr>
                <w:lang w:val="en-US"/>
              </w:rPr>
            </w:pPr>
            <w:r>
              <w:t>0,6</w:t>
            </w:r>
          </w:p>
          <w:p w:rsidR="00E146B6" w:rsidRDefault="00E146B6" w:rsidP="00213AC7">
            <w:pPr>
              <w:pStyle w:val="af8"/>
              <w:rPr>
                <w:lang w:val="en-US"/>
              </w:rPr>
            </w:pPr>
          </w:p>
          <w:p w:rsidR="00E146B6" w:rsidRDefault="00E146B6" w:rsidP="00213AC7">
            <w:pPr>
              <w:pStyle w:val="af8"/>
              <w:rPr>
                <w:lang w:val="en-US"/>
              </w:rPr>
            </w:pPr>
            <w:r>
              <w:t>0,2</w:t>
            </w:r>
          </w:p>
          <w:p w:rsidR="00E146B6" w:rsidRDefault="00E146B6" w:rsidP="00213AC7">
            <w:pPr>
              <w:pStyle w:val="af8"/>
              <w:rPr>
                <w:lang w:val="en-US"/>
              </w:rPr>
            </w:pPr>
          </w:p>
          <w:p w:rsidR="00E146B6" w:rsidRDefault="00E146B6" w:rsidP="00213AC7">
            <w:pPr>
              <w:pStyle w:val="af8"/>
            </w:pPr>
            <w:r>
              <w:t>0,6</w:t>
            </w:r>
          </w:p>
          <w:p w:rsidR="00E146B6" w:rsidRDefault="00E146B6" w:rsidP="00213AC7">
            <w:pPr>
              <w:pStyle w:val="af8"/>
              <w:rPr>
                <w:lang w:val="en-US"/>
              </w:rPr>
            </w:pPr>
            <w:r>
              <w:t>0,5</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0,75</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0,3</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0,8</w:t>
            </w:r>
          </w:p>
          <w:p w:rsidR="00E146B6" w:rsidRDefault="00E146B6" w:rsidP="00213AC7">
            <w:pPr>
              <w:pStyle w:val="af8"/>
              <w:rPr>
                <w:lang w:val="en-US"/>
              </w:rPr>
            </w:pPr>
          </w:p>
          <w:p w:rsidR="00E146B6" w:rsidRDefault="00E146B6" w:rsidP="00213AC7">
            <w:pPr>
              <w:pStyle w:val="af8"/>
              <w:rPr>
                <w:lang w:val="en-US"/>
              </w:rPr>
            </w:pPr>
          </w:p>
          <w:p w:rsidR="00E146B6" w:rsidRDefault="00E146B6" w:rsidP="00213AC7">
            <w:pPr>
              <w:pStyle w:val="af8"/>
              <w:rPr>
                <w:lang w:val="en-US"/>
              </w:rPr>
            </w:pPr>
            <w:r>
              <w:rPr>
                <w:lang w:val="en-US"/>
              </w:rPr>
              <w:t>0,45</w:t>
            </w:r>
          </w:p>
          <w:p w:rsidR="00E146B6" w:rsidRDefault="00E146B6" w:rsidP="00213AC7">
            <w:pPr>
              <w:pStyle w:val="af8"/>
              <w:rPr>
                <w:lang w:val="en-US"/>
              </w:rPr>
            </w:pPr>
          </w:p>
          <w:p w:rsidR="00E146B6" w:rsidRDefault="00E146B6" w:rsidP="00213AC7">
            <w:pPr>
              <w:pStyle w:val="af8"/>
            </w:pPr>
            <w:r>
              <w:rPr>
                <w:lang w:val="en-US"/>
              </w:rPr>
              <w:t>0,9</w:t>
            </w:r>
          </w:p>
        </w:tc>
      </w:tr>
    </w:tbl>
    <w:p w:rsidR="00E146B6" w:rsidRDefault="00E146B6"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E146B6" w:rsidRDefault="00E146B6"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26221D" w:rsidRDefault="0095043C"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sidRPr="0095043C">
        <w:rPr>
          <w:rFonts w:ascii="Times New Roman" w:eastAsia="Times New Roman" w:hAnsi="Times New Roman"/>
          <w:iCs/>
          <w:sz w:val="28"/>
          <w:szCs w:val="28"/>
          <w:bdr w:val="none" w:sz="0" w:space="0" w:color="auto" w:frame="1"/>
          <w:lang w:eastAsia="ru-RU"/>
        </w:rPr>
        <w:t xml:space="preserve"> К концам звукопровода крепятся пьезоэл</w:t>
      </w:r>
      <w:r w:rsidR="0026221D">
        <w:rPr>
          <w:rFonts w:ascii="Times New Roman" w:eastAsia="Times New Roman" w:hAnsi="Times New Roman"/>
          <w:iCs/>
          <w:sz w:val="28"/>
          <w:szCs w:val="28"/>
          <w:bdr w:val="none" w:sz="0" w:space="0" w:color="auto" w:frame="1"/>
          <w:lang w:eastAsia="ru-RU"/>
        </w:rPr>
        <w:t>ектрические преобразователи МДМ</w:t>
      </w:r>
      <w:r w:rsidRPr="0095043C">
        <w:rPr>
          <w:rFonts w:ascii="Times New Roman" w:eastAsia="Times New Roman" w:hAnsi="Times New Roman"/>
          <w:iCs/>
          <w:sz w:val="28"/>
          <w:szCs w:val="28"/>
          <w:bdr w:val="none" w:sz="0" w:space="0" w:color="auto" w:frame="1"/>
          <w:lang w:eastAsia="ru-RU"/>
        </w:rPr>
        <w:t>, МНМ-структуры или на p-n-переходе. МДМ- и МНМ-преобразователи</w:t>
      </w:r>
      <w:r w:rsidR="00084BC5">
        <w:rPr>
          <w:rFonts w:ascii="Times New Roman" w:eastAsia="Times New Roman" w:hAnsi="Times New Roman"/>
          <w:iCs/>
          <w:sz w:val="28"/>
          <w:szCs w:val="28"/>
          <w:bdr w:val="none" w:sz="0" w:space="0" w:color="auto" w:frame="1"/>
          <w:lang w:eastAsia="ru-RU"/>
        </w:rPr>
        <w:t xml:space="preserve"> имеют вид конденсаторов (рис. 1.5</w:t>
      </w:r>
      <w:r w:rsidRPr="0095043C">
        <w:rPr>
          <w:rFonts w:ascii="Times New Roman" w:eastAsia="Times New Roman" w:hAnsi="Times New Roman"/>
          <w:iCs/>
          <w:sz w:val="28"/>
          <w:szCs w:val="28"/>
          <w:bdr w:val="none" w:sz="0" w:space="0" w:color="auto" w:frame="1"/>
          <w:lang w:eastAsia="ru-RU"/>
        </w:rPr>
        <w:t xml:space="preserve">) и отличаются друг от друга только между </w:t>
      </w:r>
      <w:r w:rsidRPr="0095043C">
        <w:rPr>
          <w:rFonts w:ascii="Times New Roman" w:eastAsia="Times New Roman" w:hAnsi="Times New Roman"/>
          <w:iCs/>
          <w:sz w:val="28"/>
          <w:szCs w:val="28"/>
          <w:bdr w:val="none" w:sz="0" w:space="0" w:color="auto" w:frame="1"/>
          <w:lang w:eastAsia="ru-RU"/>
        </w:rPr>
        <w:lastRenderedPageBreak/>
        <w:t>обкладочныv материалом. В первом случае это пьезоэлектрик, а во втором — пьезополупроводник. Конструкция преобразователя на p-n-переходе п</w:t>
      </w:r>
      <w:r w:rsidR="00084BC5">
        <w:rPr>
          <w:rFonts w:ascii="Times New Roman" w:eastAsia="Times New Roman" w:hAnsi="Times New Roman"/>
          <w:iCs/>
          <w:sz w:val="28"/>
          <w:szCs w:val="28"/>
          <w:bdr w:val="none" w:sz="0" w:space="0" w:color="auto" w:frame="1"/>
          <w:lang w:eastAsia="ru-RU"/>
        </w:rPr>
        <w:t>риведена на рис. 1.6</w:t>
      </w:r>
      <w:r w:rsidRPr="0095043C">
        <w:rPr>
          <w:rFonts w:ascii="Times New Roman" w:eastAsia="Times New Roman" w:hAnsi="Times New Roman"/>
          <w:iCs/>
          <w:sz w:val="28"/>
          <w:szCs w:val="28"/>
          <w:bdr w:val="none" w:sz="0" w:space="0" w:color="auto" w:frame="1"/>
          <w:lang w:eastAsia="ru-RU"/>
        </w:rPr>
        <w:t xml:space="preserve">. В ней обедненный слой арсенида галлия играет роль пьезоэлектрического диэлектрика, а золотая пленка и слой арсенида </w:t>
      </w:r>
    </w:p>
    <w:p w:rsidR="0026221D" w:rsidRDefault="0095043C" w:rsidP="0095043C">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95043C">
        <w:rPr>
          <w:rFonts w:ascii="Times New Roman" w:eastAsia="Times New Roman" w:hAnsi="Times New Roman"/>
          <w:iCs/>
          <w:sz w:val="28"/>
          <w:szCs w:val="28"/>
          <w:bdr w:val="none" w:sz="0" w:space="0" w:color="auto" w:frame="1"/>
          <w:lang w:eastAsia="ru-RU"/>
        </w:rPr>
        <w:t xml:space="preserve">галлия n-типа выполняют </w:t>
      </w:r>
      <w:r w:rsidRPr="0095043C">
        <w:rPr>
          <w:rFonts w:ascii="Times New Roman" w:eastAsia="Times New Roman" w:hAnsi="Times New Roman"/>
          <w:sz w:val="28"/>
          <w:szCs w:val="28"/>
          <w:bdr w:val="none" w:sz="0" w:space="0" w:color="auto" w:frame="1"/>
          <w:lang w:eastAsia="ru-RU"/>
        </w:rPr>
        <w:t>функции обкладо</w:t>
      </w:r>
      <w:r w:rsidR="0026221D">
        <w:rPr>
          <w:rFonts w:ascii="Times New Roman" w:eastAsia="Times New Roman" w:hAnsi="Times New Roman"/>
          <w:sz w:val="28"/>
          <w:szCs w:val="28"/>
          <w:bdr w:val="none" w:sz="0" w:space="0" w:color="auto" w:frame="1"/>
          <w:lang w:eastAsia="ru-RU"/>
        </w:rPr>
        <w:t>к.</w:t>
      </w:r>
      <w:r w:rsidRPr="0095043C">
        <w:rPr>
          <w:rFonts w:ascii="Times New Roman" w:eastAsia="Times New Roman" w:hAnsi="Times New Roman"/>
          <w:sz w:val="28"/>
          <w:szCs w:val="28"/>
          <w:bdr w:val="none" w:sz="0" w:space="0" w:color="auto" w:frame="1"/>
          <w:lang w:eastAsia="ru-RU"/>
        </w:rPr>
        <w:t xml:space="preserve"> </w:t>
      </w:r>
    </w:p>
    <w:p w:rsidR="00084BC5" w:rsidRDefault="003A1E14" w:rsidP="003223E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 xml:space="preserve">   </w:t>
      </w:r>
      <w:r w:rsidRPr="00847A9F">
        <w:rPr>
          <w:rFonts w:ascii="Times New Roman" w:eastAsia="Times New Roman" w:hAnsi="Times New Roman"/>
          <w:iCs/>
          <w:sz w:val="28"/>
          <w:szCs w:val="28"/>
          <w:bdr w:val="none" w:sz="0" w:space="0" w:color="auto" w:frame="1"/>
          <w:lang w:eastAsia="ru-RU"/>
        </w:rPr>
        <w:t>Работа пьезоэлектрических преобразователей основана на пьезоэффекте: появление электрических зарядов на поверхности пьезоэлектриков при их механической деформации (прямой пьезоэффект) и изменении геометрических размеров пьезоэлектриков при приложении к электродам, размещенных на их поверхности, электрического напряжения (обратный пьезоэффект). На обратном пьезоэффекте работает входной пьезоэлектрический преобразователь УЛЗ, а на прямом — выходной.</w:t>
      </w:r>
      <w:r w:rsidR="003223EC">
        <w:rPr>
          <w:rFonts w:ascii="Times New Roman" w:eastAsia="Times New Roman" w:hAnsi="Times New Roman"/>
          <w:iCs/>
          <w:sz w:val="28"/>
          <w:szCs w:val="28"/>
          <w:bdr w:val="none" w:sz="0" w:space="0" w:color="auto" w:frame="1"/>
          <w:lang w:eastAsia="ru-RU"/>
        </w:rPr>
        <w:t xml:space="preserve"> В таблице </w:t>
      </w:r>
      <w:r w:rsidR="00084BC5">
        <w:rPr>
          <w:rFonts w:ascii="Times New Roman" w:eastAsia="Times New Roman" w:hAnsi="Times New Roman"/>
          <w:iCs/>
          <w:sz w:val="28"/>
          <w:szCs w:val="28"/>
          <w:bdr w:val="none" w:sz="0" w:space="0" w:color="auto" w:frame="1"/>
          <w:lang w:eastAsia="ru-RU"/>
        </w:rPr>
        <w:t>1.2.</w:t>
      </w:r>
      <w:r w:rsidR="003223EC">
        <w:rPr>
          <w:rFonts w:ascii="Times New Roman" w:eastAsia="Times New Roman" w:hAnsi="Times New Roman"/>
          <w:iCs/>
          <w:sz w:val="28"/>
          <w:szCs w:val="28"/>
          <w:bdr w:val="none" w:sz="0" w:space="0" w:color="auto" w:frame="1"/>
          <w:lang w:eastAsia="ru-RU"/>
        </w:rPr>
        <w:t xml:space="preserve">    представлены </w:t>
      </w:r>
      <w:r w:rsidR="009160F6">
        <w:rPr>
          <w:rFonts w:ascii="Times New Roman" w:eastAsia="Times New Roman" w:hAnsi="Times New Roman"/>
          <w:iCs/>
          <w:sz w:val="28"/>
          <w:szCs w:val="28"/>
          <w:bdr w:val="none" w:sz="0" w:space="0" w:color="auto" w:frame="1"/>
          <w:lang w:eastAsia="ru-RU"/>
        </w:rPr>
        <w:t>характеристики пьезоматериалов используемых в УЛЗ.</w:t>
      </w:r>
    </w:p>
    <w:p w:rsidR="00084BC5" w:rsidRDefault="00084BC5" w:rsidP="00084BC5">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 xml:space="preserve"> </w:t>
      </w:r>
      <w:r w:rsidRPr="00847A9F">
        <w:rPr>
          <w:rFonts w:ascii="Times New Roman" w:eastAsia="Times New Roman" w:hAnsi="Times New Roman"/>
          <w:iCs/>
          <w:sz w:val="28"/>
          <w:szCs w:val="28"/>
          <w:bdr w:val="none" w:sz="0" w:space="0" w:color="auto" w:frame="1"/>
          <w:lang w:eastAsia="ru-RU"/>
        </w:rPr>
        <w:t>При технической реализации УЛЗ на объемных акустических волнах пьезоэлектрические преобразователи приходится крепить к торцам звукопроводу клеем или припоем. Переходные слои между преобразователем и звукопроводом смещают резонансную частоту, на которой эффективно ра</w:t>
      </w:r>
      <w:r>
        <w:rPr>
          <w:rFonts w:ascii="Times New Roman" w:eastAsia="Times New Roman" w:hAnsi="Times New Roman"/>
          <w:iCs/>
          <w:sz w:val="28"/>
          <w:szCs w:val="28"/>
          <w:bdr w:val="none" w:sz="0" w:space="0" w:color="auto" w:frame="1"/>
          <w:lang w:eastAsia="ru-RU"/>
        </w:rPr>
        <w:t>ботают резонаторы, в сторону ее увеличения</w:t>
      </w:r>
      <w:r w:rsidRPr="00847A9F">
        <w:rPr>
          <w:rFonts w:ascii="Times New Roman" w:eastAsia="Times New Roman" w:hAnsi="Times New Roman"/>
          <w:iCs/>
          <w:sz w:val="28"/>
          <w:szCs w:val="28"/>
          <w:bdr w:val="none" w:sz="0" w:space="0" w:color="auto" w:frame="1"/>
          <w:lang w:eastAsia="ru-RU"/>
        </w:rPr>
        <w:t>. Для ослабления этого нежелательного явления уменьшают толщину переходного слоя. Лучшие результаты дает полное устранение клея или припоя с помощью замены склеивания или пайки вакуумным напылением МДМ- или МНМ-структур.</w:t>
      </w:r>
    </w:p>
    <w:p w:rsidR="00084BC5" w:rsidRDefault="00084BC5" w:rsidP="00084BC5">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sidRPr="00847A9F">
        <w:rPr>
          <w:rFonts w:ascii="Times New Roman" w:eastAsia="Times New Roman" w:hAnsi="Times New Roman"/>
          <w:iCs/>
          <w:sz w:val="28"/>
          <w:szCs w:val="28"/>
          <w:bdr w:val="none" w:sz="0" w:space="0" w:color="auto" w:frame="1"/>
          <w:lang w:eastAsia="ru-RU"/>
        </w:rPr>
        <w:t>Примером этого могут быть преобразователи из сульфида кадмия, изготовленные методом вакуумного напыления, ко</w:t>
      </w:r>
      <w:r>
        <w:rPr>
          <w:rFonts w:ascii="Times New Roman" w:eastAsia="Times New Roman" w:hAnsi="Times New Roman"/>
          <w:iCs/>
          <w:sz w:val="28"/>
          <w:szCs w:val="28"/>
          <w:bdr w:val="none" w:sz="0" w:space="0" w:color="auto" w:frame="1"/>
          <w:lang w:eastAsia="ru-RU"/>
        </w:rPr>
        <w:t xml:space="preserve">торые имеют толщину переходного </w:t>
      </w:r>
      <w:r w:rsidRPr="00847A9F">
        <w:rPr>
          <w:rFonts w:ascii="Times New Roman" w:eastAsia="Times New Roman" w:hAnsi="Times New Roman"/>
          <w:iCs/>
          <w:sz w:val="28"/>
          <w:szCs w:val="28"/>
          <w:bdr w:val="none" w:sz="0" w:space="0" w:color="auto" w:frame="1"/>
          <w:lang w:eastAsia="ru-RU"/>
        </w:rPr>
        <w:t xml:space="preserve">слоя ≈ 1 мкм (рис. </w:t>
      </w:r>
      <w:r>
        <w:rPr>
          <w:rFonts w:ascii="Times New Roman" w:eastAsia="Times New Roman" w:hAnsi="Times New Roman"/>
          <w:iCs/>
          <w:sz w:val="28"/>
          <w:szCs w:val="28"/>
          <w:bdr w:val="none" w:sz="0" w:space="0" w:color="auto" w:frame="1"/>
          <w:lang w:eastAsia="ru-RU"/>
        </w:rPr>
        <w:t>1.5</w:t>
      </w:r>
      <w:r w:rsidRPr="00847A9F">
        <w:rPr>
          <w:rFonts w:ascii="Times New Roman" w:eastAsia="Times New Roman" w:hAnsi="Times New Roman"/>
          <w:iCs/>
          <w:sz w:val="28"/>
          <w:szCs w:val="28"/>
          <w:bdr w:val="none" w:sz="0" w:space="0" w:color="auto" w:frame="1"/>
          <w:lang w:eastAsia="ru-RU"/>
        </w:rPr>
        <w:t>). Если в килогерцовом диапазоне частот можно использовать магнитострикционные преобразователи, а в м</w:t>
      </w:r>
      <w:r>
        <w:rPr>
          <w:rFonts w:ascii="Times New Roman" w:eastAsia="Times New Roman" w:hAnsi="Times New Roman"/>
          <w:iCs/>
          <w:sz w:val="28"/>
          <w:szCs w:val="28"/>
          <w:bdr w:val="none" w:sz="0" w:space="0" w:color="auto" w:frame="1"/>
          <w:lang w:eastAsia="ru-RU"/>
        </w:rPr>
        <w:t xml:space="preserve"> </w:t>
      </w:r>
      <w:r w:rsidRPr="00847A9F">
        <w:rPr>
          <w:rFonts w:ascii="Times New Roman" w:eastAsia="Times New Roman" w:hAnsi="Times New Roman"/>
          <w:iCs/>
          <w:sz w:val="28"/>
          <w:szCs w:val="28"/>
          <w:bdr w:val="none" w:sz="0" w:space="0" w:color="auto" w:frame="1"/>
          <w:lang w:eastAsia="ru-RU"/>
        </w:rPr>
        <w:t xml:space="preserve">егагерцовом — пьезоэлектрические преобразователи МДМ- или МНМ-структуры, то в гигагерцовый диапазоне как преобразователи используют обедненный слой смещенного в обратном </w:t>
      </w:r>
      <w:r>
        <w:rPr>
          <w:rFonts w:ascii="Times New Roman" w:eastAsia="Times New Roman" w:hAnsi="Times New Roman"/>
          <w:iCs/>
          <w:sz w:val="28"/>
          <w:szCs w:val="28"/>
          <w:bdr w:val="none" w:sz="0" w:space="0" w:color="auto" w:frame="1"/>
          <w:lang w:eastAsia="ru-RU"/>
        </w:rPr>
        <w:t>направлении p-n-перехода (Рис. 1.6</w:t>
      </w:r>
      <w:r w:rsidRPr="00847A9F">
        <w:rPr>
          <w:rFonts w:ascii="Times New Roman" w:eastAsia="Times New Roman" w:hAnsi="Times New Roman"/>
          <w:iCs/>
          <w:sz w:val="28"/>
          <w:szCs w:val="28"/>
          <w:bdr w:val="none" w:sz="0" w:space="0" w:color="auto" w:frame="1"/>
          <w:lang w:eastAsia="ru-RU"/>
        </w:rPr>
        <w:t>).</w:t>
      </w:r>
    </w:p>
    <w:p w:rsidR="00084BC5" w:rsidRDefault="00084BC5" w:rsidP="003223E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3223EC" w:rsidRPr="0095043C" w:rsidRDefault="00084BC5" w:rsidP="003223EC">
      <w:pPr>
        <w:shd w:val="clear" w:color="auto" w:fill="FFFFFF"/>
        <w:spacing w:line="360" w:lineRule="auto"/>
        <w:jc w:val="both"/>
        <w:textAlignment w:val="baseline"/>
        <w:rPr>
          <w:rFonts w:ascii="Times New Roman" w:eastAsia="Times New Roman" w:hAnsi="Times New Roman"/>
          <w:noProof/>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Таблица 1.2.</w:t>
      </w:r>
      <w:r w:rsidR="003223EC" w:rsidRPr="0095043C">
        <w:rPr>
          <w:rFonts w:ascii="Times New Roman" w:eastAsia="Times New Roman" w:hAnsi="Times New Roman"/>
          <w:iCs/>
          <w:sz w:val="28"/>
          <w:szCs w:val="28"/>
          <w:bdr w:val="none" w:sz="0" w:space="0" w:color="auto" w:frame="1"/>
          <w:lang w:eastAsia="ru-RU"/>
        </w:rPr>
        <w:t xml:space="preserve"> Свойства пьезоэлектрических материалов</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7"/>
        <w:gridCol w:w="1347"/>
        <w:gridCol w:w="1347"/>
        <w:gridCol w:w="1347"/>
        <w:gridCol w:w="1347"/>
        <w:gridCol w:w="1347"/>
        <w:gridCol w:w="1240"/>
      </w:tblGrid>
      <w:tr w:rsidR="003223EC" w:rsidTr="00FA0AEC">
        <w:tc>
          <w:tcPr>
            <w:tcW w:w="1347" w:type="dxa"/>
          </w:tcPr>
          <w:p w:rsidR="003223EC" w:rsidRDefault="003223EC" w:rsidP="00FA0AEC">
            <w:pPr>
              <w:pStyle w:val="af8"/>
              <w:jc w:val="both"/>
            </w:pPr>
            <w:r>
              <w:t>Материал</w:t>
            </w:r>
          </w:p>
        </w:tc>
        <w:tc>
          <w:tcPr>
            <w:tcW w:w="1347" w:type="dxa"/>
          </w:tcPr>
          <w:p w:rsidR="003223EC" w:rsidRPr="00084BC5" w:rsidRDefault="003223EC" w:rsidP="00FA0AEC">
            <w:pPr>
              <w:pStyle w:val="af8"/>
            </w:pPr>
            <w:r>
              <w:rPr>
                <w:lang w:val="en-US"/>
              </w:rPr>
              <w:t>S</w:t>
            </w:r>
            <w:r w:rsidRPr="00084BC5">
              <w:t xml:space="preserve">, </w:t>
            </w:r>
          </w:p>
          <w:p w:rsidR="003223EC" w:rsidRDefault="003223EC" w:rsidP="00FA0AEC">
            <w:pPr>
              <w:pStyle w:val="af8"/>
              <w:rPr>
                <w:vertAlign w:val="subscript"/>
              </w:rPr>
            </w:pPr>
            <w:r>
              <w:t>10</w:t>
            </w:r>
            <w:r>
              <w:rPr>
                <w:vertAlign w:val="superscript"/>
              </w:rPr>
              <w:t>3</w:t>
            </w:r>
            <w:r>
              <w:t>кг/м</w:t>
            </w:r>
            <w:r>
              <w:rPr>
                <w:vertAlign w:val="subscript"/>
              </w:rPr>
              <w:t>3</w:t>
            </w:r>
          </w:p>
        </w:tc>
        <w:tc>
          <w:tcPr>
            <w:tcW w:w="1347" w:type="dxa"/>
          </w:tcPr>
          <w:p w:rsidR="003223EC" w:rsidRDefault="003223EC" w:rsidP="00FA0AEC">
            <w:pPr>
              <w:pStyle w:val="af8"/>
            </w:pPr>
            <w:r>
              <w:t>Срез</w:t>
            </w:r>
          </w:p>
        </w:tc>
        <w:tc>
          <w:tcPr>
            <w:tcW w:w="1347" w:type="dxa"/>
          </w:tcPr>
          <w:p w:rsidR="003223EC" w:rsidRDefault="003223EC" w:rsidP="00FA0AEC">
            <w:pPr>
              <w:pStyle w:val="af8"/>
            </w:pPr>
            <w:r>
              <w:t>Тип волны</w:t>
            </w:r>
          </w:p>
        </w:tc>
        <w:tc>
          <w:tcPr>
            <w:tcW w:w="1347" w:type="dxa"/>
          </w:tcPr>
          <w:p w:rsidR="003223EC" w:rsidRDefault="003223EC" w:rsidP="00FA0AEC">
            <w:pPr>
              <w:pStyle w:val="af8"/>
            </w:pPr>
            <w:r>
              <w:t>К</w:t>
            </w:r>
          </w:p>
        </w:tc>
        <w:tc>
          <w:tcPr>
            <w:tcW w:w="1347" w:type="dxa"/>
          </w:tcPr>
          <w:p w:rsidR="003223EC" w:rsidRDefault="003223EC" w:rsidP="00FA0AEC">
            <w:pPr>
              <w:pStyle w:val="af8"/>
            </w:pPr>
            <w:r>
              <w:sym w:font="Symbol" w:char="F065"/>
            </w:r>
          </w:p>
        </w:tc>
        <w:tc>
          <w:tcPr>
            <w:tcW w:w="1240" w:type="dxa"/>
          </w:tcPr>
          <w:p w:rsidR="003223EC" w:rsidRDefault="003223EC" w:rsidP="00FA0AEC">
            <w:pPr>
              <w:pStyle w:val="af8"/>
            </w:pPr>
            <w:r>
              <w:rPr>
                <w:sz w:val="28"/>
              </w:rPr>
              <w:sym w:font="Symbol" w:char="F075"/>
            </w:r>
            <w:r>
              <w:rPr>
                <w:sz w:val="28"/>
              </w:rPr>
              <w:t xml:space="preserve">, </w:t>
            </w:r>
            <w:r>
              <w:t>м/с</w:t>
            </w:r>
          </w:p>
        </w:tc>
      </w:tr>
      <w:tr w:rsidR="003223EC" w:rsidTr="00FA0AEC">
        <w:trPr>
          <w:trHeight w:val="7366"/>
        </w:trPr>
        <w:tc>
          <w:tcPr>
            <w:tcW w:w="1347" w:type="dxa"/>
          </w:tcPr>
          <w:p w:rsidR="003223EC" w:rsidRPr="00FA0AEC" w:rsidRDefault="003223EC" w:rsidP="00FA0AEC">
            <w:pPr>
              <w:pStyle w:val="af8"/>
              <w:rPr>
                <w:vertAlign w:val="subscript"/>
                <w:lang w:val="en-US"/>
              </w:rPr>
            </w:pPr>
            <w:r>
              <w:rPr>
                <w:lang w:val="en-US"/>
              </w:rPr>
              <w:t>LiNbO</w:t>
            </w:r>
            <w:r w:rsidRPr="00FA0AEC">
              <w:rPr>
                <w:vertAlign w:val="subscript"/>
                <w:lang w:val="en-US"/>
              </w:rPr>
              <w:t>3</w:t>
            </w:r>
          </w:p>
          <w:p w:rsidR="003223EC" w:rsidRPr="00FA0AEC" w:rsidRDefault="003223EC" w:rsidP="00FA0AEC">
            <w:pPr>
              <w:pStyle w:val="af8"/>
              <w:rPr>
                <w:vertAlign w:val="subscript"/>
                <w:lang w:val="en-US"/>
              </w:rPr>
            </w:pPr>
          </w:p>
          <w:p w:rsidR="003223EC" w:rsidRPr="00FA0AEC" w:rsidRDefault="003223EC" w:rsidP="00FA0AEC">
            <w:pPr>
              <w:pStyle w:val="af8"/>
              <w:rPr>
                <w:vertAlign w:val="subscript"/>
                <w:lang w:val="en-US"/>
              </w:rPr>
            </w:pPr>
          </w:p>
          <w:p w:rsidR="003223EC" w:rsidRPr="00FA0AEC" w:rsidRDefault="003223EC" w:rsidP="00FA0AEC">
            <w:pPr>
              <w:pStyle w:val="af8"/>
              <w:rPr>
                <w:lang w:val="en-US"/>
              </w:rPr>
            </w:pPr>
          </w:p>
          <w:p w:rsidR="003223EC" w:rsidRPr="00FA0AEC" w:rsidRDefault="003223EC" w:rsidP="00FA0AEC">
            <w:pPr>
              <w:pStyle w:val="af8"/>
              <w:rPr>
                <w:vertAlign w:val="subscript"/>
                <w:lang w:val="en-US"/>
              </w:rPr>
            </w:pPr>
            <w:r>
              <w:rPr>
                <w:lang w:val="en-US"/>
              </w:rPr>
              <w:t>LiTaO</w:t>
            </w:r>
            <w:r w:rsidRPr="00FA0AEC">
              <w:rPr>
                <w:vertAlign w:val="subscript"/>
                <w:lang w:val="en-US"/>
              </w:rPr>
              <w:t>3</w:t>
            </w:r>
          </w:p>
          <w:p w:rsidR="003223EC" w:rsidRPr="00FA0AEC" w:rsidRDefault="003223EC" w:rsidP="00FA0AEC">
            <w:pPr>
              <w:pStyle w:val="af8"/>
              <w:rPr>
                <w:lang w:val="en-US"/>
              </w:rPr>
            </w:pPr>
          </w:p>
          <w:p w:rsidR="003223EC" w:rsidRPr="00FA0AEC" w:rsidRDefault="003223EC" w:rsidP="00FA0AEC">
            <w:pPr>
              <w:pStyle w:val="af8"/>
              <w:rPr>
                <w:lang w:val="en-US"/>
              </w:rPr>
            </w:pPr>
          </w:p>
          <w:p w:rsidR="003223EC" w:rsidRPr="00FA0AEC" w:rsidRDefault="003223EC" w:rsidP="00FA0AEC">
            <w:pPr>
              <w:pStyle w:val="af8"/>
              <w:rPr>
                <w:vertAlign w:val="subscript"/>
                <w:lang w:val="en-US"/>
              </w:rPr>
            </w:pPr>
            <w:r>
              <w:rPr>
                <w:lang w:val="en-US"/>
              </w:rPr>
              <w:t>LiIO</w:t>
            </w:r>
            <w:r w:rsidRPr="00FA0AEC">
              <w:rPr>
                <w:vertAlign w:val="subscript"/>
                <w:lang w:val="en-US"/>
              </w:rPr>
              <w:t>3</w:t>
            </w:r>
          </w:p>
          <w:p w:rsidR="003223EC" w:rsidRPr="00FA0AEC" w:rsidRDefault="003223EC" w:rsidP="00FA0AEC">
            <w:pPr>
              <w:pStyle w:val="af8"/>
              <w:rPr>
                <w:vertAlign w:val="subscript"/>
                <w:lang w:val="en-US"/>
              </w:rPr>
            </w:pPr>
          </w:p>
          <w:p w:rsidR="003223EC" w:rsidRPr="00FA0AEC" w:rsidRDefault="003223EC" w:rsidP="00FA0AEC">
            <w:pPr>
              <w:pStyle w:val="af8"/>
              <w:rPr>
                <w:lang w:val="en-US"/>
              </w:rPr>
            </w:pPr>
          </w:p>
          <w:p w:rsidR="003223EC" w:rsidRPr="00FA0AEC" w:rsidRDefault="003223EC" w:rsidP="00FA0AEC">
            <w:pPr>
              <w:pStyle w:val="af8"/>
              <w:rPr>
                <w:vertAlign w:val="subscript"/>
                <w:lang w:val="en-US"/>
              </w:rPr>
            </w:pPr>
            <w:r>
              <w:rPr>
                <w:lang w:val="en-US"/>
              </w:rPr>
              <w:t>PbTiO</w:t>
            </w:r>
            <w:r w:rsidRPr="00FA0AEC">
              <w:rPr>
                <w:vertAlign w:val="subscript"/>
                <w:lang w:val="en-US"/>
              </w:rPr>
              <w:t>3</w:t>
            </w:r>
          </w:p>
          <w:p w:rsidR="003223EC" w:rsidRPr="00FA0AEC" w:rsidRDefault="003223EC" w:rsidP="00FA0AEC">
            <w:pPr>
              <w:pStyle w:val="af8"/>
              <w:rPr>
                <w:vertAlign w:val="subscript"/>
                <w:lang w:val="en-US"/>
              </w:rPr>
            </w:pPr>
          </w:p>
          <w:p w:rsidR="003223EC" w:rsidRPr="00FA0AEC" w:rsidRDefault="003223EC" w:rsidP="00FA0AEC">
            <w:pPr>
              <w:pStyle w:val="af8"/>
              <w:rPr>
                <w:lang w:val="en-US"/>
              </w:rPr>
            </w:pPr>
          </w:p>
          <w:p w:rsidR="003223EC" w:rsidRPr="00FA0AEC" w:rsidRDefault="003223EC" w:rsidP="00FA0AEC">
            <w:pPr>
              <w:pStyle w:val="af8"/>
              <w:rPr>
                <w:vertAlign w:val="subscript"/>
                <w:lang w:val="en-US"/>
              </w:rPr>
            </w:pPr>
            <w:r>
              <w:rPr>
                <w:lang w:val="en-US"/>
              </w:rPr>
              <w:t>SiO</w:t>
            </w:r>
            <w:r w:rsidRPr="00FA0AEC">
              <w:rPr>
                <w:vertAlign w:val="subscript"/>
                <w:lang w:val="en-US"/>
              </w:rPr>
              <w:t>2</w:t>
            </w:r>
          </w:p>
          <w:p w:rsidR="003223EC" w:rsidRPr="00FA0AEC" w:rsidRDefault="003223EC" w:rsidP="00FA0AEC">
            <w:pPr>
              <w:pStyle w:val="af8"/>
              <w:rPr>
                <w:lang w:val="en-US"/>
              </w:rPr>
            </w:pPr>
            <w:r w:rsidRPr="00FA0AEC">
              <w:rPr>
                <w:lang w:val="en-US"/>
              </w:rPr>
              <w:t>(</w:t>
            </w:r>
            <w:r>
              <w:t>кварц</w:t>
            </w:r>
            <w:r w:rsidRPr="00FA0AEC">
              <w:rPr>
                <w:lang w:val="en-US"/>
              </w:rPr>
              <w:t>)</w:t>
            </w:r>
          </w:p>
          <w:p w:rsidR="003223EC" w:rsidRPr="00FA0AEC" w:rsidRDefault="003223EC" w:rsidP="00FA0AEC">
            <w:pPr>
              <w:pStyle w:val="af8"/>
              <w:rPr>
                <w:lang w:val="en-US"/>
              </w:rPr>
            </w:pPr>
          </w:p>
          <w:p w:rsidR="003223EC" w:rsidRDefault="003223EC" w:rsidP="00FA0AEC">
            <w:pPr>
              <w:pStyle w:val="af8"/>
            </w:pPr>
            <w:r>
              <w:t>Пьезоке-рамика</w:t>
            </w:r>
          </w:p>
          <w:p w:rsidR="003223EC" w:rsidRDefault="003223EC" w:rsidP="00FA0AEC">
            <w:pPr>
              <w:pStyle w:val="af8"/>
            </w:pPr>
            <w:r>
              <w:t>Р2т-7А</w:t>
            </w:r>
          </w:p>
          <w:p w:rsidR="003223EC" w:rsidRDefault="003223EC" w:rsidP="00FA0AEC">
            <w:pPr>
              <w:pStyle w:val="af8"/>
            </w:pPr>
          </w:p>
          <w:p w:rsidR="003223EC" w:rsidRDefault="003223EC" w:rsidP="00FA0AEC">
            <w:pPr>
              <w:pStyle w:val="af8"/>
            </w:pPr>
            <w:r>
              <w:t>Пьезоке-рамика</w:t>
            </w:r>
          </w:p>
          <w:p w:rsidR="003223EC" w:rsidRDefault="003223EC" w:rsidP="00FA0AEC">
            <w:pPr>
              <w:pStyle w:val="af8"/>
            </w:pPr>
            <w:r>
              <w:t>ЦТС</w:t>
            </w:r>
          </w:p>
          <w:p w:rsidR="003223EC" w:rsidRDefault="003223EC" w:rsidP="00FA0AEC">
            <w:pPr>
              <w:pStyle w:val="af8"/>
              <w:rPr>
                <w:lang w:val="en-US"/>
              </w:rPr>
            </w:pPr>
          </w:p>
          <w:p w:rsidR="003223EC" w:rsidRDefault="003223EC" w:rsidP="00FA0AEC">
            <w:pPr>
              <w:pStyle w:val="af8"/>
              <w:rPr>
                <w:lang w:val="en-US"/>
              </w:rPr>
            </w:pPr>
            <w:r>
              <w:rPr>
                <w:lang w:val="en-US"/>
              </w:rPr>
              <w:t>Пьезоке-рамика</w:t>
            </w:r>
          </w:p>
          <w:p w:rsidR="003223EC" w:rsidRDefault="003223EC" w:rsidP="00FA0AEC">
            <w:pPr>
              <w:pStyle w:val="af8"/>
              <w:rPr>
                <w:lang w:val="en-US"/>
              </w:rPr>
            </w:pPr>
            <w:r>
              <w:rPr>
                <w:lang w:val="en-US"/>
              </w:rPr>
              <w:t>Р2Т-5</w:t>
            </w:r>
          </w:p>
        </w:tc>
        <w:tc>
          <w:tcPr>
            <w:tcW w:w="1347" w:type="dxa"/>
          </w:tcPr>
          <w:p w:rsidR="003223EC" w:rsidRDefault="003223EC" w:rsidP="00FA0AEC">
            <w:pPr>
              <w:pStyle w:val="af8"/>
              <w:rPr>
                <w:lang w:val="en-US"/>
              </w:rPr>
            </w:pPr>
            <w:r>
              <w:rPr>
                <w:lang w:val="en-US"/>
              </w:rPr>
              <w:t>4,64</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7,45</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4,5</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7,95</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2,65</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7600</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7300</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7750</w:t>
            </w:r>
          </w:p>
        </w:tc>
        <w:tc>
          <w:tcPr>
            <w:tcW w:w="1347" w:type="dxa"/>
          </w:tcPr>
          <w:p w:rsidR="003223EC" w:rsidRDefault="003223EC" w:rsidP="00FA0AEC">
            <w:pPr>
              <w:pStyle w:val="af8"/>
              <w:rPr>
                <w:lang w:val="en-US"/>
              </w:rPr>
            </w:pPr>
            <w:r>
              <w:rPr>
                <w:lang w:val="en-US"/>
              </w:rPr>
              <w:t>35</w:t>
            </w:r>
            <w:r>
              <w:rPr>
                <w:lang w:val="en-US"/>
              </w:rPr>
              <w:sym w:font="Symbol" w:char="F0B0"/>
            </w:r>
            <w:r>
              <w:rPr>
                <w:lang w:val="en-US"/>
              </w:rPr>
              <w:t>y</w:t>
            </w:r>
          </w:p>
          <w:p w:rsidR="003223EC" w:rsidRDefault="003223EC" w:rsidP="00FA0AEC">
            <w:pPr>
              <w:pStyle w:val="af8"/>
              <w:rPr>
                <w:lang w:val="en-US"/>
              </w:rPr>
            </w:pPr>
            <w:r>
              <w:rPr>
                <w:lang w:val="en-US"/>
              </w:rPr>
              <w:t>x</w:t>
            </w:r>
          </w:p>
          <w:p w:rsidR="003223EC" w:rsidRDefault="003223EC" w:rsidP="00FA0AEC">
            <w:pPr>
              <w:pStyle w:val="af8"/>
              <w:rPr>
                <w:lang w:val="en-US"/>
              </w:rPr>
            </w:pPr>
            <w:r>
              <w:rPr>
                <w:lang w:val="en-US"/>
              </w:rPr>
              <w:t>163</w:t>
            </w:r>
            <w:r>
              <w:rPr>
                <w:lang w:val="en-US"/>
              </w:rPr>
              <w:sym w:font="Symbol" w:char="F0B0"/>
            </w:r>
            <w:r>
              <w:rPr>
                <w:lang w:val="en-US"/>
              </w:rPr>
              <w:t>y</w:t>
            </w:r>
          </w:p>
          <w:p w:rsidR="003223EC" w:rsidRDefault="003223EC" w:rsidP="00FA0AEC">
            <w:pPr>
              <w:pStyle w:val="af8"/>
              <w:rPr>
                <w:lang w:val="en-US"/>
              </w:rPr>
            </w:pPr>
          </w:p>
          <w:p w:rsidR="003223EC" w:rsidRDefault="003223EC" w:rsidP="00FA0AEC">
            <w:pPr>
              <w:pStyle w:val="af8"/>
              <w:rPr>
                <w:lang w:val="en-US"/>
              </w:rPr>
            </w:pPr>
            <w:r>
              <w:rPr>
                <w:lang w:val="en-US"/>
              </w:rPr>
              <w:t>47</w:t>
            </w:r>
            <w:r>
              <w:rPr>
                <w:lang w:val="en-US"/>
              </w:rPr>
              <w:sym w:font="Symbol" w:char="F0B0"/>
            </w:r>
            <w:r>
              <w:rPr>
                <w:lang w:val="en-US"/>
              </w:rPr>
              <w:t>y</w:t>
            </w:r>
          </w:p>
          <w:p w:rsidR="003223EC" w:rsidRDefault="003223EC" w:rsidP="00FA0AEC">
            <w:pPr>
              <w:pStyle w:val="af8"/>
              <w:rPr>
                <w:lang w:val="en-US"/>
              </w:rPr>
            </w:pPr>
            <w:r>
              <w:rPr>
                <w:lang w:val="en-US"/>
              </w:rPr>
              <w:t>x</w:t>
            </w:r>
          </w:p>
          <w:p w:rsidR="003223EC" w:rsidRDefault="003223EC" w:rsidP="00FA0AEC">
            <w:pPr>
              <w:pStyle w:val="af8"/>
              <w:rPr>
                <w:lang w:val="en-US"/>
              </w:rPr>
            </w:pPr>
          </w:p>
          <w:p w:rsidR="003223EC" w:rsidRDefault="003223EC" w:rsidP="00FA0AEC">
            <w:pPr>
              <w:pStyle w:val="af8"/>
              <w:rPr>
                <w:lang w:val="en-US"/>
              </w:rPr>
            </w:pPr>
            <w:r>
              <w:rPr>
                <w:lang w:val="en-US"/>
              </w:rPr>
              <w:t>27</w:t>
            </w:r>
            <w:r>
              <w:rPr>
                <w:lang w:val="en-US"/>
              </w:rPr>
              <w:sym w:font="Symbol" w:char="F0B0"/>
            </w:r>
            <w:r>
              <w:rPr>
                <w:lang w:val="en-US"/>
              </w:rPr>
              <w:t>y</w:t>
            </w:r>
          </w:p>
          <w:p w:rsidR="003223EC" w:rsidRDefault="003223EC" w:rsidP="00FA0AEC">
            <w:pPr>
              <w:pStyle w:val="af8"/>
              <w:rPr>
                <w:lang w:val="en-US"/>
              </w:rPr>
            </w:pPr>
            <w:r>
              <w:rPr>
                <w:lang w:val="en-US"/>
              </w:rPr>
              <w:t>y</w:t>
            </w:r>
          </w:p>
          <w:p w:rsidR="003223EC" w:rsidRDefault="003223EC" w:rsidP="00FA0AEC">
            <w:pPr>
              <w:pStyle w:val="af8"/>
              <w:rPr>
                <w:lang w:val="en-US"/>
              </w:rPr>
            </w:pPr>
          </w:p>
          <w:p w:rsidR="003223EC" w:rsidRDefault="003223EC" w:rsidP="00FA0AEC">
            <w:pPr>
              <w:pStyle w:val="af8"/>
              <w:rPr>
                <w:lang w:val="en-US"/>
              </w:rPr>
            </w:pPr>
            <w:r>
              <w:rPr>
                <w:lang w:val="en-US"/>
              </w:rPr>
              <w:t>[001]</w:t>
            </w:r>
          </w:p>
          <w:p w:rsidR="003223EC" w:rsidRDefault="003223EC" w:rsidP="00FA0AEC">
            <w:pPr>
              <w:pStyle w:val="af8"/>
              <w:rPr>
                <w:lang w:val="en-US"/>
              </w:rPr>
            </w:pPr>
            <w:r>
              <w:rPr>
                <w:lang w:val="en-US"/>
              </w:rPr>
              <w:t>[100]</w:t>
            </w:r>
          </w:p>
          <w:p w:rsidR="003223EC" w:rsidRDefault="003223EC" w:rsidP="00FA0AEC">
            <w:pPr>
              <w:pStyle w:val="af8"/>
              <w:rPr>
                <w:lang w:val="en-US"/>
              </w:rPr>
            </w:pPr>
          </w:p>
          <w:p w:rsidR="003223EC" w:rsidRDefault="003223EC" w:rsidP="00FA0AEC">
            <w:pPr>
              <w:pStyle w:val="af8"/>
              <w:rPr>
                <w:lang w:val="en-US"/>
              </w:rPr>
            </w:pPr>
            <w:r>
              <w:rPr>
                <w:lang w:val="en-US"/>
              </w:rPr>
              <w:t>x</w:t>
            </w:r>
          </w:p>
          <w:p w:rsidR="003223EC" w:rsidRDefault="003223EC" w:rsidP="00FA0AEC">
            <w:pPr>
              <w:pStyle w:val="af8"/>
              <w:rPr>
                <w:lang w:val="en-US"/>
              </w:rPr>
            </w:pPr>
            <w:r>
              <w:rPr>
                <w:lang w:val="en-US"/>
              </w:rPr>
              <w:t>y</w:t>
            </w:r>
          </w:p>
          <w:p w:rsidR="003223EC" w:rsidRDefault="003223EC" w:rsidP="00FA0AEC">
            <w:pPr>
              <w:pStyle w:val="af8"/>
              <w:rPr>
                <w:lang w:val="en-US"/>
              </w:rPr>
            </w:pPr>
          </w:p>
          <w:p w:rsidR="003223EC" w:rsidRDefault="003223EC" w:rsidP="00FA0AEC">
            <w:pPr>
              <w:pStyle w:val="af8"/>
              <w:rPr>
                <w:lang w:val="en-US"/>
              </w:rPr>
            </w:pPr>
            <w:r>
              <w:rPr>
                <w:lang w:val="en-US"/>
              </w:rPr>
              <w:t>0</w:t>
            </w:r>
            <w:r>
              <w:rPr>
                <w:lang w:val="en-US"/>
              </w:rPr>
              <w:sym w:font="Symbol" w:char="F0B0"/>
            </w:r>
          </w:p>
          <w:p w:rsidR="003223EC" w:rsidRDefault="003223EC" w:rsidP="00FA0AEC">
            <w:pPr>
              <w:pStyle w:val="af8"/>
              <w:rPr>
                <w:lang w:val="en-US"/>
              </w:rPr>
            </w:pPr>
            <w:r>
              <w:rPr>
                <w:lang w:val="en-US"/>
              </w:rPr>
              <w:t>90</w:t>
            </w:r>
            <w:r>
              <w:rPr>
                <w:lang w:val="en-US"/>
              </w:rPr>
              <w:sym w:font="Symbol" w:char="F0B0"/>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0</w:t>
            </w:r>
            <w:r>
              <w:rPr>
                <w:lang w:val="en-US"/>
              </w:rPr>
              <w:sym w:font="Symbol" w:char="F0B0"/>
            </w:r>
          </w:p>
          <w:p w:rsidR="003223EC" w:rsidRDefault="003223EC" w:rsidP="00FA0AEC">
            <w:pPr>
              <w:pStyle w:val="af8"/>
              <w:rPr>
                <w:lang w:val="en-US"/>
              </w:rPr>
            </w:pPr>
            <w:r>
              <w:rPr>
                <w:lang w:val="en-US"/>
              </w:rPr>
              <w:t>90</w:t>
            </w:r>
            <w:r>
              <w:rPr>
                <w:lang w:val="en-US"/>
              </w:rPr>
              <w:sym w:font="Symbol" w:char="F0B0"/>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0</w:t>
            </w:r>
            <w:r>
              <w:rPr>
                <w:lang w:val="en-US"/>
              </w:rPr>
              <w:sym w:font="Symbol" w:char="F0B0"/>
            </w:r>
          </w:p>
          <w:p w:rsidR="003223EC" w:rsidRDefault="003223EC" w:rsidP="00FA0AEC">
            <w:pPr>
              <w:pStyle w:val="af8"/>
              <w:rPr>
                <w:lang w:val="en-US"/>
              </w:rPr>
            </w:pPr>
            <w:r>
              <w:rPr>
                <w:lang w:val="en-US"/>
              </w:rPr>
              <w:t>90</w:t>
            </w:r>
            <w:r>
              <w:rPr>
                <w:lang w:val="en-US"/>
              </w:rPr>
              <w:sym w:font="Symbol" w:char="F0B0"/>
            </w:r>
          </w:p>
          <w:p w:rsidR="003223EC" w:rsidRDefault="003223EC" w:rsidP="00FA0AEC">
            <w:pPr>
              <w:pStyle w:val="af8"/>
              <w:rPr>
                <w:lang w:val="en-US"/>
              </w:rPr>
            </w:pPr>
          </w:p>
        </w:tc>
        <w:tc>
          <w:tcPr>
            <w:tcW w:w="1347" w:type="dxa"/>
          </w:tcPr>
          <w:p w:rsidR="003223EC" w:rsidRDefault="003223EC" w:rsidP="00FA0AEC">
            <w:pPr>
              <w:pStyle w:val="af8"/>
            </w:pPr>
            <w:r>
              <w:t>П</w:t>
            </w:r>
          </w:p>
          <w:p w:rsidR="003223EC" w:rsidRDefault="003223EC" w:rsidP="00FA0AEC">
            <w:pPr>
              <w:pStyle w:val="af8"/>
            </w:pPr>
            <w:r>
              <w:t>С</w:t>
            </w:r>
          </w:p>
          <w:p w:rsidR="003223EC" w:rsidRPr="00BF3476" w:rsidRDefault="003223EC" w:rsidP="00FA0AEC">
            <w:pPr>
              <w:pStyle w:val="af8"/>
            </w:pPr>
            <w:r>
              <w:t>С</w:t>
            </w:r>
          </w:p>
          <w:p w:rsidR="003223EC" w:rsidRPr="00BF3476" w:rsidRDefault="003223EC" w:rsidP="00FA0AEC">
            <w:pPr>
              <w:pStyle w:val="af8"/>
            </w:pPr>
          </w:p>
          <w:p w:rsidR="003223EC" w:rsidRDefault="003223EC" w:rsidP="00FA0AEC">
            <w:pPr>
              <w:pStyle w:val="af8"/>
            </w:pPr>
            <w:r>
              <w:t>П</w:t>
            </w:r>
          </w:p>
          <w:p w:rsidR="003223EC" w:rsidRPr="00BF3476" w:rsidRDefault="003223EC" w:rsidP="00FA0AEC">
            <w:pPr>
              <w:pStyle w:val="af8"/>
            </w:pPr>
            <w:r>
              <w:t>С</w:t>
            </w:r>
          </w:p>
          <w:p w:rsidR="003223EC" w:rsidRPr="00BF3476" w:rsidRDefault="003223EC" w:rsidP="00FA0AEC">
            <w:pPr>
              <w:pStyle w:val="af8"/>
            </w:pPr>
          </w:p>
          <w:p w:rsidR="003223EC" w:rsidRDefault="003223EC" w:rsidP="00FA0AEC">
            <w:pPr>
              <w:pStyle w:val="af8"/>
            </w:pPr>
            <w:r>
              <w:t>П</w:t>
            </w:r>
          </w:p>
          <w:p w:rsidR="003223EC" w:rsidRPr="00BF3476" w:rsidRDefault="003223EC" w:rsidP="00FA0AEC">
            <w:pPr>
              <w:pStyle w:val="af8"/>
            </w:pPr>
            <w:r>
              <w:t>С</w:t>
            </w:r>
          </w:p>
          <w:p w:rsidR="003223EC" w:rsidRPr="00BF3476" w:rsidRDefault="003223EC" w:rsidP="00FA0AEC">
            <w:pPr>
              <w:pStyle w:val="af8"/>
            </w:pPr>
          </w:p>
          <w:p w:rsidR="003223EC" w:rsidRDefault="003223EC" w:rsidP="00FA0AEC">
            <w:pPr>
              <w:pStyle w:val="af8"/>
            </w:pPr>
            <w:r>
              <w:t>П</w:t>
            </w:r>
          </w:p>
          <w:p w:rsidR="003223EC" w:rsidRDefault="003223EC" w:rsidP="00FA0AEC">
            <w:pPr>
              <w:pStyle w:val="af8"/>
            </w:pPr>
            <w:r>
              <w:t>С</w:t>
            </w:r>
          </w:p>
          <w:p w:rsidR="003223EC" w:rsidRPr="00BF3476" w:rsidRDefault="003223EC" w:rsidP="00FA0AEC">
            <w:pPr>
              <w:pStyle w:val="af8"/>
            </w:pPr>
          </w:p>
          <w:p w:rsidR="003223EC" w:rsidRDefault="003223EC" w:rsidP="00FA0AEC">
            <w:pPr>
              <w:pStyle w:val="af8"/>
            </w:pPr>
            <w:r>
              <w:t>П</w:t>
            </w:r>
          </w:p>
          <w:p w:rsidR="003223EC" w:rsidRDefault="003223EC" w:rsidP="00FA0AEC">
            <w:pPr>
              <w:pStyle w:val="af8"/>
            </w:pPr>
            <w:r>
              <w:t>С</w:t>
            </w:r>
          </w:p>
          <w:p w:rsidR="003223EC" w:rsidRPr="00BF3476" w:rsidRDefault="003223EC" w:rsidP="00FA0AEC">
            <w:pPr>
              <w:pStyle w:val="af8"/>
            </w:pPr>
          </w:p>
          <w:p w:rsidR="003223EC" w:rsidRDefault="003223EC" w:rsidP="00FA0AEC">
            <w:pPr>
              <w:pStyle w:val="af8"/>
            </w:pPr>
            <w:r>
              <w:t>П</w:t>
            </w:r>
          </w:p>
          <w:p w:rsidR="003223EC" w:rsidRDefault="003223EC" w:rsidP="00FA0AEC">
            <w:pPr>
              <w:pStyle w:val="af8"/>
            </w:pPr>
            <w:r>
              <w:t>С</w:t>
            </w:r>
          </w:p>
          <w:p w:rsidR="003223EC" w:rsidRDefault="003223EC" w:rsidP="00FA0AEC">
            <w:pPr>
              <w:pStyle w:val="af8"/>
            </w:pPr>
          </w:p>
          <w:p w:rsidR="003223EC" w:rsidRDefault="003223EC" w:rsidP="00FA0AEC">
            <w:pPr>
              <w:pStyle w:val="af8"/>
            </w:pPr>
          </w:p>
          <w:p w:rsidR="003223EC" w:rsidRDefault="003223EC" w:rsidP="00FA0AEC">
            <w:pPr>
              <w:pStyle w:val="af8"/>
            </w:pPr>
            <w:r>
              <w:t>П</w:t>
            </w:r>
          </w:p>
          <w:p w:rsidR="003223EC" w:rsidRDefault="003223EC" w:rsidP="00FA0AEC">
            <w:pPr>
              <w:pStyle w:val="af8"/>
            </w:pPr>
            <w:r>
              <w:t>С</w:t>
            </w:r>
          </w:p>
          <w:p w:rsidR="003223EC" w:rsidRDefault="003223EC" w:rsidP="00FA0AEC">
            <w:pPr>
              <w:pStyle w:val="af8"/>
            </w:pPr>
          </w:p>
          <w:p w:rsidR="003223EC" w:rsidRDefault="003223EC" w:rsidP="00FA0AEC">
            <w:pPr>
              <w:pStyle w:val="af8"/>
            </w:pPr>
          </w:p>
          <w:p w:rsidR="003223EC" w:rsidRDefault="003223EC" w:rsidP="00FA0AEC">
            <w:pPr>
              <w:pStyle w:val="af8"/>
            </w:pPr>
            <w:r>
              <w:t>П</w:t>
            </w:r>
          </w:p>
          <w:p w:rsidR="003223EC" w:rsidRDefault="003223EC" w:rsidP="00FA0AEC">
            <w:pPr>
              <w:pStyle w:val="af8"/>
            </w:pPr>
            <w:r>
              <w:t>С</w:t>
            </w:r>
          </w:p>
          <w:p w:rsidR="003223EC" w:rsidRDefault="003223EC" w:rsidP="00FA0AEC">
            <w:pPr>
              <w:pStyle w:val="af8"/>
            </w:pPr>
          </w:p>
          <w:p w:rsidR="003223EC" w:rsidRDefault="003223EC" w:rsidP="00FA0AEC">
            <w:pPr>
              <w:pStyle w:val="af8"/>
              <w:rPr>
                <w:lang w:val="en-US"/>
              </w:rPr>
            </w:pPr>
          </w:p>
          <w:p w:rsidR="003223EC" w:rsidRDefault="003223EC" w:rsidP="00FA0AEC">
            <w:pPr>
              <w:pStyle w:val="af8"/>
              <w:rPr>
                <w:lang w:val="en-US"/>
              </w:rPr>
            </w:pPr>
          </w:p>
        </w:tc>
        <w:tc>
          <w:tcPr>
            <w:tcW w:w="1347" w:type="dxa"/>
          </w:tcPr>
          <w:p w:rsidR="003223EC" w:rsidRDefault="003223EC" w:rsidP="00FA0AEC">
            <w:pPr>
              <w:pStyle w:val="af8"/>
              <w:rPr>
                <w:lang w:val="en-US"/>
              </w:rPr>
            </w:pPr>
            <w:r>
              <w:rPr>
                <w:lang w:val="en-US"/>
              </w:rPr>
              <w:t>0,49</w:t>
            </w:r>
          </w:p>
          <w:p w:rsidR="003223EC" w:rsidRDefault="003223EC" w:rsidP="00FA0AEC">
            <w:pPr>
              <w:pStyle w:val="af8"/>
              <w:rPr>
                <w:lang w:val="en-US"/>
              </w:rPr>
            </w:pPr>
            <w:r>
              <w:rPr>
                <w:lang w:val="en-US"/>
              </w:rPr>
              <w:t>0,68</w:t>
            </w:r>
          </w:p>
          <w:p w:rsidR="003223EC" w:rsidRDefault="003223EC" w:rsidP="00FA0AEC">
            <w:pPr>
              <w:pStyle w:val="af8"/>
              <w:rPr>
                <w:lang w:val="en-US"/>
              </w:rPr>
            </w:pPr>
            <w:r>
              <w:rPr>
                <w:lang w:val="en-US"/>
              </w:rPr>
              <w:t>0,62</w:t>
            </w:r>
          </w:p>
          <w:p w:rsidR="003223EC" w:rsidRDefault="003223EC" w:rsidP="00FA0AEC">
            <w:pPr>
              <w:pStyle w:val="af8"/>
              <w:rPr>
                <w:lang w:val="en-US"/>
              </w:rPr>
            </w:pPr>
          </w:p>
          <w:p w:rsidR="003223EC" w:rsidRDefault="003223EC" w:rsidP="00FA0AEC">
            <w:pPr>
              <w:pStyle w:val="af8"/>
              <w:rPr>
                <w:lang w:val="en-US"/>
              </w:rPr>
            </w:pPr>
            <w:r>
              <w:rPr>
                <w:lang w:val="en-US"/>
              </w:rPr>
              <w:t>0,29</w:t>
            </w:r>
          </w:p>
          <w:p w:rsidR="003223EC" w:rsidRDefault="003223EC" w:rsidP="00FA0AEC">
            <w:pPr>
              <w:pStyle w:val="af8"/>
              <w:rPr>
                <w:lang w:val="en-US"/>
              </w:rPr>
            </w:pPr>
            <w:r>
              <w:rPr>
                <w:lang w:val="en-US"/>
              </w:rPr>
              <w:t>0,44</w:t>
            </w:r>
          </w:p>
          <w:p w:rsidR="003223EC" w:rsidRDefault="003223EC" w:rsidP="00FA0AEC">
            <w:pPr>
              <w:pStyle w:val="af8"/>
              <w:rPr>
                <w:lang w:val="en-US"/>
              </w:rPr>
            </w:pPr>
          </w:p>
          <w:p w:rsidR="003223EC" w:rsidRDefault="003223EC" w:rsidP="00FA0AEC">
            <w:pPr>
              <w:pStyle w:val="af8"/>
              <w:rPr>
                <w:lang w:val="en-US"/>
              </w:rPr>
            </w:pPr>
            <w:r>
              <w:rPr>
                <w:lang w:val="en-US"/>
              </w:rPr>
              <w:t>0,65</w:t>
            </w:r>
          </w:p>
          <w:p w:rsidR="003223EC" w:rsidRDefault="003223EC" w:rsidP="00FA0AEC">
            <w:pPr>
              <w:pStyle w:val="af8"/>
              <w:rPr>
                <w:lang w:val="en-US"/>
              </w:rPr>
            </w:pPr>
            <w:r>
              <w:rPr>
                <w:lang w:val="en-US"/>
              </w:rPr>
              <w:t>0,61</w:t>
            </w:r>
          </w:p>
          <w:p w:rsidR="003223EC" w:rsidRDefault="003223EC" w:rsidP="00FA0AEC">
            <w:pPr>
              <w:pStyle w:val="af8"/>
              <w:rPr>
                <w:lang w:val="en-US"/>
              </w:rPr>
            </w:pPr>
          </w:p>
          <w:p w:rsidR="003223EC" w:rsidRDefault="003223EC" w:rsidP="00FA0AEC">
            <w:pPr>
              <w:pStyle w:val="af8"/>
              <w:rPr>
                <w:lang w:val="en-US"/>
              </w:rPr>
            </w:pPr>
            <w:r>
              <w:rPr>
                <w:lang w:val="en-US"/>
              </w:rPr>
              <w:t>0,78</w:t>
            </w:r>
          </w:p>
          <w:p w:rsidR="003223EC" w:rsidRDefault="003223EC" w:rsidP="00FA0AEC">
            <w:pPr>
              <w:pStyle w:val="af8"/>
              <w:rPr>
                <w:lang w:val="en-US"/>
              </w:rPr>
            </w:pPr>
            <w:r>
              <w:rPr>
                <w:lang w:val="en-US"/>
              </w:rPr>
              <w:t>0,43</w:t>
            </w:r>
          </w:p>
          <w:p w:rsidR="003223EC" w:rsidRDefault="003223EC" w:rsidP="00FA0AEC">
            <w:pPr>
              <w:pStyle w:val="af8"/>
              <w:rPr>
                <w:lang w:val="en-US"/>
              </w:rPr>
            </w:pPr>
          </w:p>
          <w:p w:rsidR="003223EC" w:rsidRDefault="003223EC" w:rsidP="00FA0AEC">
            <w:pPr>
              <w:pStyle w:val="af8"/>
              <w:rPr>
                <w:lang w:val="en-US"/>
              </w:rPr>
            </w:pPr>
            <w:r>
              <w:rPr>
                <w:lang w:val="en-US"/>
              </w:rPr>
              <w:t>0,098</w:t>
            </w:r>
          </w:p>
          <w:p w:rsidR="003223EC" w:rsidRDefault="003223EC" w:rsidP="00FA0AEC">
            <w:pPr>
              <w:pStyle w:val="af8"/>
              <w:rPr>
                <w:lang w:val="en-US"/>
              </w:rPr>
            </w:pPr>
            <w:r>
              <w:rPr>
                <w:lang w:val="en-US"/>
              </w:rPr>
              <w:t>0,137</w:t>
            </w:r>
          </w:p>
          <w:p w:rsidR="003223EC" w:rsidRDefault="003223EC" w:rsidP="00FA0AEC">
            <w:pPr>
              <w:pStyle w:val="af8"/>
              <w:rPr>
                <w:lang w:val="en-US"/>
              </w:rPr>
            </w:pPr>
          </w:p>
          <w:p w:rsidR="003223EC" w:rsidRDefault="003223EC" w:rsidP="00FA0AEC">
            <w:pPr>
              <w:pStyle w:val="af8"/>
              <w:rPr>
                <w:lang w:val="en-US"/>
              </w:rPr>
            </w:pPr>
            <w:r>
              <w:rPr>
                <w:lang w:val="en-US"/>
              </w:rPr>
              <w:t>0,5</w:t>
            </w:r>
          </w:p>
          <w:p w:rsidR="003223EC" w:rsidRDefault="003223EC" w:rsidP="00FA0AEC">
            <w:pPr>
              <w:pStyle w:val="af8"/>
              <w:rPr>
                <w:lang w:val="en-US"/>
              </w:rPr>
            </w:pPr>
            <w:r>
              <w:rPr>
                <w:lang w:val="en-US"/>
              </w:rPr>
              <w:t>0,67</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0,54</w:t>
            </w:r>
          </w:p>
          <w:p w:rsidR="003223EC" w:rsidRDefault="003223EC" w:rsidP="00FA0AEC">
            <w:pPr>
              <w:pStyle w:val="af8"/>
              <w:rPr>
                <w:lang w:val="en-US"/>
              </w:rPr>
            </w:pPr>
            <w:r>
              <w:rPr>
                <w:lang w:val="en-US"/>
              </w:rPr>
              <w:t>0,68</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0,49</w:t>
            </w:r>
          </w:p>
          <w:p w:rsidR="003223EC" w:rsidRDefault="003223EC" w:rsidP="00FA0AEC">
            <w:pPr>
              <w:pStyle w:val="af8"/>
              <w:rPr>
                <w:lang w:val="en-US"/>
              </w:rPr>
            </w:pPr>
            <w:r>
              <w:rPr>
                <w:lang w:val="en-US"/>
              </w:rPr>
              <w:t>0,685</w:t>
            </w:r>
          </w:p>
        </w:tc>
        <w:tc>
          <w:tcPr>
            <w:tcW w:w="1347" w:type="dxa"/>
          </w:tcPr>
          <w:p w:rsidR="003223EC" w:rsidRDefault="003223EC" w:rsidP="00FA0AEC">
            <w:pPr>
              <w:pStyle w:val="af8"/>
              <w:rPr>
                <w:lang w:val="en-US"/>
              </w:rPr>
            </w:pPr>
            <w:r>
              <w:rPr>
                <w:lang w:val="en-US"/>
              </w:rPr>
              <w:t>38,6</w:t>
            </w:r>
          </w:p>
          <w:p w:rsidR="003223EC" w:rsidRDefault="003223EC" w:rsidP="00FA0AEC">
            <w:pPr>
              <w:pStyle w:val="af8"/>
              <w:rPr>
                <w:lang w:val="en-US"/>
              </w:rPr>
            </w:pPr>
            <w:r>
              <w:rPr>
                <w:lang w:val="en-US"/>
              </w:rPr>
              <w:t>44,3</w:t>
            </w:r>
          </w:p>
          <w:p w:rsidR="003223EC" w:rsidRDefault="003223EC" w:rsidP="00FA0AEC">
            <w:pPr>
              <w:pStyle w:val="af8"/>
              <w:rPr>
                <w:lang w:val="en-US"/>
              </w:rPr>
            </w:pPr>
            <w:r>
              <w:rPr>
                <w:lang w:val="en-US"/>
              </w:rPr>
              <w:t>42,9</w:t>
            </w:r>
          </w:p>
          <w:p w:rsidR="003223EC" w:rsidRDefault="003223EC" w:rsidP="00FA0AEC">
            <w:pPr>
              <w:pStyle w:val="af8"/>
              <w:rPr>
                <w:lang w:val="en-US"/>
              </w:rPr>
            </w:pPr>
          </w:p>
          <w:p w:rsidR="003223EC" w:rsidRDefault="003223EC" w:rsidP="00FA0AEC">
            <w:pPr>
              <w:pStyle w:val="af8"/>
              <w:rPr>
                <w:lang w:val="en-US"/>
              </w:rPr>
            </w:pPr>
            <w:r>
              <w:rPr>
                <w:lang w:val="en-US"/>
              </w:rPr>
              <w:t>42,7</w:t>
            </w:r>
          </w:p>
          <w:p w:rsidR="003223EC" w:rsidRDefault="003223EC" w:rsidP="00FA0AEC">
            <w:pPr>
              <w:pStyle w:val="af8"/>
              <w:rPr>
                <w:lang w:val="en-US"/>
              </w:rPr>
            </w:pPr>
            <w:r>
              <w:rPr>
                <w:lang w:val="en-US"/>
              </w:rPr>
              <w:t>42,6</w:t>
            </w:r>
          </w:p>
          <w:p w:rsidR="003223EC" w:rsidRDefault="003223EC" w:rsidP="00FA0AEC">
            <w:pPr>
              <w:pStyle w:val="af8"/>
              <w:rPr>
                <w:lang w:val="en-US"/>
              </w:rPr>
            </w:pPr>
          </w:p>
          <w:p w:rsidR="003223EC" w:rsidRDefault="003223EC" w:rsidP="00FA0AEC">
            <w:pPr>
              <w:pStyle w:val="af8"/>
              <w:rPr>
                <w:lang w:val="en-US"/>
              </w:rPr>
            </w:pPr>
            <w:r>
              <w:rPr>
                <w:lang w:val="en-US"/>
              </w:rPr>
              <w:t>6,6</w:t>
            </w:r>
          </w:p>
          <w:p w:rsidR="003223EC" w:rsidRDefault="003223EC" w:rsidP="00FA0AEC">
            <w:pPr>
              <w:pStyle w:val="af8"/>
              <w:rPr>
                <w:lang w:val="en-US"/>
              </w:rPr>
            </w:pPr>
            <w:r>
              <w:rPr>
                <w:lang w:val="en-US"/>
              </w:rPr>
              <w:t>8,4</w:t>
            </w:r>
          </w:p>
          <w:p w:rsidR="003223EC" w:rsidRDefault="003223EC" w:rsidP="00FA0AEC">
            <w:pPr>
              <w:pStyle w:val="af8"/>
              <w:rPr>
                <w:lang w:val="en-US"/>
              </w:rPr>
            </w:pPr>
          </w:p>
          <w:p w:rsidR="003223EC" w:rsidRDefault="003223EC" w:rsidP="00FA0AEC">
            <w:pPr>
              <w:pStyle w:val="af8"/>
              <w:rPr>
                <w:lang w:val="en-US"/>
              </w:rPr>
            </w:pPr>
            <w:r>
              <w:rPr>
                <w:lang w:val="en-US"/>
              </w:rPr>
              <w:t>126</w:t>
            </w:r>
          </w:p>
          <w:p w:rsidR="003223EC" w:rsidRDefault="003223EC" w:rsidP="00FA0AEC">
            <w:pPr>
              <w:pStyle w:val="af8"/>
              <w:rPr>
                <w:lang w:val="en-US"/>
              </w:rPr>
            </w:pPr>
            <w:r>
              <w:rPr>
                <w:lang w:val="en-US"/>
              </w:rPr>
              <w:t>210</w:t>
            </w:r>
          </w:p>
          <w:p w:rsidR="003223EC" w:rsidRDefault="003223EC" w:rsidP="00FA0AEC">
            <w:pPr>
              <w:pStyle w:val="af8"/>
              <w:rPr>
                <w:lang w:val="en-US"/>
              </w:rPr>
            </w:pPr>
          </w:p>
          <w:p w:rsidR="003223EC" w:rsidRDefault="003223EC" w:rsidP="00FA0AEC">
            <w:pPr>
              <w:pStyle w:val="af8"/>
              <w:rPr>
                <w:lang w:val="en-US"/>
              </w:rPr>
            </w:pPr>
            <w:r>
              <w:rPr>
                <w:lang w:val="en-US"/>
              </w:rPr>
              <w:t>4,58</w:t>
            </w:r>
          </w:p>
          <w:p w:rsidR="003223EC" w:rsidRDefault="003223EC" w:rsidP="00FA0AEC">
            <w:pPr>
              <w:pStyle w:val="af8"/>
              <w:rPr>
                <w:lang w:val="en-US"/>
              </w:rPr>
            </w:pPr>
            <w:r>
              <w:rPr>
                <w:lang w:val="en-US"/>
              </w:rPr>
              <w:t>4,7</w:t>
            </w:r>
          </w:p>
          <w:p w:rsidR="003223EC" w:rsidRDefault="003223EC" w:rsidP="00FA0AEC">
            <w:pPr>
              <w:pStyle w:val="af8"/>
              <w:rPr>
                <w:lang w:val="en-US"/>
              </w:rPr>
            </w:pPr>
          </w:p>
          <w:p w:rsidR="003223EC" w:rsidRDefault="003223EC" w:rsidP="00FA0AEC">
            <w:pPr>
              <w:pStyle w:val="af8"/>
              <w:rPr>
                <w:lang w:val="en-US"/>
              </w:rPr>
            </w:pPr>
            <w:r>
              <w:rPr>
                <w:lang w:val="en-US"/>
              </w:rPr>
              <w:t>235</w:t>
            </w:r>
          </w:p>
          <w:p w:rsidR="003223EC" w:rsidRDefault="003223EC" w:rsidP="00FA0AEC">
            <w:pPr>
              <w:pStyle w:val="af8"/>
              <w:rPr>
                <w:lang w:val="en-US"/>
              </w:rPr>
            </w:pPr>
            <w:r>
              <w:rPr>
                <w:lang w:val="en-US"/>
              </w:rPr>
              <w:t>460</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330</w:t>
            </w:r>
          </w:p>
          <w:p w:rsidR="003223EC" w:rsidRDefault="003223EC" w:rsidP="00FA0AEC">
            <w:pPr>
              <w:pStyle w:val="af8"/>
              <w:rPr>
                <w:lang w:val="en-US"/>
              </w:rPr>
            </w:pPr>
            <w:r>
              <w:rPr>
                <w:lang w:val="en-US"/>
              </w:rPr>
              <w:t>445</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830</w:t>
            </w:r>
          </w:p>
          <w:p w:rsidR="003223EC" w:rsidRDefault="003223EC" w:rsidP="00FA0AEC">
            <w:pPr>
              <w:pStyle w:val="af8"/>
              <w:rPr>
                <w:lang w:val="en-US"/>
              </w:rPr>
            </w:pPr>
            <w:r>
              <w:rPr>
                <w:lang w:val="en-US"/>
              </w:rPr>
              <w:t>916</w:t>
            </w:r>
          </w:p>
        </w:tc>
        <w:tc>
          <w:tcPr>
            <w:tcW w:w="1240" w:type="dxa"/>
          </w:tcPr>
          <w:p w:rsidR="003223EC" w:rsidRDefault="003223EC" w:rsidP="00FA0AEC">
            <w:pPr>
              <w:pStyle w:val="af8"/>
              <w:rPr>
                <w:lang w:val="en-US"/>
              </w:rPr>
            </w:pPr>
            <w:r>
              <w:rPr>
                <w:lang w:val="en-US"/>
              </w:rPr>
              <w:t>7400</w:t>
            </w:r>
          </w:p>
          <w:p w:rsidR="003223EC" w:rsidRDefault="003223EC" w:rsidP="00FA0AEC">
            <w:pPr>
              <w:pStyle w:val="af8"/>
              <w:rPr>
                <w:lang w:val="en-US"/>
              </w:rPr>
            </w:pPr>
            <w:r>
              <w:rPr>
                <w:lang w:val="en-US"/>
              </w:rPr>
              <w:t>4790</w:t>
            </w:r>
          </w:p>
          <w:p w:rsidR="003223EC" w:rsidRDefault="003223EC" w:rsidP="00FA0AEC">
            <w:pPr>
              <w:pStyle w:val="af8"/>
              <w:rPr>
                <w:lang w:val="en-US"/>
              </w:rPr>
            </w:pPr>
            <w:r>
              <w:rPr>
                <w:lang w:val="en-US"/>
              </w:rPr>
              <w:t>4480</w:t>
            </w:r>
          </w:p>
          <w:p w:rsidR="003223EC" w:rsidRDefault="003223EC" w:rsidP="00FA0AEC">
            <w:pPr>
              <w:pStyle w:val="af8"/>
              <w:rPr>
                <w:lang w:val="en-US"/>
              </w:rPr>
            </w:pPr>
          </w:p>
          <w:p w:rsidR="003223EC" w:rsidRDefault="003223EC" w:rsidP="00FA0AEC">
            <w:pPr>
              <w:pStyle w:val="af8"/>
              <w:rPr>
                <w:lang w:val="en-US"/>
              </w:rPr>
            </w:pPr>
            <w:r>
              <w:rPr>
                <w:lang w:val="en-US"/>
              </w:rPr>
              <w:t>7400</w:t>
            </w:r>
          </w:p>
          <w:p w:rsidR="003223EC" w:rsidRDefault="003223EC" w:rsidP="00FA0AEC">
            <w:pPr>
              <w:pStyle w:val="af8"/>
              <w:rPr>
                <w:lang w:val="en-US"/>
              </w:rPr>
            </w:pPr>
            <w:r>
              <w:rPr>
                <w:lang w:val="en-US"/>
              </w:rPr>
              <w:t>4220</w:t>
            </w:r>
          </w:p>
          <w:p w:rsidR="003223EC" w:rsidRDefault="003223EC" w:rsidP="00FA0AEC">
            <w:pPr>
              <w:pStyle w:val="af8"/>
              <w:rPr>
                <w:lang w:val="en-US"/>
              </w:rPr>
            </w:pPr>
          </w:p>
          <w:p w:rsidR="003223EC" w:rsidRDefault="003223EC" w:rsidP="00FA0AEC">
            <w:pPr>
              <w:pStyle w:val="af8"/>
              <w:rPr>
                <w:lang w:val="en-US"/>
              </w:rPr>
            </w:pPr>
            <w:r>
              <w:rPr>
                <w:lang w:val="en-US"/>
              </w:rPr>
              <w:t>4230</w:t>
            </w:r>
          </w:p>
          <w:p w:rsidR="003223EC" w:rsidRDefault="003223EC" w:rsidP="00FA0AEC">
            <w:pPr>
              <w:pStyle w:val="af8"/>
              <w:rPr>
                <w:lang w:val="en-US"/>
              </w:rPr>
            </w:pPr>
            <w:r>
              <w:rPr>
                <w:lang w:val="en-US"/>
              </w:rPr>
              <w:t>2570</w:t>
            </w:r>
          </w:p>
          <w:p w:rsidR="003223EC" w:rsidRDefault="003223EC" w:rsidP="00FA0AEC">
            <w:pPr>
              <w:pStyle w:val="af8"/>
              <w:rPr>
                <w:lang w:val="en-US"/>
              </w:rPr>
            </w:pPr>
          </w:p>
          <w:p w:rsidR="003223EC" w:rsidRDefault="003223EC" w:rsidP="00FA0AEC">
            <w:pPr>
              <w:pStyle w:val="af8"/>
              <w:rPr>
                <w:lang w:val="en-US"/>
              </w:rPr>
            </w:pPr>
            <w:r>
              <w:rPr>
                <w:lang w:val="en-US"/>
              </w:rPr>
              <w:t>4170</w:t>
            </w:r>
          </w:p>
          <w:p w:rsidR="003223EC" w:rsidRDefault="003223EC" w:rsidP="00FA0AEC">
            <w:pPr>
              <w:pStyle w:val="af8"/>
              <w:rPr>
                <w:lang w:val="en-US"/>
              </w:rPr>
            </w:pPr>
            <w:r>
              <w:rPr>
                <w:lang w:val="en-US"/>
              </w:rPr>
              <w:t>2705</w:t>
            </w:r>
          </w:p>
          <w:p w:rsidR="003223EC" w:rsidRDefault="003223EC" w:rsidP="00FA0AEC">
            <w:pPr>
              <w:pStyle w:val="af8"/>
              <w:rPr>
                <w:lang w:val="en-US"/>
              </w:rPr>
            </w:pPr>
          </w:p>
          <w:p w:rsidR="003223EC" w:rsidRDefault="003223EC" w:rsidP="00FA0AEC">
            <w:pPr>
              <w:pStyle w:val="af8"/>
              <w:rPr>
                <w:lang w:val="en-US"/>
              </w:rPr>
            </w:pPr>
            <w:r>
              <w:rPr>
                <w:lang w:val="en-US"/>
              </w:rPr>
              <w:t>5720</w:t>
            </w:r>
          </w:p>
          <w:p w:rsidR="003223EC" w:rsidRDefault="003223EC" w:rsidP="00FA0AEC">
            <w:pPr>
              <w:pStyle w:val="af8"/>
              <w:rPr>
                <w:lang w:val="en-US"/>
              </w:rPr>
            </w:pPr>
            <w:r>
              <w:rPr>
                <w:lang w:val="en-US"/>
              </w:rPr>
              <w:t>3850</w:t>
            </w:r>
          </w:p>
          <w:p w:rsidR="003223EC" w:rsidRDefault="003223EC" w:rsidP="00FA0AEC">
            <w:pPr>
              <w:pStyle w:val="af8"/>
              <w:rPr>
                <w:lang w:val="en-US"/>
              </w:rPr>
            </w:pPr>
          </w:p>
          <w:p w:rsidR="003223EC" w:rsidRDefault="003223EC" w:rsidP="00FA0AEC">
            <w:pPr>
              <w:pStyle w:val="af8"/>
              <w:rPr>
                <w:lang w:val="en-US"/>
              </w:rPr>
            </w:pPr>
            <w:r>
              <w:rPr>
                <w:lang w:val="en-US"/>
              </w:rPr>
              <w:t>4800</w:t>
            </w:r>
          </w:p>
          <w:p w:rsidR="003223EC" w:rsidRDefault="003223EC" w:rsidP="00FA0AEC">
            <w:pPr>
              <w:pStyle w:val="af8"/>
              <w:rPr>
                <w:lang w:val="en-US"/>
              </w:rPr>
            </w:pPr>
            <w:r>
              <w:rPr>
                <w:lang w:val="en-US"/>
              </w:rPr>
              <w:t>2500</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3800</w:t>
            </w:r>
          </w:p>
          <w:p w:rsidR="003223EC" w:rsidRDefault="003223EC" w:rsidP="00FA0AEC">
            <w:pPr>
              <w:pStyle w:val="af8"/>
              <w:rPr>
                <w:lang w:val="en-US"/>
              </w:rPr>
            </w:pPr>
            <w:r>
              <w:rPr>
                <w:lang w:val="en-US"/>
              </w:rPr>
              <w:t>2200</w:t>
            </w:r>
          </w:p>
          <w:p w:rsidR="003223EC" w:rsidRDefault="003223EC" w:rsidP="00FA0AEC">
            <w:pPr>
              <w:pStyle w:val="af8"/>
              <w:rPr>
                <w:lang w:val="en-US"/>
              </w:rPr>
            </w:pPr>
          </w:p>
          <w:p w:rsidR="003223EC" w:rsidRDefault="003223EC" w:rsidP="00FA0AEC">
            <w:pPr>
              <w:pStyle w:val="af8"/>
              <w:rPr>
                <w:lang w:val="en-US"/>
              </w:rPr>
            </w:pPr>
          </w:p>
          <w:p w:rsidR="003223EC" w:rsidRDefault="003223EC" w:rsidP="00FA0AEC">
            <w:pPr>
              <w:pStyle w:val="af8"/>
              <w:rPr>
                <w:lang w:val="en-US"/>
              </w:rPr>
            </w:pPr>
            <w:r>
              <w:rPr>
                <w:lang w:val="en-US"/>
              </w:rPr>
              <w:t>4350</w:t>
            </w:r>
          </w:p>
          <w:p w:rsidR="003223EC" w:rsidRDefault="003223EC" w:rsidP="00FA0AEC">
            <w:pPr>
              <w:pStyle w:val="af8"/>
              <w:rPr>
                <w:lang w:val="en-US"/>
              </w:rPr>
            </w:pPr>
            <w:r>
              <w:rPr>
                <w:lang w:val="en-US"/>
              </w:rPr>
              <w:t>2260</w:t>
            </w:r>
          </w:p>
        </w:tc>
      </w:tr>
    </w:tbl>
    <w:p w:rsidR="003223EC" w:rsidRDefault="003223EC" w:rsidP="003223EC">
      <w:pPr>
        <w:pStyle w:val="af8"/>
        <w:ind w:firstLine="851"/>
        <w:jc w:val="both"/>
      </w:pPr>
    </w:p>
    <w:p w:rsidR="003223EC" w:rsidRPr="0095043C" w:rsidRDefault="003223EC" w:rsidP="003223EC">
      <w:pPr>
        <w:shd w:val="clear" w:color="auto" w:fill="FFFFFF"/>
        <w:spacing w:line="360" w:lineRule="auto"/>
        <w:jc w:val="both"/>
        <w:textAlignment w:val="baseline"/>
        <w:rPr>
          <w:ins w:id="3" w:author="Unknown"/>
          <w:rFonts w:ascii="Times New Roman" w:eastAsia="Times New Roman" w:hAnsi="Times New Roman"/>
          <w:sz w:val="28"/>
          <w:szCs w:val="28"/>
          <w:bdr w:val="none" w:sz="0" w:space="0" w:color="auto" w:frame="1"/>
          <w:lang w:eastAsia="ru-RU"/>
        </w:rPr>
      </w:pPr>
    </w:p>
    <w:p w:rsidR="0026221D" w:rsidRPr="003A1E14" w:rsidRDefault="003A1E14" w:rsidP="003A1E14">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sidRPr="00847A9F">
        <w:rPr>
          <w:rFonts w:ascii="Times New Roman" w:eastAsia="Times New Roman" w:hAnsi="Times New Roman"/>
          <w:iCs/>
          <w:sz w:val="28"/>
          <w:szCs w:val="28"/>
          <w:bdr w:val="none" w:sz="0" w:space="0" w:color="auto" w:frame="1"/>
          <w:lang w:eastAsia="ru-RU"/>
        </w:rPr>
        <w:t>Выбором напряжения смещения толщину обедненного слоя доводят до десятых долей мкм и модулируют ВЧ-напряжением.</w:t>
      </w:r>
    </w:p>
    <w:p w:rsidR="00E0630A" w:rsidRPr="0095043C" w:rsidRDefault="0095043C" w:rsidP="0095043C">
      <w:pPr>
        <w:shd w:val="clear" w:color="auto" w:fill="FFFFFF"/>
        <w:spacing w:line="360" w:lineRule="auto"/>
        <w:jc w:val="both"/>
        <w:textAlignment w:val="baseline"/>
        <w:rPr>
          <w:ins w:id="4" w:author="Unknown"/>
          <w:rFonts w:ascii="Times New Roman" w:eastAsia="Times New Roman" w:hAnsi="Times New Roman"/>
          <w:sz w:val="28"/>
          <w:szCs w:val="28"/>
          <w:bdr w:val="none" w:sz="0" w:space="0" w:color="auto" w:frame="1"/>
          <w:lang w:eastAsia="ru-RU"/>
        </w:rPr>
      </w:pPr>
      <w:r w:rsidRPr="0095043C">
        <w:rPr>
          <w:rFonts w:ascii="Times New Roman" w:eastAsia="Times New Roman" w:hAnsi="Times New Roman"/>
          <w:noProof/>
          <w:sz w:val="28"/>
          <w:szCs w:val="28"/>
          <w:bdr w:val="none" w:sz="0" w:space="0" w:color="auto" w:frame="1"/>
          <w:lang w:eastAsia="ru-RU"/>
        </w:rPr>
        <w:lastRenderedPageBreak/>
        <w:drawing>
          <wp:inline distT="0" distB="0" distL="0" distR="0" wp14:anchorId="192DF6B5" wp14:editId="135E46F6">
            <wp:extent cx="3848100" cy="2105025"/>
            <wp:effectExtent l="0" t="0" r="0" b="9525"/>
            <wp:docPr id="6" name="Рисунок 6" descr="Типичная конструкция МНМ-преобразователя с напыленной пленкой сульфида кадмия: 1 - металлические пленки; 2 - звукопровод; 3 - напыленная пленка сульфида кад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Типичная конструкция МНМ-преобразователя с напыленной пленкой сульфида кадмия: 1 - металлические пленки; 2 - звукопровод; 3 - напыленная пленка сульфида кадм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105025"/>
                    </a:xfrm>
                    <a:prstGeom prst="rect">
                      <a:avLst/>
                    </a:prstGeom>
                    <a:noFill/>
                    <a:ln>
                      <a:noFill/>
                    </a:ln>
                  </pic:spPr>
                </pic:pic>
              </a:graphicData>
            </a:graphic>
          </wp:inline>
        </w:drawing>
      </w:r>
      <w:ins w:id="5" w:author="Unknown">
        <w:r w:rsidR="00E0630A" w:rsidRPr="0095043C">
          <w:rPr>
            <w:rFonts w:ascii="Times New Roman" w:eastAsia="Times New Roman" w:hAnsi="Times New Roman"/>
            <w:sz w:val="28"/>
            <w:szCs w:val="28"/>
            <w:bdr w:val="none" w:sz="0" w:space="0" w:color="auto" w:frame="1"/>
            <w:lang w:eastAsia="ru-RU"/>
          </w:rPr>
          <w:t>к.</w:t>
        </w:r>
      </w:ins>
    </w:p>
    <w:p w:rsidR="0026221D" w:rsidRDefault="00084BC5"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Рис. 1.5</w:t>
      </w:r>
      <w:r w:rsidR="0095043C" w:rsidRPr="0095043C">
        <w:rPr>
          <w:rFonts w:ascii="Times New Roman" w:eastAsia="Times New Roman" w:hAnsi="Times New Roman"/>
          <w:iCs/>
          <w:sz w:val="28"/>
          <w:szCs w:val="28"/>
          <w:bdr w:val="none" w:sz="0" w:space="0" w:color="auto" w:frame="1"/>
          <w:lang w:eastAsia="ru-RU"/>
        </w:rPr>
        <w:t>. Типичная конструкция МНМ-преобразователя с напыленной пленкой сульфида кадмия: 1 — металлические пленки; 2 — звукопровод; 3 — напыленная пленка сульфида кадмия</w:t>
      </w:r>
      <w:r w:rsidR="0026221D">
        <w:rPr>
          <w:rFonts w:ascii="Times New Roman" w:eastAsia="Times New Roman" w:hAnsi="Times New Roman"/>
          <w:iCs/>
          <w:sz w:val="28"/>
          <w:szCs w:val="28"/>
          <w:bdr w:val="none" w:sz="0" w:space="0" w:color="auto" w:frame="1"/>
          <w:lang w:eastAsia="ru-RU"/>
        </w:rPr>
        <w:t>.</w:t>
      </w:r>
    </w:p>
    <w:p w:rsidR="0026221D" w:rsidRDefault="0026221D"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26221D" w:rsidRDefault="00E0630A"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ins w:id="6" w:author="Unknown">
        <w:r w:rsidRPr="0095043C">
          <w:rPr>
            <w:rFonts w:ascii="Times New Roman" w:eastAsia="Times New Roman" w:hAnsi="Times New Roman"/>
            <w:noProof/>
            <w:sz w:val="28"/>
            <w:szCs w:val="28"/>
            <w:bdr w:val="none" w:sz="0" w:space="0" w:color="auto" w:frame="1"/>
            <w:lang w:eastAsia="ru-RU"/>
          </w:rPr>
          <w:drawing>
            <wp:inline distT="0" distB="0" distL="0" distR="0" wp14:anchorId="22E705AC" wp14:editId="13D160EB">
              <wp:extent cx="3992880" cy="2257425"/>
              <wp:effectExtent l="0" t="0" r="7620" b="9525"/>
              <wp:docPr id="7" name="Рисунок 7" descr="Конструкция преобразователя на р-n-переходе: 1 - золотая пленка; 2 - обедненный слой; 3 - арсенид галлия n-типа; 4 - звукопро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Конструкция преобразователя на р-n-переходе: 1 - золотая пленка; 2 - обедненный слой; 3 - арсенид галлия n-типа; 4 - звукопрово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2880" cy="2257425"/>
                      </a:xfrm>
                      <a:prstGeom prst="rect">
                        <a:avLst/>
                      </a:prstGeom>
                      <a:noFill/>
                      <a:ln>
                        <a:noFill/>
                      </a:ln>
                    </pic:spPr>
                  </pic:pic>
                </a:graphicData>
              </a:graphic>
            </wp:inline>
          </w:drawing>
        </w:r>
      </w:ins>
    </w:p>
    <w:p w:rsidR="0026221D" w:rsidRDefault="00084BC5"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Рис. 1.6</w:t>
      </w:r>
      <w:r w:rsidR="0095043C" w:rsidRPr="0095043C">
        <w:rPr>
          <w:rFonts w:ascii="Times New Roman" w:eastAsia="Times New Roman" w:hAnsi="Times New Roman"/>
          <w:iCs/>
          <w:sz w:val="28"/>
          <w:szCs w:val="28"/>
          <w:bdr w:val="none" w:sz="0" w:space="0" w:color="auto" w:frame="1"/>
          <w:lang w:eastAsia="ru-RU"/>
        </w:rPr>
        <w:t>. Конструкция преобразователя на р-n-переходе: 1 — золотая пленка; 2 — обедненный слой; 3 — арсенид галлия n-типа; 4 — звукопровод</w:t>
      </w:r>
      <w:r w:rsidR="0026221D">
        <w:rPr>
          <w:rFonts w:ascii="Times New Roman" w:eastAsia="Times New Roman" w:hAnsi="Times New Roman"/>
          <w:iCs/>
          <w:sz w:val="28"/>
          <w:szCs w:val="28"/>
          <w:bdr w:val="none" w:sz="0" w:space="0" w:color="auto" w:frame="1"/>
          <w:lang w:eastAsia="ru-RU"/>
        </w:rPr>
        <w:t>.</w:t>
      </w:r>
    </w:p>
    <w:p w:rsidR="0026221D" w:rsidRDefault="0026221D"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E0630A" w:rsidRPr="0095043C" w:rsidRDefault="0026221D" w:rsidP="0095043C">
      <w:pPr>
        <w:shd w:val="clear" w:color="auto" w:fill="FFFFFF"/>
        <w:spacing w:line="360" w:lineRule="auto"/>
        <w:jc w:val="both"/>
        <w:textAlignment w:val="baseline"/>
        <w:rPr>
          <w:ins w:id="7" w:author="Unknown"/>
          <w:rFonts w:ascii="Times New Roman" w:eastAsia="Times New Roman" w:hAnsi="Times New Roman"/>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lastRenderedPageBreak/>
        <w:t xml:space="preserve"> </w:t>
      </w:r>
      <w:ins w:id="8" w:author="Unknown">
        <w:r w:rsidR="00E0630A" w:rsidRPr="0095043C">
          <w:rPr>
            <w:rFonts w:ascii="Times New Roman" w:eastAsia="Times New Roman" w:hAnsi="Times New Roman"/>
            <w:noProof/>
            <w:sz w:val="28"/>
            <w:szCs w:val="28"/>
            <w:bdr w:val="none" w:sz="0" w:space="0" w:color="auto" w:frame="1"/>
            <w:lang w:eastAsia="ru-RU"/>
          </w:rPr>
          <w:drawing>
            <wp:inline distT="0" distB="0" distL="0" distR="0" wp14:anchorId="52EDADD1" wp14:editId="0331FAA7">
              <wp:extent cx="4505325" cy="3076575"/>
              <wp:effectExtent l="0" t="0" r="9525" b="9525"/>
              <wp:docPr id="8" name="Рисунок 8" descr="Акустоэлектронная (ультразвуковая) линия задержки электрических сигналов на объемных акустических волнах, которые многократно отражаются от граней звукопровода: 1 - крышка; 2 - пьезопреобразователи; 3 - звукопровод; 4 - корпус; 5 - резиновая прокладка; 6 - эпоксидный компау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Акустоэлектронная (ультразвуковая) линия задержки электрических сигналов на объемных акустических волнах, которые многократно отражаются от граней звукопровода: 1 - крышка; 2 - пьезопреобразователи; 3 - звукопровод; 4 - корпус; 5 - резиновая прокладка; 6 - эпоксидный компаунд"/>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3076575"/>
                      </a:xfrm>
                      <a:prstGeom prst="rect">
                        <a:avLst/>
                      </a:prstGeom>
                      <a:noFill/>
                      <a:ln>
                        <a:noFill/>
                      </a:ln>
                    </pic:spPr>
                  </pic:pic>
                </a:graphicData>
              </a:graphic>
            </wp:inline>
          </w:drawing>
        </w:r>
      </w:ins>
    </w:p>
    <w:p w:rsidR="0026221D" w:rsidRDefault="0026221D"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95043C" w:rsidRPr="0095043C" w:rsidRDefault="00084BC5"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Рис. 1.7</w:t>
      </w:r>
      <w:r w:rsidR="0095043C" w:rsidRPr="0095043C">
        <w:rPr>
          <w:rFonts w:ascii="Times New Roman" w:eastAsia="Times New Roman" w:hAnsi="Times New Roman"/>
          <w:iCs/>
          <w:sz w:val="28"/>
          <w:szCs w:val="28"/>
          <w:bdr w:val="none" w:sz="0" w:space="0" w:color="auto" w:frame="1"/>
          <w:lang w:eastAsia="ru-RU"/>
        </w:rPr>
        <w:t>. Акустоэлектронная (ультразвуковая) линия задержки электрических сигналов на объемных акустических волнах, которые многократно отражаются от граней звукопровода: 1 — крышка; 2 — пьезопреобразователи; 3 — звукопровод; 4 — корпус; 5 — резиновая прокладка; 6 — эпоксидный компаунд</w:t>
      </w:r>
    </w:p>
    <w:p w:rsidR="0026221D" w:rsidRDefault="0026221D"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26221D" w:rsidRDefault="0026221D"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 xml:space="preserve">  </w:t>
      </w:r>
      <w:r w:rsidR="0095043C" w:rsidRPr="0095043C">
        <w:rPr>
          <w:rFonts w:ascii="Times New Roman" w:eastAsia="Times New Roman" w:hAnsi="Times New Roman"/>
          <w:iCs/>
          <w:sz w:val="28"/>
          <w:szCs w:val="28"/>
          <w:bdr w:val="none" w:sz="0" w:space="0" w:color="auto" w:frame="1"/>
          <w:lang w:eastAsia="ru-RU"/>
        </w:rPr>
        <w:t xml:space="preserve">Задержки сигнала в УЛЗ на объемных акустических волнах достигают за счет малой скорости распространения акустических волн в материале звукопровода. Если необходимо увеличение времени задержки сигнала, акустическую волну можно заставить </w:t>
      </w:r>
      <w:r w:rsidR="00084BC5">
        <w:rPr>
          <w:rFonts w:ascii="Times New Roman" w:eastAsia="Times New Roman" w:hAnsi="Times New Roman"/>
          <w:iCs/>
          <w:sz w:val="28"/>
          <w:szCs w:val="28"/>
          <w:bdr w:val="none" w:sz="0" w:space="0" w:color="auto" w:frame="1"/>
          <w:lang w:eastAsia="ru-RU"/>
        </w:rPr>
        <w:t>многократно отражаться (рис. 1.7</w:t>
      </w:r>
      <w:r w:rsidR="0095043C" w:rsidRPr="0095043C">
        <w:rPr>
          <w:rFonts w:ascii="Times New Roman" w:eastAsia="Times New Roman" w:hAnsi="Times New Roman"/>
          <w:iCs/>
          <w:sz w:val="28"/>
          <w:szCs w:val="28"/>
          <w:bdr w:val="none" w:sz="0" w:space="0" w:color="auto" w:frame="1"/>
          <w:lang w:eastAsia="ru-RU"/>
        </w:rPr>
        <w:t xml:space="preserve">). В таком случае берут звукопровод призматической формы. </w:t>
      </w:r>
    </w:p>
    <w:p w:rsidR="003A1E14" w:rsidRPr="0095043C" w:rsidRDefault="003A1E14" w:rsidP="003A1E14">
      <w:pPr>
        <w:shd w:val="clear" w:color="auto" w:fill="FFFFFF"/>
        <w:spacing w:line="360" w:lineRule="auto"/>
        <w:jc w:val="both"/>
        <w:textAlignment w:val="baseline"/>
        <w:rPr>
          <w:ins w:id="9" w:author="Unknown"/>
          <w:rFonts w:ascii="Times New Roman" w:eastAsia="Times New Roman" w:hAnsi="Times New Roman"/>
          <w:sz w:val="28"/>
          <w:szCs w:val="28"/>
          <w:bdr w:val="none" w:sz="0" w:space="0" w:color="auto" w:frame="1"/>
          <w:lang w:eastAsia="ru-RU"/>
        </w:rPr>
      </w:pPr>
      <w:r w:rsidRPr="00847A9F">
        <w:rPr>
          <w:rFonts w:ascii="Times New Roman" w:eastAsia="Times New Roman" w:hAnsi="Times New Roman"/>
          <w:iCs/>
          <w:sz w:val="28"/>
          <w:szCs w:val="28"/>
          <w:bdr w:val="none" w:sz="0" w:space="0" w:color="auto" w:frame="1"/>
          <w:lang w:eastAsia="ru-RU"/>
        </w:rPr>
        <w:t xml:space="preserve">Специфические свойства УЛЗ на объемных акустических волнах заключаются в том, что они высококачественные электрические и конструктивные параметры. Поскольку скорость распространения акустических волн примерно в 105 раз меньше скорости распространения электромагнитных волн, то необходимую величину задержки сигнала в них можно получить при геометрических размерах звукопровода, значительно меньших электрическую ЛС. В УЛЗ время задержки сигнала зависит не только от длины звукопровода, </w:t>
      </w:r>
      <w:r w:rsidRPr="00847A9F">
        <w:rPr>
          <w:rFonts w:ascii="Times New Roman" w:eastAsia="Times New Roman" w:hAnsi="Times New Roman"/>
          <w:iCs/>
          <w:sz w:val="28"/>
          <w:szCs w:val="28"/>
          <w:bdr w:val="none" w:sz="0" w:space="0" w:color="auto" w:frame="1"/>
          <w:lang w:eastAsia="ru-RU"/>
        </w:rPr>
        <w:lastRenderedPageBreak/>
        <w:t xml:space="preserve">но и от его материала, поскольку от </w:t>
      </w:r>
      <w:ins w:id="10" w:author="Unknown">
        <w:r w:rsidRPr="0095043C">
          <w:rPr>
            <w:rFonts w:ascii="Times New Roman" w:eastAsia="Times New Roman" w:hAnsi="Times New Roman"/>
            <w:sz w:val="28"/>
            <w:szCs w:val="28"/>
            <w:bdr w:val="none" w:sz="0" w:space="0" w:color="auto" w:frame="1"/>
            <w:lang w:eastAsia="ru-RU"/>
          </w:rPr>
          <w:t>материала зависит скорость распространение акустических волн:</w:t>
        </w:r>
      </w:ins>
    </w:p>
    <w:p w:rsidR="003A1E14" w:rsidRDefault="003A1E14" w:rsidP="003A1E14">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95043C">
        <w:rPr>
          <w:rFonts w:ascii="Times New Roman" w:eastAsia="Times New Roman" w:hAnsi="Times New Roman"/>
          <w:noProof/>
          <w:sz w:val="28"/>
          <w:szCs w:val="28"/>
          <w:bdr w:val="none" w:sz="0" w:space="0" w:color="auto" w:frame="1"/>
          <w:lang w:eastAsia="ru-RU"/>
        </w:rPr>
        <w:drawing>
          <wp:inline distT="0" distB="0" distL="0" distR="0" wp14:anchorId="242000A7" wp14:editId="7AC5D9D6">
            <wp:extent cx="1047750" cy="508635"/>
            <wp:effectExtent l="0" t="0" r="0" b="5715"/>
            <wp:docPr id="118" name="Рисунок 11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Безымян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508635"/>
                    </a:xfrm>
                    <a:prstGeom prst="rect">
                      <a:avLst/>
                    </a:prstGeom>
                    <a:noFill/>
                    <a:ln>
                      <a:noFill/>
                    </a:ln>
                  </pic:spPr>
                </pic:pic>
              </a:graphicData>
            </a:graphic>
          </wp:inline>
        </w:drawing>
      </w:r>
    </w:p>
    <w:p w:rsidR="003A1E14" w:rsidRDefault="003A1E14" w:rsidP="003A1E14">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847A9F">
        <w:rPr>
          <w:rFonts w:ascii="Times New Roman" w:eastAsia="Times New Roman" w:hAnsi="Times New Roman"/>
          <w:sz w:val="28"/>
          <w:szCs w:val="28"/>
          <w:bdr w:val="none" w:sz="0" w:space="0" w:color="auto" w:frame="1"/>
          <w:lang w:eastAsia="ru-RU"/>
        </w:rPr>
        <w:t xml:space="preserve">где Е — модуль Юнга;   — плотность материала звукопровода. </w:t>
      </w:r>
    </w:p>
    <w:p w:rsidR="003A1E14" w:rsidRDefault="003A1E14" w:rsidP="003A1E14">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p w:rsidR="003223EC" w:rsidRPr="00847A9F" w:rsidRDefault="00C612C8" w:rsidP="003223EC">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 xml:space="preserve">  </w:t>
      </w:r>
      <w:r w:rsidR="003A1E14" w:rsidRPr="00847A9F">
        <w:rPr>
          <w:rFonts w:ascii="Times New Roman" w:eastAsia="Times New Roman" w:hAnsi="Times New Roman"/>
          <w:sz w:val="28"/>
          <w:szCs w:val="28"/>
          <w:bdr w:val="none" w:sz="0" w:space="0" w:color="auto" w:frame="1"/>
          <w:lang w:eastAsia="ru-RU"/>
        </w:rPr>
        <w:t>Дальнейшее увеличение времени задержки может быть достигнуто увеличением акустического пути при неизменных размерах звукопровода, которое можно получить многократным отражением акустических во</w:t>
      </w:r>
      <w:r>
        <w:rPr>
          <w:rFonts w:ascii="Times New Roman" w:eastAsia="Times New Roman" w:hAnsi="Times New Roman"/>
          <w:sz w:val="28"/>
          <w:szCs w:val="28"/>
          <w:bdr w:val="none" w:sz="0" w:space="0" w:color="auto" w:frame="1"/>
          <w:lang w:eastAsia="ru-RU"/>
        </w:rPr>
        <w:t>лн от краев звукопровода (рис. 1.7</w:t>
      </w:r>
      <w:r w:rsidR="003A1E14" w:rsidRPr="00847A9F">
        <w:rPr>
          <w:rFonts w:ascii="Times New Roman" w:eastAsia="Times New Roman" w:hAnsi="Times New Roman"/>
          <w:sz w:val="28"/>
          <w:szCs w:val="28"/>
          <w:bdr w:val="none" w:sz="0" w:space="0" w:color="auto" w:frame="1"/>
          <w:lang w:eastAsia="ru-RU"/>
        </w:rPr>
        <w:t xml:space="preserve">). В твердых телах могут распространяться как продольные, так и поперечные акустические волны. Последние имеют скорость распространения, на 30-40% меньше, поэтому они дают возможность задержать электрический сигнал на еще большее время, или позволяют при неизменном времени задержки на 30-40% уменьшить весогабаритные показатели УЛЗ. </w:t>
      </w:r>
    </w:p>
    <w:p w:rsidR="003A1E14" w:rsidRPr="00847A9F" w:rsidRDefault="003A1E14" w:rsidP="003A1E14">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847A9F">
        <w:rPr>
          <w:rFonts w:ascii="Times New Roman" w:eastAsia="Times New Roman" w:hAnsi="Times New Roman"/>
          <w:sz w:val="28"/>
          <w:szCs w:val="28"/>
          <w:bdr w:val="none" w:sz="0" w:space="0" w:color="auto" w:frame="1"/>
          <w:lang w:eastAsia="ru-RU"/>
        </w:rPr>
        <w:t xml:space="preserve">Величина затухания, а, следовательно, и частотный диапазон работы УЛЗ зависит от материала звукопровода. Поэтому УЛЗ с звукопровода с магниевых сплавов, которые имеют больше затухания, работающих на частотах 10-20 МГц, а из плавленого кварца, который имеет на 20-30 дБ меньше затухания — на частотах 30-40 МГц. </w:t>
      </w:r>
      <w:r>
        <w:rPr>
          <w:rFonts w:ascii="Times New Roman" w:eastAsia="Times New Roman" w:hAnsi="Times New Roman"/>
          <w:sz w:val="28"/>
          <w:szCs w:val="28"/>
          <w:bdr w:val="none" w:sz="0" w:space="0" w:color="auto" w:frame="1"/>
          <w:lang w:eastAsia="ru-RU"/>
        </w:rPr>
        <w:t xml:space="preserve">Поэтому УЛЗ с малым временем </w:t>
      </w:r>
      <w:r w:rsidRPr="00847A9F">
        <w:rPr>
          <w:rFonts w:ascii="Times New Roman" w:eastAsia="Times New Roman" w:hAnsi="Times New Roman"/>
          <w:sz w:val="28"/>
          <w:szCs w:val="28"/>
          <w:bdr w:val="none" w:sz="0" w:space="0" w:color="auto" w:frame="1"/>
          <w:lang w:eastAsia="ru-RU"/>
        </w:rPr>
        <w:t>задержки работают на высоких частотах (≈ 100 МГц). УЛЗ на объемных акустических волнах преимущественно применяют для задержки ВЧ-сигналов, частота которых совпадает с собственной резонансной частотой или лежит в пределах полосы пропускания. Если этого выдержать не удается, то приходится превращать частоту сигнала на входе УЛЗ с последующим восстановлением ее на выходе.</w:t>
      </w:r>
    </w:p>
    <w:p w:rsidR="003223EC" w:rsidRDefault="003A1E14" w:rsidP="003A1E14">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847A9F">
        <w:rPr>
          <w:rFonts w:ascii="Times New Roman" w:eastAsia="Times New Roman" w:hAnsi="Times New Roman"/>
          <w:sz w:val="28"/>
          <w:szCs w:val="28"/>
          <w:bdr w:val="none" w:sz="0" w:space="0" w:color="auto" w:frame="1"/>
          <w:lang w:eastAsia="ru-RU"/>
        </w:rPr>
        <w:t xml:space="preserve">Важным параметром УЛЗ является температурная стабильность времени задержки, которая существенно зависит от материала звукопровода. Для магниевых звукопроводов температурный коэффициент времени задержки </w:t>
      </w:r>
      <w:r w:rsidRPr="0095043C">
        <w:rPr>
          <w:rFonts w:ascii="Times New Roman" w:eastAsia="Times New Roman" w:hAnsi="Times New Roman"/>
          <w:noProof/>
          <w:sz w:val="28"/>
          <w:szCs w:val="28"/>
          <w:bdr w:val="none" w:sz="0" w:space="0" w:color="auto" w:frame="1"/>
          <w:lang w:eastAsia="ru-RU"/>
        </w:rPr>
        <w:drawing>
          <wp:inline distT="0" distB="0" distL="0" distR="0" wp14:anchorId="498752E3" wp14:editId="67839E90">
            <wp:extent cx="2331720" cy="350520"/>
            <wp:effectExtent l="0" t="0" r="0" b="0"/>
            <wp:docPr id="29" name="Рисунок 2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1720" cy="350520"/>
                    </a:xfrm>
                    <a:prstGeom prst="rect">
                      <a:avLst/>
                    </a:prstGeom>
                    <a:noFill/>
                    <a:ln>
                      <a:noFill/>
                    </a:ln>
                  </pic:spPr>
                </pic:pic>
              </a:graphicData>
            </a:graphic>
          </wp:inline>
        </w:drawing>
      </w:r>
      <w:ins w:id="11" w:author="Unknown">
        <w:r w:rsidRPr="0095043C">
          <w:rPr>
            <w:rFonts w:ascii="Times New Roman" w:eastAsia="Times New Roman" w:hAnsi="Times New Roman"/>
            <w:sz w:val="28"/>
            <w:szCs w:val="28"/>
            <w:bdr w:val="none" w:sz="0" w:space="0" w:color="auto" w:frame="1"/>
            <w:lang w:eastAsia="ru-RU"/>
          </w:rPr>
          <w:t> </w:t>
        </w:r>
      </w:ins>
      <w:r w:rsidRPr="00847A9F">
        <w:rPr>
          <w:rFonts w:ascii="Times New Roman" w:eastAsia="Times New Roman" w:hAnsi="Times New Roman"/>
          <w:sz w:val="28"/>
          <w:szCs w:val="28"/>
          <w:bdr w:val="none" w:sz="0" w:space="0" w:color="auto" w:frame="1"/>
          <w:lang w:eastAsia="ru-RU"/>
        </w:rPr>
        <w:t xml:space="preserve"> </w:t>
      </w:r>
    </w:p>
    <w:p w:rsidR="003A1E14" w:rsidRPr="00847A9F" w:rsidRDefault="003A1E14" w:rsidP="003A1E14">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847A9F">
        <w:rPr>
          <w:rFonts w:ascii="Times New Roman" w:eastAsia="Times New Roman" w:hAnsi="Times New Roman"/>
          <w:sz w:val="28"/>
          <w:szCs w:val="28"/>
          <w:bdr w:val="none" w:sz="0" w:space="0" w:color="auto" w:frame="1"/>
          <w:lang w:eastAsia="ru-RU"/>
        </w:rPr>
        <w:lastRenderedPageBreak/>
        <w:t>Типичные параметры пьезоэлектрических УЛЗ на объемных акустичес</w:t>
      </w:r>
      <w:r w:rsidR="00C612C8">
        <w:rPr>
          <w:rFonts w:ascii="Times New Roman" w:eastAsia="Times New Roman" w:hAnsi="Times New Roman"/>
          <w:sz w:val="28"/>
          <w:szCs w:val="28"/>
          <w:bdr w:val="none" w:sz="0" w:space="0" w:color="auto" w:frame="1"/>
          <w:lang w:eastAsia="ru-RU"/>
        </w:rPr>
        <w:t>ких волнах приведены в табл. 1.3</w:t>
      </w:r>
      <w:r w:rsidRPr="00847A9F">
        <w:rPr>
          <w:rFonts w:ascii="Times New Roman" w:eastAsia="Times New Roman" w:hAnsi="Times New Roman"/>
          <w:sz w:val="28"/>
          <w:szCs w:val="28"/>
          <w:bdr w:val="none" w:sz="0" w:space="0" w:color="auto" w:frame="1"/>
          <w:lang w:eastAsia="ru-RU"/>
        </w:rPr>
        <w:t>.</w:t>
      </w:r>
    </w:p>
    <w:p w:rsidR="003A1E14" w:rsidRPr="0095043C" w:rsidRDefault="00C612C8" w:rsidP="003A1E14">
      <w:pPr>
        <w:shd w:val="clear" w:color="auto" w:fill="FFFFFF"/>
        <w:spacing w:line="360" w:lineRule="auto"/>
        <w:jc w:val="both"/>
        <w:textAlignment w:val="baseline"/>
        <w:rPr>
          <w:rFonts w:ascii="Times New Roman" w:eastAsia="Times New Roman" w:hAnsi="Times New Roman"/>
          <w:noProof/>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t>Таблица 1.3.</w:t>
      </w:r>
      <w:r w:rsidR="003A1E14" w:rsidRPr="00847A9F">
        <w:rPr>
          <w:rFonts w:ascii="Times New Roman" w:eastAsia="Times New Roman" w:hAnsi="Times New Roman"/>
          <w:sz w:val="28"/>
          <w:szCs w:val="28"/>
          <w:bdr w:val="none" w:sz="0" w:space="0" w:color="auto" w:frame="1"/>
          <w:lang w:eastAsia="ru-RU"/>
        </w:rPr>
        <w:t xml:space="preserve"> Типичные параметры пьезоэлектрических УЛЗ на объемных акустических волнах</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8"/>
        <w:gridCol w:w="1566"/>
        <w:gridCol w:w="1796"/>
        <w:gridCol w:w="1385"/>
        <w:gridCol w:w="1338"/>
        <w:gridCol w:w="803"/>
        <w:gridCol w:w="1313"/>
      </w:tblGrid>
      <w:tr w:rsidR="003A1E14" w:rsidRPr="003A0E80" w:rsidTr="00FA0AE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тип линии задержки</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система цветного телевид. (примен.)</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средняя номинальн. частота,МГц (Fmin-Fmax)</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время задержки, в мкс.(по ур.-3дб)</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затухание ложного канала в дб.</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Rвx.= Rвых в Омах</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Lвx./Lвых.в мкГ</w:t>
            </w:r>
          </w:p>
        </w:tc>
      </w:tr>
      <w:tr w:rsidR="003A1E14" w:rsidRPr="003A0E80" w:rsidTr="00FA0AE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УЛ3-64-5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SECAM (CTV)</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34"/>
              <w:jc w:val="center"/>
              <w:rPr>
                <w:rFonts w:ascii="Times New Roman" w:eastAsia="Times New Roman" w:hAnsi="Times New Roman"/>
                <w:lang w:eastAsia="ru-RU"/>
              </w:rPr>
            </w:pPr>
            <w:r w:rsidRPr="003A0E80">
              <w:rPr>
                <w:rFonts w:ascii="Times New Roman" w:eastAsia="Times New Roman" w:hAnsi="Times New Roman"/>
                <w:lang w:eastAsia="ru-RU"/>
              </w:rPr>
              <w:t>4,433619</w:t>
            </w:r>
          </w:p>
          <w:p w:rsidR="003A1E14" w:rsidRPr="003A0E80" w:rsidRDefault="003A1E14" w:rsidP="00FA0AEC">
            <w:pPr>
              <w:spacing w:after="34"/>
              <w:jc w:val="center"/>
              <w:rPr>
                <w:rFonts w:ascii="Times New Roman" w:eastAsia="Times New Roman" w:hAnsi="Times New Roman"/>
                <w:lang w:eastAsia="ru-RU"/>
              </w:rPr>
            </w:pPr>
            <w:r w:rsidRPr="003A0E80">
              <w:rPr>
                <w:rFonts w:ascii="Times New Roman" w:eastAsia="Times New Roman" w:hAnsi="Times New Roman"/>
                <w:lang w:eastAsia="ru-RU"/>
              </w:rPr>
              <w:t>(3,9 ... 4,75)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6"/>
              <w:jc w:val="center"/>
              <w:rPr>
                <w:rFonts w:ascii="Times New Roman" w:eastAsia="Times New Roman" w:hAnsi="Times New Roman"/>
                <w:lang w:eastAsia="ru-RU"/>
              </w:rPr>
            </w:pPr>
            <w:r w:rsidRPr="003A0E80">
              <w:rPr>
                <w:rFonts w:ascii="Times New Roman" w:eastAsia="Times New Roman" w:hAnsi="Times New Roman"/>
                <w:lang w:eastAsia="ru-RU"/>
              </w:rPr>
              <w:t>63943 +30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3"/>
              <w:jc w:val="center"/>
              <w:rPr>
                <w:rFonts w:ascii="Times New Roman" w:eastAsia="Times New Roman" w:hAnsi="Times New Roman"/>
                <w:lang w:eastAsia="ru-RU"/>
              </w:rPr>
            </w:pPr>
            <w:r w:rsidRPr="003A0E80">
              <w:rPr>
                <w:rFonts w:ascii="Times New Roman" w:eastAsia="Times New Roman" w:hAnsi="Times New Roman"/>
                <w:lang w:eastAsia="ru-RU"/>
              </w:rPr>
              <w:t>-26</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4"/>
              <w:jc w:val="center"/>
              <w:rPr>
                <w:rFonts w:ascii="Times New Roman" w:eastAsia="Times New Roman" w:hAnsi="Times New Roman"/>
                <w:lang w:eastAsia="ru-RU"/>
              </w:rPr>
            </w:pPr>
            <w:r w:rsidRPr="003A0E80">
              <w:rPr>
                <w:rFonts w:ascii="Times New Roman" w:eastAsia="Times New Roman" w:hAnsi="Times New Roman"/>
                <w:lang w:eastAsia="ru-RU"/>
              </w:rPr>
              <w:t>390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1"/>
              <w:jc w:val="center"/>
              <w:rPr>
                <w:rFonts w:ascii="Times New Roman" w:eastAsia="Times New Roman" w:hAnsi="Times New Roman"/>
                <w:lang w:eastAsia="ru-RU"/>
              </w:rPr>
            </w:pPr>
            <w:r w:rsidRPr="003A0E80">
              <w:rPr>
                <w:rFonts w:ascii="Times New Roman" w:eastAsia="Times New Roman" w:hAnsi="Times New Roman"/>
                <w:lang w:eastAsia="ru-RU"/>
              </w:rPr>
              <w:t>4,3/8,3</w:t>
            </w:r>
          </w:p>
        </w:tc>
      </w:tr>
      <w:tr w:rsidR="003A1E14" w:rsidRPr="003A0E80" w:rsidTr="00FA0AE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5"/>
              <w:jc w:val="center"/>
              <w:rPr>
                <w:rFonts w:ascii="Times New Roman" w:eastAsia="Times New Roman" w:hAnsi="Times New Roman"/>
                <w:lang w:eastAsia="ru-RU"/>
              </w:rPr>
            </w:pPr>
            <w:r w:rsidRPr="003A0E80">
              <w:rPr>
                <w:rFonts w:ascii="Times New Roman" w:eastAsia="Times New Roman" w:hAnsi="Times New Roman"/>
                <w:lang w:eastAsia="ru-RU"/>
              </w:rPr>
              <w:t>DL63</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PAL-Braal (CTV)</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3.575611 (2,8...4,5)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6"/>
              <w:jc w:val="center"/>
              <w:rPr>
                <w:rFonts w:ascii="Times New Roman" w:eastAsia="Times New Roman" w:hAnsi="Times New Roman"/>
                <w:lang w:eastAsia="ru-RU"/>
              </w:rPr>
            </w:pPr>
            <w:r w:rsidRPr="003A0E80">
              <w:rPr>
                <w:rFonts w:ascii="Times New Roman" w:eastAsia="Times New Roman" w:hAnsi="Times New Roman"/>
                <w:lang w:eastAsia="ru-RU"/>
              </w:rPr>
              <w:t>63486 ±5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3"/>
              <w:jc w:val="center"/>
              <w:rPr>
                <w:rFonts w:ascii="Times New Roman" w:eastAsia="Times New Roman" w:hAnsi="Times New Roman"/>
                <w:lang w:eastAsia="ru-RU"/>
              </w:rPr>
            </w:pPr>
            <w:r w:rsidRPr="003A0E80">
              <w:rPr>
                <w:rFonts w:ascii="Times New Roman" w:eastAsia="Times New Roman" w:hAnsi="Times New Roman"/>
                <w:lang w:eastAsia="ru-RU"/>
              </w:rPr>
              <w:t>-30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4"/>
              <w:jc w:val="center"/>
              <w:rPr>
                <w:rFonts w:ascii="Times New Roman" w:eastAsia="Times New Roman" w:hAnsi="Times New Roman"/>
                <w:lang w:eastAsia="ru-RU"/>
              </w:rPr>
            </w:pPr>
            <w:r w:rsidRPr="003A0E80">
              <w:rPr>
                <w:rFonts w:ascii="Times New Roman" w:eastAsia="Times New Roman" w:hAnsi="Times New Roman"/>
                <w:lang w:eastAsia="ru-RU"/>
              </w:rPr>
              <w:t>560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1"/>
              <w:jc w:val="center"/>
              <w:rPr>
                <w:rFonts w:ascii="Times New Roman" w:eastAsia="Times New Roman" w:hAnsi="Times New Roman"/>
                <w:lang w:eastAsia="ru-RU"/>
              </w:rPr>
            </w:pPr>
            <w:r w:rsidRPr="003A0E80">
              <w:rPr>
                <w:rFonts w:ascii="Times New Roman" w:eastAsia="Times New Roman" w:hAnsi="Times New Roman"/>
                <w:lang w:eastAsia="ru-RU"/>
              </w:rPr>
              <w:t>18</w:t>
            </w:r>
          </w:p>
        </w:tc>
      </w:tr>
      <w:tr w:rsidR="003A1E14" w:rsidRPr="003A0E80" w:rsidTr="00FA0AE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5"/>
              <w:jc w:val="center"/>
              <w:rPr>
                <w:rFonts w:ascii="Times New Roman" w:eastAsia="Times New Roman" w:hAnsi="Times New Roman"/>
                <w:lang w:eastAsia="ru-RU"/>
              </w:rPr>
            </w:pPr>
            <w:r w:rsidRPr="003A0E80">
              <w:rPr>
                <w:rFonts w:ascii="Times New Roman" w:eastAsia="Times New Roman" w:hAnsi="Times New Roman"/>
                <w:lang w:eastAsia="ru-RU"/>
              </w:rPr>
              <w:t>DL680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7"/>
              <w:jc w:val="center"/>
              <w:rPr>
                <w:rFonts w:ascii="Times New Roman" w:eastAsia="Times New Roman" w:hAnsi="Times New Roman"/>
                <w:lang w:eastAsia="ru-RU"/>
              </w:rPr>
            </w:pPr>
            <w:r w:rsidRPr="003A0E80">
              <w:rPr>
                <w:rFonts w:ascii="Times New Roman" w:eastAsia="Times New Roman" w:hAnsi="Times New Roman"/>
                <w:lang w:eastAsia="ru-RU"/>
              </w:rPr>
              <w:t>PAL</w:t>
            </w:r>
          </w:p>
          <w:p w:rsidR="003A1E14" w:rsidRPr="003A0E80" w:rsidRDefault="003A1E14" w:rsidP="00FA0AEC">
            <w:pPr>
              <w:spacing w:after="27"/>
              <w:jc w:val="center"/>
              <w:rPr>
                <w:rFonts w:ascii="Times New Roman" w:eastAsia="Times New Roman" w:hAnsi="Times New Roman"/>
                <w:lang w:eastAsia="ru-RU"/>
              </w:rPr>
            </w:pPr>
            <w:r w:rsidRPr="003A0E80">
              <w:rPr>
                <w:rFonts w:ascii="Times New Roman" w:eastAsia="Times New Roman" w:hAnsi="Times New Roman"/>
                <w:lang w:eastAsia="ru-RU"/>
              </w:rPr>
              <w:t>(VLP)</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7,00000 (5,5.. 8.5)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6"/>
              <w:jc w:val="center"/>
              <w:rPr>
                <w:rFonts w:ascii="Times New Roman" w:eastAsia="Times New Roman" w:hAnsi="Times New Roman"/>
                <w:lang w:eastAsia="ru-RU"/>
              </w:rPr>
            </w:pPr>
            <w:r w:rsidRPr="003A0E80">
              <w:rPr>
                <w:rFonts w:ascii="Times New Roman" w:eastAsia="Times New Roman" w:hAnsi="Times New Roman"/>
                <w:lang w:eastAsia="ru-RU"/>
              </w:rPr>
              <w:t>64400 ±50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3"/>
              <w:jc w:val="center"/>
              <w:rPr>
                <w:rFonts w:ascii="Times New Roman" w:eastAsia="Times New Roman" w:hAnsi="Times New Roman"/>
                <w:lang w:eastAsia="ru-RU"/>
              </w:rPr>
            </w:pPr>
            <w:r w:rsidRPr="003A0E80">
              <w:rPr>
                <w:rFonts w:ascii="Times New Roman" w:eastAsia="Times New Roman" w:hAnsi="Times New Roman"/>
                <w:lang w:eastAsia="ru-RU"/>
              </w:rPr>
              <w:t>-30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4"/>
              <w:jc w:val="center"/>
              <w:rPr>
                <w:rFonts w:ascii="Times New Roman" w:eastAsia="Times New Roman" w:hAnsi="Times New Roman"/>
                <w:lang w:eastAsia="ru-RU"/>
              </w:rPr>
            </w:pPr>
            <w:r w:rsidRPr="003A0E80">
              <w:rPr>
                <w:rFonts w:ascii="Times New Roman" w:eastAsia="Times New Roman" w:hAnsi="Times New Roman"/>
                <w:lang w:eastAsia="ru-RU"/>
              </w:rPr>
              <w:t>150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1"/>
              <w:jc w:val="center"/>
              <w:rPr>
                <w:rFonts w:ascii="Times New Roman" w:eastAsia="Times New Roman" w:hAnsi="Times New Roman"/>
                <w:lang w:eastAsia="ru-RU"/>
              </w:rPr>
            </w:pPr>
            <w:r w:rsidRPr="003A0E80">
              <w:rPr>
                <w:rFonts w:ascii="Times New Roman" w:eastAsia="Times New Roman" w:hAnsi="Times New Roman"/>
                <w:lang w:eastAsia="ru-RU"/>
              </w:rPr>
              <w:t>2,2</w:t>
            </w:r>
          </w:p>
        </w:tc>
      </w:tr>
      <w:tr w:rsidR="003A1E14" w:rsidRPr="003A0E80" w:rsidTr="00FA0AE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5"/>
              <w:jc w:val="center"/>
              <w:rPr>
                <w:rFonts w:ascii="Times New Roman" w:eastAsia="Times New Roman" w:hAnsi="Times New Roman"/>
                <w:lang w:eastAsia="ru-RU"/>
              </w:rPr>
            </w:pPr>
            <w:r w:rsidRPr="003A0E80">
              <w:rPr>
                <w:rFonts w:ascii="Times New Roman" w:eastAsia="Times New Roman" w:hAnsi="Times New Roman"/>
                <w:lang w:eastAsia="ru-RU"/>
              </w:rPr>
              <w:t>DL701</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PAL-Europe (CTV/VCR)</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4.433619 (3,43...5,23)</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6"/>
              <w:jc w:val="center"/>
              <w:rPr>
                <w:rFonts w:ascii="Times New Roman" w:eastAsia="Times New Roman" w:hAnsi="Times New Roman"/>
                <w:lang w:eastAsia="ru-RU"/>
              </w:rPr>
            </w:pPr>
            <w:r w:rsidRPr="003A0E80">
              <w:rPr>
                <w:rFonts w:ascii="Times New Roman" w:eastAsia="Times New Roman" w:hAnsi="Times New Roman"/>
                <w:lang w:eastAsia="ru-RU"/>
              </w:rPr>
              <w:t>6394315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3"/>
              <w:jc w:val="center"/>
              <w:rPr>
                <w:rFonts w:ascii="Times New Roman" w:eastAsia="Times New Roman" w:hAnsi="Times New Roman"/>
                <w:lang w:eastAsia="ru-RU"/>
              </w:rPr>
            </w:pPr>
            <w:r w:rsidRPr="003A0E80">
              <w:rPr>
                <w:rFonts w:ascii="Times New Roman" w:eastAsia="Times New Roman" w:hAnsi="Times New Roman"/>
                <w:lang w:eastAsia="ru-RU"/>
              </w:rPr>
              <w:t>-33</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4"/>
              <w:jc w:val="center"/>
              <w:rPr>
                <w:rFonts w:ascii="Times New Roman" w:eastAsia="Times New Roman" w:hAnsi="Times New Roman"/>
                <w:lang w:eastAsia="ru-RU"/>
              </w:rPr>
            </w:pPr>
            <w:r w:rsidRPr="003A0E80">
              <w:rPr>
                <w:rFonts w:ascii="Times New Roman" w:eastAsia="Times New Roman" w:hAnsi="Times New Roman"/>
                <w:lang w:eastAsia="ru-RU"/>
              </w:rPr>
              <w:t>390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1"/>
              <w:jc w:val="center"/>
              <w:rPr>
                <w:rFonts w:ascii="Times New Roman" w:eastAsia="Times New Roman" w:hAnsi="Times New Roman"/>
                <w:lang w:eastAsia="ru-RU"/>
              </w:rPr>
            </w:pPr>
            <w:r w:rsidRPr="003A0E80">
              <w:rPr>
                <w:rFonts w:ascii="Times New Roman" w:eastAsia="Times New Roman" w:hAnsi="Times New Roman"/>
                <w:lang w:eastAsia="ru-RU"/>
              </w:rPr>
              <w:t>10</w:t>
            </w:r>
          </w:p>
        </w:tc>
      </w:tr>
      <w:tr w:rsidR="003A1E14" w:rsidRPr="003A0E80" w:rsidTr="00FA0AE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5"/>
              <w:jc w:val="center"/>
              <w:rPr>
                <w:rFonts w:ascii="Times New Roman" w:eastAsia="Times New Roman" w:hAnsi="Times New Roman"/>
                <w:lang w:eastAsia="ru-RU"/>
              </w:rPr>
            </w:pPr>
            <w:r w:rsidRPr="003A0E80">
              <w:rPr>
                <w:rFonts w:ascii="Times New Roman" w:eastAsia="Times New Roman" w:hAnsi="Times New Roman"/>
                <w:lang w:eastAsia="ru-RU"/>
              </w:rPr>
              <w:t>DL703</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PAL-Europe (VCR)</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4.433619 (3,03.. 5,43)</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6"/>
              <w:jc w:val="center"/>
              <w:rPr>
                <w:rFonts w:ascii="Times New Roman" w:eastAsia="Times New Roman" w:hAnsi="Times New Roman"/>
                <w:lang w:eastAsia="ru-RU"/>
              </w:rPr>
            </w:pPr>
            <w:r w:rsidRPr="003A0E80">
              <w:rPr>
                <w:rFonts w:ascii="Times New Roman" w:eastAsia="Times New Roman" w:hAnsi="Times New Roman"/>
                <w:lang w:eastAsia="ru-RU"/>
              </w:rPr>
              <w:t>63935 ±5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3"/>
              <w:jc w:val="center"/>
              <w:rPr>
                <w:rFonts w:ascii="Times New Roman" w:eastAsia="Times New Roman" w:hAnsi="Times New Roman"/>
                <w:lang w:eastAsia="ru-RU"/>
              </w:rPr>
            </w:pPr>
            <w:r w:rsidRPr="003A0E80">
              <w:rPr>
                <w:rFonts w:ascii="Times New Roman" w:eastAsia="Times New Roman" w:hAnsi="Times New Roman"/>
                <w:lang w:eastAsia="ru-RU"/>
              </w:rPr>
              <w:t>-26</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4"/>
              <w:jc w:val="center"/>
              <w:rPr>
                <w:rFonts w:ascii="Times New Roman" w:eastAsia="Times New Roman" w:hAnsi="Times New Roman"/>
                <w:lang w:eastAsia="ru-RU"/>
              </w:rPr>
            </w:pPr>
            <w:r w:rsidRPr="003A0E80">
              <w:rPr>
                <w:rFonts w:ascii="Times New Roman" w:eastAsia="Times New Roman" w:hAnsi="Times New Roman"/>
                <w:lang w:eastAsia="ru-RU"/>
              </w:rPr>
              <w:t>390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1"/>
              <w:jc w:val="center"/>
              <w:rPr>
                <w:rFonts w:ascii="Times New Roman" w:eastAsia="Times New Roman" w:hAnsi="Times New Roman"/>
                <w:lang w:eastAsia="ru-RU"/>
              </w:rPr>
            </w:pPr>
            <w:r w:rsidRPr="003A0E80">
              <w:rPr>
                <w:rFonts w:ascii="Times New Roman" w:eastAsia="Times New Roman" w:hAnsi="Times New Roman"/>
                <w:lang w:eastAsia="ru-RU"/>
              </w:rPr>
              <w:t>18</w:t>
            </w:r>
          </w:p>
        </w:tc>
      </w:tr>
      <w:tr w:rsidR="003A1E14" w:rsidRPr="003A0E80" w:rsidTr="00FA0AE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5"/>
              <w:jc w:val="center"/>
              <w:rPr>
                <w:rFonts w:ascii="Times New Roman" w:eastAsia="Times New Roman" w:hAnsi="Times New Roman"/>
                <w:lang w:eastAsia="ru-RU"/>
              </w:rPr>
            </w:pPr>
            <w:r w:rsidRPr="003A0E80">
              <w:rPr>
                <w:rFonts w:ascii="Times New Roman" w:eastAsia="Times New Roman" w:hAnsi="Times New Roman"/>
                <w:lang w:eastAsia="ru-RU"/>
              </w:rPr>
              <w:t>DL711</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PAL-SECAM (CTV)</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34"/>
              <w:jc w:val="center"/>
              <w:rPr>
                <w:rFonts w:ascii="Times New Roman" w:eastAsia="Times New Roman" w:hAnsi="Times New Roman"/>
                <w:lang w:eastAsia="ru-RU"/>
              </w:rPr>
            </w:pPr>
            <w:r w:rsidRPr="003A0E80">
              <w:rPr>
                <w:rFonts w:ascii="Times New Roman" w:eastAsia="Times New Roman" w:hAnsi="Times New Roman"/>
                <w:lang w:eastAsia="ru-RU"/>
              </w:rPr>
              <w:t>4.433619</w:t>
            </w:r>
          </w:p>
          <w:p w:rsidR="003A1E14" w:rsidRPr="003A0E80" w:rsidRDefault="003A1E14" w:rsidP="00FA0AEC">
            <w:pPr>
              <w:spacing w:after="34"/>
              <w:jc w:val="center"/>
              <w:rPr>
                <w:rFonts w:ascii="Times New Roman" w:eastAsia="Times New Roman" w:hAnsi="Times New Roman"/>
                <w:lang w:eastAsia="ru-RU"/>
              </w:rPr>
            </w:pPr>
            <w:r w:rsidRPr="003A0E80">
              <w:rPr>
                <w:rFonts w:ascii="Times New Roman" w:eastAsia="Times New Roman" w:hAnsi="Times New Roman"/>
                <w:lang w:eastAsia="ru-RU"/>
              </w:rPr>
              <w:t>(3,43 5,23)</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6"/>
              <w:jc w:val="center"/>
              <w:rPr>
                <w:rFonts w:ascii="Times New Roman" w:eastAsia="Times New Roman" w:hAnsi="Times New Roman"/>
                <w:lang w:eastAsia="ru-RU"/>
              </w:rPr>
            </w:pPr>
            <w:r w:rsidRPr="003A0E80">
              <w:rPr>
                <w:rFonts w:ascii="Times New Roman" w:eastAsia="Times New Roman" w:hAnsi="Times New Roman"/>
                <w:lang w:eastAsia="ru-RU"/>
              </w:rPr>
              <w:t>63943 ±5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3"/>
              <w:jc w:val="center"/>
              <w:rPr>
                <w:rFonts w:ascii="Times New Roman" w:eastAsia="Times New Roman" w:hAnsi="Times New Roman"/>
                <w:lang w:eastAsia="ru-RU"/>
              </w:rPr>
            </w:pPr>
            <w:r w:rsidRPr="003A0E80">
              <w:rPr>
                <w:rFonts w:ascii="Times New Roman" w:eastAsia="Times New Roman" w:hAnsi="Times New Roman"/>
                <w:lang w:eastAsia="ru-RU"/>
              </w:rPr>
              <w:t>-33</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4"/>
              <w:jc w:val="center"/>
              <w:rPr>
                <w:rFonts w:ascii="Times New Roman" w:eastAsia="Times New Roman" w:hAnsi="Times New Roman"/>
                <w:lang w:eastAsia="ru-RU"/>
              </w:rPr>
            </w:pPr>
            <w:r w:rsidRPr="003A0E80">
              <w:rPr>
                <w:rFonts w:ascii="Times New Roman" w:eastAsia="Times New Roman" w:hAnsi="Times New Roman"/>
                <w:lang w:eastAsia="ru-RU"/>
              </w:rPr>
              <w:t>390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1"/>
              <w:jc w:val="center"/>
              <w:rPr>
                <w:rFonts w:ascii="Times New Roman" w:eastAsia="Times New Roman" w:hAnsi="Times New Roman"/>
                <w:lang w:eastAsia="ru-RU"/>
              </w:rPr>
            </w:pPr>
            <w:r w:rsidRPr="003A0E80">
              <w:rPr>
                <w:rFonts w:ascii="Times New Roman" w:eastAsia="Times New Roman" w:hAnsi="Times New Roman"/>
                <w:lang w:eastAsia="ru-RU"/>
              </w:rPr>
              <w:t>10</w:t>
            </w:r>
          </w:p>
        </w:tc>
      </w:tr>
      <w:tr w:rsidR="003A1E14" w:rsidRPr="003A0E80" w:rsidTr="00FA0AE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5"/>
              <w:jc w:val="center"/>
              <w:rPr>
                <w:rFonts w:ascii="Times New Roman" w:eastAsia="Times New Roman" w:hAnsi="Times New Roman"/>
                <w:lang w:eastAsia="ru-RU"/>
              </w:rPr>
            </w:pPr>
            <w:r w:rsidRPr="003A0E80">
              <w:rPr>
                <w:rFonts w:ascii="Times New Roman" w:eastAsia="Times New Roman" w:hAnsi="Times New Roman"/>
                <w:lang w:eastAsia="ru-RU"/>
              </w:rPr>
              <w:t>DL720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PAL-Argent. (CTV)</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jc w:val="center"/>
              <w:rPr>
                <w:rFonts w:ascii="Times New Roman" w:eastAsia="Times New Roman" w:hAnsi="Times New Roman"/>
                <w:lang w:eastAsia="ru-RU"/>
              </w:rPr>
            </w:pPr>
            <w:r w:rsidRPr="003A0E80">
              <w:rPr>
                <w:rFonts w:ascii="Times New Roman" w:eastAsia="Times New Roman" w:hAnsi="Times New Roman"/>
                <w:lang w:eastAsia="ru-RU"/>
              </w:rPr>
              <w:t>3,582056 (2,8...4,5)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6"/>
              <w:jc w:val="center"/>
              <w:rPr>
                <w:rFonts w:ascii="Times New Roman" w:eastAsia="Times New Roman" w:hAnsi="Times New Roman"/>
                <w:lang w:eastAsia="ru-RU"/>
              </w:rPr>
            </w:pPr>
            <w:r w:rsidRPr="003A0E80">
              <w:rPr>
                <w:rFonts w:ascii="Times New Roman" w:eastAsia="Times New Roman" w:hAnsi="Times New Roman"/>
                <w:lang w:eastAsia="ru-RU"/>
              </w:rPr>
              <w:t>63929 ±5</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23"/>
              <w:jc w:val="center"/>
              <w:rPr>
                <w:rFonts w:ascii="Times New Roman" w:eastAsia="Times New Roman" w:hAnsi="Times New Roman"/>
                <w:lang w:eastAsia="ru-RU"/>
              </w:rPr>
            </w:pPr>
            <w:r w:rsidRPr="003A0E80">
              <w:rPr>
                <w:rFonts w:ascii="Times New Roman" w:eastAsia="Times New Roman" w:hAnsi="Times New Roman"/>
                <w:lang w:eastAsia="ru-RU"/>
              </w:rPr>
              <w:t>-28</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4"/>
              <w:jc w:val="center"/>
              <w:rPr>
                <w:rFonts w:ascii="Times New Roman" w:eastAsia="Times New Roman" w:hAnsi="Times New Roman"/>
                <w:lang w:eastAsia="ru-RU"/>
              </w:rPr>
            </w:pPr>
            <w:r w:rsidRPr="003A0E80">
              <w:rPr>
                <w:rFonts w:ascii="Times New Roman" w:eastAsia="Times New Roman" w:hAnsi="Times New Roman"/>
                <w:lang w:eastAsia="ru-RU"/>
              </w:rPr>
              <w:t>560</w:t>
            </w:r>
          </w:p>
        </w:tc>
        <w:tc>
          <w:tcPr>
            <w:tcW w:w="0" w:type="auto"/>
            <w:tcBorders>
              <w:top w:val="outset" w:sz="6" w:space="0" w:color="auto"/>
              <w:left w:val="outset" w:sz="6" w:space="0" w:color="auto"/>
              <w:bottom w:val="outset" w:sz="6" w:space="0" w:color="auto"/>
              <w:right w:val="outset" w:sz="6" w:space="0" w:color="auto"/>
            </w:tcBorders>
            <w:hideMark/>
          </w:tcPr>
          <w:p w:rsidR="003A1E14" w:rsidRPr="003A0E80" w:rsidRDefault="003A1E14" w:rsidP="00FA0AEC">
            <w:pPr>
              <w:spacing w:after="11"/>
              <w:jc w:val="center"/>
              <w:rPr>
                <w:rFonts w:ascii="Times New Roman" w:eastAsia="Times New Roman" w:hAnsi="Times New Roman"/>
                <w:lang w:eastAsia="ru-RU"/>
              </w:rPr>
            </w:pPr>
            <w:r w:rsidRPr="003A0E80">
              <w:rPr>
                <w:rFonts w:ascii="Times New Roman" w:eastAsia="Times New Roman" w:hAnsi="Times New Roman"/>
                <w:lang w:eastAsia="ru-RU"/>
              </w:rPr>
              <w:t>18</w:t>
            </w:r>
          </w:p>
        </w:tc>
      </w:tr>
      <w:tr w:rsidR="003A1E14" w:rsidRPr="00E91105" w:rsidTr="00FA0AE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15"/>
              <w:jc w:val="center"/>
              <w:rPr>
                <w:rFonts w:ascii="Times New Roman" w:eastAsia="Times New Roman" w:hAnsi="Times New Roman"/>
                <w:color w:val="0D0D0D" w:themeColor="text1" w:themeTint="F2"/>
                <w:lang w:eastAsia="ru-RU"/>
              </w:rPr>
            </w:pPr>
            <w:r w:rsidRPr="00E91105">
              <w:rPr>
                <w:rFonts w:ascii="Times New Roman" w:eastAsia="Times New Roman" w:hAnsi="Times New Roman"/>
                <w:color w:val="0D0D0D" w:themeColor="text1" w:themeTint="F2"/>
                <w:lang w:eastAsia="ru-RU"/>
              </w:rPr>
              <w:t>DL722</w:t>
            </w:r>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jc w:val="center"/>
              <w:rPr>
                <w:rFonts w:ascii="Times New Roman" w:eastAsia="Times New Roman" w:hAnsi="Times New Roman"/>
                <w:color w:val="0D0D0D" w:themeColor="text1" w:themeTint="F2"/>
                <w:lang w:eastAsia="ru-RU"/>
              </w:rPr>
            </w:pPr>
            <w:r w:rsidRPr="00E91105">
              <w:rPr>
                <w:rFonts w:ascii="Times New Roman" w:eastAsia="Times New Roman" w:hAnsi="Times New Roman"/>
                <w:color w:val="0D0D0D" w:themeColor="text1" w:themeTint="F2"/>
                <w:lang w:eastAsia="ru-RU"/>
              </w:rPr>
              <w:t>PAL-Argent. (CTV)</w:t>
            </w:r>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34"/>
              <w:jc w:val="center"/>
              <w:rPr>
                <w:ins w:id="12" w:author="Unknown"/>
                <w:rFonts w:ascii="Times New Roman" w:eastAsia="Times New Roman" w:hAnsi="Times New Roman"/>
                <w:color w:val="0D0D0D" w:themeColor="text1" w:themeTint="F2"/>
                <w:lang w:eastAsia="ru-RU"/>
              </w:rPr>
            </w:pPr>
            <w:ins w:id="13" w:author="Unknown">
              <w:r w:rsidRPr="00E91105">
                <w:rPr>
                  <w:rFonts w:ascii="Times New Roman" w:eastAsia="Times New Roman" w:hAnsi="Times New Roman"/>
                  <w:color w:val="0D0D0D" w:themeColor="text1" w:themeTint="F2"/>
                  <w:lang w:eastAsia="ru-RU"/>
                </w:rPr>
                <w:t>3,582056</w:t>
              </w:r>
            </w:ins>
          </w:p>
          <w:p w:rsidR="003A1E14" w:rsidRPr="00E91105" w:rsidRDefault="003A1E14" w:rsidP="00FA0AEC">
            <w:pPr>
              <w:spacing w:after="34"/>
              <w:jc w:val="center"/>
              <w:rPr>
                <w:rFonts w:ascii="Times New Roman" w:eastAsia="Times New Roman" w:hAnsi="Times New Roman"/>
                <w:color w:val="0D0D0D" w:themeColor="text1" w:themeTint="F2"/>
                <w:lang w:eastAsia="ru-RU"/>
              </w:rPr>
            </w:pPr>
            <w:ins w:id="14" w:author="Unknown">
              <w:r w:rsidRPr="00E91105">
                <w:rPr>
                  <w:rFonts w:ascii="Times New Roman" w:eastAsia="Times New Roman" w:hAnsi="Times New Roman"/>
                  <w:color w:val="0D0D0D" w:themeColor="text1" w:themeTint="F2"/>
                  <w:lang w:eastAsia="ru-RU"/>
                </w:rPr>
                <w:t>(2,8 ..4,5)</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26"/>
              <w:jc w:val="center"/>
              <w:rPr>
                <w:ins w:id="15" w:author="Unknown"/>
                <w:rFonts w:ascii="Times New Roman" w:eastAsia="Times New Roman" w:hAnsi="Times New Roman"/>
                <w:color w:val="0D0D0D" w:themeColor="text1" w:themeTint="F2"/>
                <w:lang w:eastAsia="ru-RU"/>
              </w:rPr>
            </w:pPr>
            <w:ins w:id="16" w:author="Unknown">
              <w:r w:rsidRPr="00E91105">
                <w:rPr>
                  <w:rFonts w:ascii="Times New Roman" w:eastAsia="Times New Roman" w:hAnsi="Times New Roman"/>
                  <w:color w:val="0D0D0D" w:themeColor="text1" w:themeTint="F2"/>
                  <w:lang w:eastAsia="ru-RU"/>
                </w:rPr>
                <w:t>64069 ±5</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23"/>
              <w:jc w:val="center"/>
              <w:rPr>
                <w:ins w:id="17" w:author="Unknown"/>
                <w:rFonts w:ascii="Times New Roman" w:eastAsia="Times New Roman" w:hAnsi="Times New Roman"/>
                <w:color w:val="0D0D0D" w:themeColor="text1" w:themeTint="F2"/>
                <w:lang w:eastAsia="ru-RU"/>
              </w:rPr>
            </w:pPr>
            <w:ins w:id="18" w:author="Unknown">
              <w:r w:rsidRPr="00E91105">
                <w:rPr>
                  <w:rFonts w:ascii="Times New Roman" w:eastAsia="Times New Roman" w:hAnsi="Times New Roman"/>
                  <w:color w:val="0D0D0D" w:themeColor="text1" w:themeTint="F2"/>
                  <w:lang w:eastAsia="ru-RU"/>
                </w:rPr>
                <w:t>-28</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14"/>
              <w:jc w:val="center"/>
              <w:rPr>
                <w:ins w:id="19" w:author="Unknown"/>
                <w:rFonts w:ascii="Times New Roman" w:eastAsia="Times New Roman" w:hAnsi="Times New Roman"/>
                <w:color w:val="0D0D0D" w:themeColor="text1" w:themeTint="F2"/>
                <w:lang w:eastAsia="ru-RU"/>
              </w:rPr>
            </w:pPr>
            <w:ins w:id="20" w:author="Unknown">
              <w:r w:rsidRPr="00E91105">
                <w:rPr>
                  <w:rFonts w:ascii="Times New Roman" w:eastAsia="Times New Roman" w:hAnsi="Times New Roman"/>
                  <w:color w:val="0D0D0D" w:themeColor="text1" w:themeTint="F2"/>
                  <w:lang w:eastAsia="ru-RU"/>
                </w:rPr>
                <w:t>390</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11"/>
              <w:jc w:val="center"/>
              <w:rPr>
                <w:ins w:id="21" w:author="Unknown"/>
                <w:rFonts w:ascii="Times New Roman" w:eastAsia="Times New Roman" w:hAnsi="Times New Roman"/>
                <w:color w:val="0D0D0D" w:themeColor="text1" w:themeTint="F2"/>
                <w:lang w:eastAsia="ru-RU"/>
              </w:rPr>
            </w:pPr>
            <w:ins w:id="22" w:author="Unknown">
              <w:r w:rsidRPr="00E91105">
                <w:rPr>
                  <w:rFonts w:ascii="Times New Roman" w:eastAsia="Times New Roman" w:hAnsi="Times New Roman"/>
                  <w:color w:val="0D0D0D" w:themeColor="text1" w:themeTint="F2"/>
                  <w:lang w:eastAsia="ru-RU"/>
                </w:rPr>
                <w:t>10</w:t>
              </w:r>
            </w:ins>
          </w:p>
        </w:tc>
      </w:tr>
      <w:tr w:rsidR="003A1E14" w:rsidRPr="00E91105" w:rsidTr="00FA0AE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15"/>
              <w:jc w:val="center"/>
              <w:rPr>
                <w:ins w:id="23" w:author="Unknown"/>
                <w:rFonts w:ascii="Times New Roman" w:eastAsia="Times New Roman" w:hAnsi="Times New Roman"/>
                <w:color w:val="0D0D0D" w:themeColor="text1" w:themeTint="F2"/>
                <w:lang w:eastAsia="ru-RU"/>
              </w:rPr>
            </w:pPr>
            <w:ins w:id="24" w:author="Unknown">
              <w:r w:rsidRPr="00E91105">
                <w:rPr>
                  <w:rFonts w:ascii="Times New Roman" w:eastAsia="Times New Roman" w:hAnsi="Times New Roman"/>
                  <w:color w:val="0D0D0D" w:themeColor="text1" w:themeTint="F2"/>
                  <w:lang w:eastAsia="ru-RU"/>
                </w:rPr>
                <w:t>DL750</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jc w:val="center"/>
              <w:rPr>
                <w:ins w:id="25" w:author="Unknown"/>
                <w:rFonts w:ascii="Times New Roman" w:eastAsia="Times New Roman" w:hAnsi="Times New Roman"/>
                <w:color w:val="0D0D0D" w:themeColor="text1" w:themeTint="F2"/>
                <w:lang w:eastAsia="ru-RU"/>
              </w:rPr>
            </w:pPr>
            <w:ins w:id="26" w:author="Unknown">
              <w:r w:rsidRPr="00E91105">
                <w:rPr>
                  <w:rFonts w:ascii="Times New Roman" w:eastAsia="Times New Roman" w:hAnsi="Times New Roman"/>
                  <w:color w:val="0D0D0D" w:themeColor="text1" w:themeTint="F2"/>
                  <w:lang w:eastAsia="ru-RU"/>
                </w:rPr>
                <w:t>NTSC (CTV/VCR)</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jc w:val="center"/>
              <w:rPr>
                <w:ins w:id="27" w:author="Unknown"/>
                <w:rFonts w:ascii="Times New Roman" w:eastAsia="Times New Roman" w:hAnsi="Times New Roman"/>
                <w:color w:val="0D0D0D" w:themeColor="text1" w:themeTint="F2"/>
                <w:lang w:eastAsia="ru-RU"/>
              </w:rPr>
            </w:pPr>
            <w:ins w:id="28" w:author="Unknown">
              <w:r w:rsidRPr="00E91105">
                <w:rPr>
                  <w:rFonts w:ascii="Times New Roman" w:eastAsia="Times New Roman" w:hAnsi="Times New Roman"/>
                  <w:color w:val="0D0D0D" w:themeColor="text1" w:themeTint="F2"/>
                  <w:lang w:eastAsia="ru-RU"/>
                </w:rPr>
                <w:t>3.579545 (2,8...4,5)</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26"/>
              <w:jc w:val="center"/>
              <w:rPr>
                <w:ins w:id="29" w:author="Unknown"/>
                <w:rFonts w:ascii="Times New Roman" w:eastAsia="Times New Roman" w:hAnsi="Times New Roman"/>
                <w:color w:val="0D0D0D" w:themeColor="text1" w:themeTint="F2"/>
                <w:lang w:eastAsia="ru-RU"/>
              </w:rPr>
            </w:pPr>
            <w:ins w:id="30" w:author="Unknown">
              <w:r w:rsidRPr="00E91105">
                <w:rPr>
                  <w:rFonts w:ascii="Times New Roman" w:eastAsia="Times New Roman" w:hAnsi="Times New Roman"/>
                  <w:color w:val="0D0D0D" w:themeColor="text1" w:themeTint="F2"/>
                  <w:lang w:eastAsia="ru-RU"/>
                </w:rPr>
                <w:t>63555 ±5</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23"/>
              <w:jc w:val="center"/>
              <w:rPr>
                <w:ins w:id="31" w:author="Unknown"/>
                <w:rFonts w:ascii="Times New Roman" w:eastAsia="Times New Roman" w:hAnsi="Times New Roman"/>
                <w:color w:val="0D0D0D" w:themeColor="text1" w:themeTint="F2"/>
                <w:lang w:eastAsia="ru-RU"/>
              </w:rPr>
            </w:pPr>
            <w:ins w:id="32" w:author="Unknown">
              <w:r w:rsidRPr="00E91105">
                <w:rPr>
                  <w:rFonts w:ascii="Times New Roman" w:eastAsia="Times New Roman" w:hAnsi="Times New Roman"/>
                  <w:color w:val="0D0D0D" w:themeColor="text1" w:themeTint="F2"/>
                  <w:lang w:eastAsia="ru-RU"/>
                </w:rPr>
                <w:t>-28</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14"/>
              <w:jc w:val="center"/>
              <w:rPr>
                <w:ins w:id="33" w:author="Unknown"/>
                <w:rFonts w:ascii="Times New Roman" w:eastAsia="Times New Roman" w:hAnsi="Times New Roman"/>
                <w:color w:val="0D0D0D" w:themeColor="text1" w:themeTint="F2"/>
                <w:lang w:eastAsia="ru-RU"/>
              </w:rPr>
            </w:pPr>
            <w:ins w:id="34" w:author="Unknown">
              <w:r w:rsidRPr="00E91105">
                <w:rPr>
                  <w:rFonts w:ascii="Times New Roman" w:eastAsia="Times New Roman" w:hAnsi="Times New Roman"/>
                  <w:color w:val="0D0D0D" w:themeColor="text1" w:themeTint="F2"/>
                  <w:lang w:eastAsia="ru-RU"/>
                </w:rPr>
                <w:t>560</w:t>
              </w:r>
            </w:ins>
          </w:p>
        </w:tc>
        <w:tc>
          <w:tcPr>
            <w:tcW w:w="0" w:type="auto"/>
            <w:tcBorders>
              <w:top w:val="outset" w:sz="6" w:space="0" w:color="auto"/>
              <w:left w:val="outset" w:sz="6" w:space="0" w:color="auto"/>
              <w:bottom w:val="outset" w:sz="6" w:space="0" w:color="auto"/>
              <w:right w:val="outset" w:sz="6" w:space="0" w:color="auto"/>
            </w:tcBorders>
            <w:hideMark/>
          </w:tcPr>
          <w:p w:rsidR="003A1E14" w:rsidRPr="00E91105" w:rsidRDefault="003A1E14" w:rsidP="00FA0AEC">
            <w:pPr>
              <w:spacing w:after="11"/>
              <w:jc w:val="center"/>
              <w:rPr>
                <w:ins w:id="35" w:author="Unknown"/>
                <w:rFonts w:ascii="Times New Roman" w:eastAsia="Times New Roman" w:hAnsi="Times New Roman"/>
                <w:color w:val="0D0D0D" w:themeColor="text1" w:themeTint="F2"/>
                <w:lang w:eastAsia="ru-RU"/>
              </w:rPr>
            </w:pPr>
            <w:ins w:id="36" w:author="Unknown">
              <w:r w:rsidRPr="00E91105">
                <w:rPr>
                  <w:rFonts w:ascii="Times New Roman" w:eastAsia="Times New Roman" w:hAnsi="Times New Roman"/>
                  <w:color w:val="0D0D0D" w:themeColor="text1" w:themeTint="F2"/>
                  <w:lang w:eastAsia="ru-RU"/>
                </w:rPr>
                <w:t>18</w:t>
              </w:r>
            </w:ins>
          </w:p>
        </w:tc>
      </w:tr>
    </w:tbl>
    <w:p w:rsidR="003A1E14" w:rsidRDefault="003A1E14" w:rsidP="003A1E14">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p w:rsidR="00BD3F45" w:rsidRDefault="00BD3F45" w:rsidP="00BD3F45">
      <w:pPr>
        <w:pStyle w:val="ad"/>
        <w:shd w:val="clear" w:color="auto" w:fill="FFFFFF"/>
        <w:spacing w:line="360" w:lineRule="auto"/>
        <w:ind w:left="1287"/>
        <w:jc w:val="both"/>
        <w:textAlignment w:val="baseline"/>
        <w:rPr>
          <w:rFonts w:ascii="Times New Roman" w:eastAsia="Times New Roman" w:hAnsi="Times New Roman"/>
          <w:iCs/>
          <w:sz w:val="28"/>
          <w:szCs w:val="28"/>
          <w:bdr w:val="none" w:sz="0" w:space="0" w:color="auto" w:frame="1"/>
          <w:lang w:eastAsia="ru-RU"/>
        </w:rPr>
      </w:pPr>
    </w:p>
    <w:p w:rsidR="003A1E14" w:rsidRPr="00FA0AEC" w:rsidRDefault="00FA0AEC" w:rsidP="00FA0AEC">
      <w:pPr>
        <w:pStyle w:val="ad"/>
        <w:numPr>
          <w:ilvl w:val="1"/>
          <w:numId w:val="2"/>
        </w:num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Линии задержки на поверхностных акустических волнах.</w:t>
      </w:r>
    </w:p>
    <w:p w:rsidR="003425D3" w:rsidRPr="00E91105" w:rsidRDefault="003425D3" w:rsidP="003425D3">
      <w:pPr>
        <w:pStyle w:val="af6"/>
        <w:shd w:val="clear" w:color="auto" w:fill="FFFFFF"/>
        <w:spacing w:after="240" w:line="360" w:lineRule="auto"/>
        <w:ind w:firstLine="600"/>
        <w:jc w:val="both"/>
        <w:rPr>
          <w:color w:val="191919" w:themeColor="background2" w:themeShade="1A"/>
          <w:sz w:val="28"/>
          <w:szCs w:val="28"/>
        </w:rPr>
      </w:pPr>
      <w:r w:rsidRPr="00E91105">
        <w:rPr>
          <w:color w:val="191919" w:themeColor="background2" w:themeShade="1A"/>
          <w:sz w:val="28"/>
          <w:szCs w:val="28"/>
        </w:rPr>
        <w:t>УЛЗ на объемных акустических волнах имеют существенные недостатки.</w:t>
      </w:r>
    </w:p>
    <w:p w:rsidR="003425D3" w:rsidRPr="00E91105" w:rsidRDefault="003425D3" w:rsidP="003425D3">
      <w:pPr>
        <w:pStyle w:val="af6"/>
        <w:shd w:val="clear" w:color="auto" w:fill="FFFFFF"/>
        <w:spacing w:after="240" w:line="360" w:lineRule="auto"/>
        <w:ind w:firstLine="600"/>
        <w:jc w:val="both"/>
        <w:rPr>
          <w:color w:val="191919" w:themeColor="background2" w:themeShade="1A"/>
          <w:sz w:val="28"/>
          <w:szCs w:val="28"/>
        </w:rPr>
      </w:pPr>
      <w:r w:rsidRPr="00E91105">
        <w:rPr>
          <w:color w:val="191919" w:themeColor="background2" w:themeShade="1A"/>
          <w:sz w:val="28"/>
          <w:szCs w:val="28"/>
        </w:rPr>
        <w:t>1. Они имеют ограничения на частоты сигналов, преимущественно вследствие конструктивных особенностей преобразователей. УЛЗ магнитострикционные используют на частотах до 1 МГц, а пьезоэлектрические (пьезокерамические и пьезокварца) на частотах до 30-40 МГц.</w:t>
      </w:r>
    </w:p>
    <w:p w:rsidR="003425D3" w:rsidRPr="00E91105" w:rsidRDefault="003425D3" w:rsidP="003425D3">
      <w:pPr>
        <w:pStyle w:val="af6"/>
        <w:shd w:val="clear" w:color="auto" w:fill="FFFFFF"/>
        <w:spacing w:after="240" w:line="360" w:lineRule="auto"/>
        <w:ind w:firstLine="600"/>
        <w:jc w:val="both"/>
        <w:rPr>
          <w:color w:val="191919" w:themeColor="background2" w:themeShade="1A"/>
          <w:sz w:val="28"/>
          <w:szCs w:val="28"/>
        </w:rPr>
      </w:pPr>
      <w:r w:rsidRPr="00E91105">
        <w:rPr>
          <w:color w:val="191919" w:themeColor="background2" w:themeShade="1A"/>
          <w:sz w:val="28"/>
          <w:szCs w:val="28"/>
        </w:rPr>
        <w:lastRenderedPageBreak/>
        <w:t>2. Конструкция линий требует изготовления звукопровода из материалов с высокой однородностью и стабильностью.</w:t>
      </w:r>
    </w:p>
    <w:p w:rsidR="003425D3" w:rsidRPr="004810AB" w:rsidRDefault="003425D3" w:rsidP="003425D3">
      <w:pPr>
        <w:pStyle w:val="af6"/>
        <w:shd w:val="clear" w:color="auto" w:fill="FFFFFF"/>
        <w:spacing w:after="240" w:line="360" w:lineRule="auto"/>
        <w:ind w:firstLine="600"/>
        <w:jc w:val="both"/>
        <w:rPr>
          <w:color w:val="191919" w:themeColor="background2" w:themeShade="1A"/>
          <w:sz w:val="28"/>
          <w:szCs w:val="28"/>
        </w:rPr>
      </w:pPr>
      <w:r w:rsidRPr="00E91105">
        <w:rPr>
          <w:color w:val="191919" w:themeColor="background2" w:themeShade="1A"/>
          <w:sz w:val="28"/>
          <w:szCs w:val="28"/>
        </w:rPr>
        <w:t xml:space="preserve">3. В УЛЗ на объемных акустических волнах трудно получить отводы. </w:t>
      </w:r>
    </w:p>
    <w:p w:rsidR="003425D3" w:rsidRPr="00E91105" w:rsidRDefault="003425D3" w:rsidP="003425D3">
      <w:pPr>
        <w:pStyle w:val="af6"/>
        <w:shd w:val="clear" w:color="auto" w:fill="FFFFFF"/>
        <w:spacing w:after="240" w:afterAutospacing="0" w:line="360" w:lineRule="auto"/>
        <w:ind w:firstLine="600"/>
        <w:jc w:val="both"/>
        <w:rPr>
          <w:color w:val="191919" w:themeColor="background2" w:themeShade="1A"/>
          <w:sz w:val="28"/>
          <w:szCs w:val="28"/>
        </w:rPr>
      </w:pPr>
      <w:r w:rsidRPr="00E91105">
        <w:rPr>
          <w:color w:val="191919" w:themeColor="background2" w:themeShade="1A"/>
          <w:sz w:val="28"/>
          <w:szCs w:val="28"/>
        </w:rPr>
        <w:t>Этих недос</w:t>
      </w:r>
      <w:r w:rsidR="00C612C8">
        <w:rPr>
          <w:color w:val="191919" w:themeColor="background2" w:themeShade="1A"/>
          <w:sz w:val="28"/>
          <w:szCs w:val="28"/>
        </w:rPr>
        <w:t>татков лишены УЛЗ на ПАВ (рис.1.8</w:t>
      </w:r>
      <w:r w:rsidRPr="00E91105">
        <w:rPr>
          <w:color w:val="191919" w:themeColor="background2" w:themeShade="1A"/>
          <w:sz w:val="28"/>
          <w:szCs w:val="28"/>
        </w:rPr>
        <w:t>). Во-первых, их технология совместима с микроэлектронной технологией. Во-вторых, их параметры удовлетворяют требования, которые предъявляют к ним ЭА. Диапазон времени задержки этих УЛЗ составляет 0,0001 … 1 мс, диапазон рабочих частот 10 … 1000 МГц, ширина полосы пропусканий — д</w:t>
      </w:r>
      <w:r>
        <w:rPr>
          <w:color w:val="191919" w:themeColor="background2" w:themeShade="1A"/>
          <w:sz w:val="28"/>
          <w:szCs w:val="28"/>
        </w:rPr>
        <w:t>о 0,4  , потери — 10 … 30 дБ. В</w:t>
      </w:r>
      <w:r w:rsidRPr="00E91105">
        <w:rPr>
          <w:color w:val="191919" w:themeColor="background2" w:themeShade="1A"/>
          <w:sz w:val="28"/>
          <w:szCs w:val="28"/>
        </w:rPr>
        <w:t xml:space="preserve"> третьих, от УЛЗ на ПАВ легко можно получить любое количество отводов, обеспечив таким образом разное время задержки [4].</w:t>
      </w:r>
    </w:p>
    <w:p w:rsidR="00BC3BB5" w:rsidRPr="00A54116" w:rsidRDefault="00BC3BB5" w:rsidP="00BC3BB5">
      <w:pPr>
        <w:spacing w:line="360" w:lineRule="auto"/>
        <w:ind w:firstLine="851"/>
        <w:jc w:val="both"/>
        <w:rPr>
          <w:rFonts w:ascii="Times New Roman" w:hAnsi="Times New Roman"/>
          <w:sz w:val="28"/>
          <w:szCs w:val="28"/>
          <w:lang w:eastAsia="ru-RU"/>
        </w:rPr>
      </w:pPr>
      <w:r w:rsidRPr="00A54116">
        <w:rPr>
          <w:rFonts w:ascii="Times New Roman" w:hAnsi="Times New Roman"/>
          <w:sz w:val="28"/>
          <w:szCs w:val="28"/>
          <w:lang w:eastAsia="ru-RU"/>
        </w:rPr>
        <w:t xml:space="preserve">Она представляет собой монокристалл пьезоэлектрического материала (обычно ниобат лития - </w:t>
      </w:r>
      <w:r w:rsidRPr="00A54116">
        <w:rPr>
          <w:rFonts w:ascii="Times New Roman" w:hAnsi="Times New Roman"/>
          <w:sz w:val="28"/>
          <w:szCs w:val="28"/>
          <w:lang w:val="en-US" w:eastAsia="ru-RU"/>
        </w:rPr>
        <w:t>LiNbO</w:t>
      </w:r>
      <w:r w:rsidRPr="00A54116">
        <w:rPr>
          <w:rFonts w:ascii="Times New Roman" w:hAnsi="Times New Roman"/>
          <w:sz w:val="28"/>
          <w:szCs w:val="28"/>
          <w:vertAlign w:val="subscript"/>
          <w:lang w:eastAsia="ru-RU"/>
        </w:rPr>
        <w:t>3</w:t>
      </w:r>
      <w:r w:rsidRPr="00A54116">
        <w:rPr>
          <w:rFonts w:ascii="Times New Roman" w:hAnsi="Times New Roman"/>
          <w:sz w:val="28"/>
          <w:szCs w:val="28"/>
          <w:lang w:eastAsia="ru-RU"/>
        </w:rPr>
        <w:t xml:space="preserve">, пьезокварц – </w:t>
      </w:r>
      <w:r w:rsidRPr="00A54116">
        <w:rPr>
          <w:rFonts w:ascii="Times New Roman" w:hAnsi="Times New Roman"/>
          <w:sz w:val="28"/>
          <w:szCs w:val="28"/>
          <w:lang w:val="en-US" w:eastAsia="ru-RU"/>
        </w:rPr>
        <w:t>SiO</w:t>
      </w:r>
      <w:r w:rsidRPr="00A54116">
        <w:rPr>
          <w:rFonts w:ascii="Times New Roman" w:hAnsi="Times New Roman"/>
          <w:sz w:val="28"/>
          <w:szCs w:val="28"/>
          <w:vertAlign w:val="subscript"/>
          <w:lang w:eastAsia="ru-RU"/>
        </w:rPr>
        <w:t>2</w:t>
      </w:r>
      <w:r w:rsidRPr="00A54116">
        <w:rPr>
          <w:rFonts w:ascii="Times New Roman" w:hAnsi="Times New Roman"/>
          <w:sz w:val="28"/>
          <w:szCs w:val="28"/>
          <w:lang w:eastAsia="ru-RU"/>
        </w:rPr>
        <w:t>, германий висмута -</w:t>
      </w:r>
      <w:r w:rsidRPr="00A54116">
        <w:rPr>
          <w:rFonts w:ascii="Times New Roman" w:hAnsi="Times New Roman"/>
          <w:sz w:val="28"/>
          <w:szCs w:val="28"/>
          <w:lang w:val="en-US" w:eastAsia="ru-RU"/>
        </w:rPr>
        <w:t>Bi</w:t>
      </w:r>
      <w:r w:rsidRPr="00A54116">
        <w:rPr>
          <w:rFonts w:ascii="Times New Roman" w:hAnsi="Times New Roman"/>
          <w:sz w:val="28"/>
          <w:szCs w:val="28"/>
          <w:vertAlign w:val="subscript"/>
          <w:lang w:eastAsia="ru-RU"/>
        </w:rPr>
        <w:t>12</w:t>
      </w:r>
      <w:r w:rsidRPr="00A54116">
        <w:rPr>
          <w:rFonts w:ascii="Times New Roman" w:hAnsi="Times New Roman"/>
          <w:sz w:val="28"/>
          <w:szCs w:val="28"/>
          <w:lang w:val="en-US" w:eastAsia="ru-RU"/>
        </w:rPr>
        <w:t>GeO</w:t>
      </w:r>
      <w:r w:rsidRPr="00A54116">
        <w:rPr>
          <w:rFonts w:ascii="Times New Roman" w:hAnsi="Times New Roman"/>
          <w:sz w:val="28"/>
          <w:szCs w:val="28"/>
          <w:vertAlign w:val="subscript"/>
          <w:lang w:eastAsia="ru-RU"/>
        </w:rPr>
        <w:t>20</w:t>
      </w:r>
      <w:r w:rsidRPr="00A54116">
        <w:rPr>
          <w:rFonts w:ascii="Times New Roman" w:hAnsi="Times New Roman"/>
          <w:sz w:val="28"/>
          <w:szCs w:val="28"/>
          <w:lang w:eastAsia="ru-RU"/>
        </w:rPr>
        <w:t>), используемый в качестве звукопровода с нанесенными на его поверхность так называемыми  встречно-штыревыми преоб</w:t>
      </w:r>
      <w:r w:rsidR="00C612C8">
        <w:rPr>
          <w:rFonts w:ascii="Times New Roman" w:hAnsi="Times New Roman"/>
          <w:sz w:val="28"/>
          <w:szCs w:val="28"/>
          <w:lang w:eastAsia="ru-RU"/>
        </w:rPr>
        <w:t>разователями (ВШП)  (рис. 1.8</w:t>
      </w:r>
      <w:r w:rsidRPr="00A54116">
        <w:rPr>
          <w:rFonts w:ascii="Times New Roman" w:hAnsi="Times New Roman"/>
          <w:sz w:val="28"/>
          <w:szCs w:val="28"/>
          <w:lang w:eastAsia="ru-RU"/>
        </w:rPr>
        <w:t>)</w:t>
      </w:r>
      <w:r>
        <w:rPr>
          <w:rFonts w:ascii="Times New Roman" w:hAnsi="Times New Roman"/>
          <w:sz w:val="28"/>
          <w:szCs w:val="28"/>
          <w:lang w:eastAsia="ru-RU"/>
        </w:rPr>
        <w:t>.</w:t>
      </w:r>
    </w:p>
    <w:p w:rsidR="00BC3BB5" w:rsidRPr="00A54116" w:rsidRDefault="00C612C8" w:rsidP="00BC3BB5">
      <w:pPr>
        <w:spacing w:line="360" w:lineRule="auto"/>
        <w:ind w:firstLine="851"/>
        <w:jc w:val="both"/>
        <w:rPr>
          <w:rFonts w:ascii="Times New Roman" w:hAnsi="Times New Roman"/>
          <w:sz w:val="28"/>
          <w:szCs w:val="28"/>
          <w:lang w:eastAsia="ru-RU"/>
        </w:rPr>
      </w:pPr>
      <w:r w:rsidRPr="00A54116">
        <w:rPr>
          <w:rFonts w:ascii="Times New Roman" w:eastAsia="Times New Roman" w:hAnsi="Times New Roman"/>
          <w:sz w:val="28"/>
          <w:szCs w:val="28"/>
          <w:lang w:eastAsia="ru-RU"/>
        </w:rPr>
        <w:object w:dxaOrig="5585" w:dyaOrig="3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3in" o:ole="" fillcolor="window">
            <v:imagedata r:id="rId25" o:title="" croptop="39969f" cropbottom="-4394f" cropleft="-1408f" cropright="27517f" gain="1.5625"/>
          </v:shape>
          <o:OLEObject Type="Embed" ProgID="Word.Picture.8" ShapeID="_x0000_i1025" DrawAspect="Content" ObjectID="_1622533274" r:id="rId26"/>
        </w:object>
      </w:r>
    </w:p>
    <w:p w:rsidR="00BC3BB5" w:rsidRPr="00A54116" w:rsidRDefault="00C612C8" w:rsidP="00BC3BB5">
      <w:pPr>
        <w:spacing w:line="360" w:lineRule="auto"/>
        <w:ind w:firstLine="851"/>
        <w:rPr>
          <w:rFonts w:ascii="Times New Roman" w:hAnsi="Times New Roman"/>
          <w:sz w:val="28"/>
          <w:szCs w:val="28"/>
          <w:lang w:eastAsia="ru-RU"/>
        </w:rPr>
      </w:pPr>
      <w:r>
        <w:rPr>
          <w:rFonts w:ascii="Times New Roman" w:hAnsi="Times New Roman"/>
          <w:noProof/>
          <w:sz w:val="28"/>
          <w:szCs w:val="28"/>
          <w:lang w:eastAsia="ru-RU"/>
        </w:rPr>
        <w:t xml:space="preserve">          </w:t>
      </w:r>
      <w:r w:rsidR="00EE2960">
        <w:rPr>
          <w:rFonts w:ascii="Times New Roman" w:hAnsi="Times New Roman"/>
          <w:noProof/>
          <w:sz w:val="28"/>
          <w:szCs w:val="28"/>
          <w:lang w:eastAsia="ru-RU"/>
        </w:rPr>
        <w:t>Рис. 1.8</w:t>
      </w:r>
      <w:r w:rsidR="00BC3BB5" w:rsidRPr="00A54116">
        <w:rPr>
          <w:rFonts w:ascii="Times New Roman" w:hAnsi="Times New Roman"/>
          <w:noProof/>
          <w:sz w:val="28"/>
          <w:szCs w:val="28"/>
          <w:lang w:eastAsia="ru-RU"/>
        </w:rPr>
        <w:t>. Конструкция ЛЗ на ПАВ.</w:t>
      </w:r>
    </w:p>
    <w:p w:rsidR="00BC3BB5" w:rsidRPr="00C612C8" w:rsidRDefault="00576B0C" w:rsidP="00C612C8">
      <w:pPr>
        <w:pStyle w:val="ad"/>
        <w:spacing w:line="360" w:lineRule="auto"/>
        <w:jc w:val="both"/>
        <w:rPr>
          <w:rFonts w:ascii="Times New Roman" w:hAnsi="Times New Roman"/>
          <w:noProof/>
          <w:sz w:val="28"/>
          <w:szCs w:val="28"/>
          <w:lang w:eastAsia="ru-RU"/>
        </w:rPr>
      </w:pPr>
      <w:r>
        <w:rPr>
          <w:rFonts w:ascii="Times New Roman" w:hAnsi="Times New Roman"/>
          <w:noProof/>
          <w:sz w:val="28"/>
          <w:szCs w:val="28"/>
          <w:lang w:eastAsia="ru-RU"/>
        </w:rPr>
        <w:t>1-</w:t>
      </w:r>
      <w:r w:rsidR="00BC3BB5" w:rsidRPr="00C612C8">
        <w:rPr>
          <w:rFonts w:ascii="Times New Roman" w:hAnsi="Times New Roman"/>
          <w:noProof/>
          <w:sz w:val="28"/>
          <w:szCs w:val="28"/>
          <w:lang w:eastAsia="ru-RU"/>
        </w:rPr>
        <w:t>входной ВШП; 2-выходной ВШП; 3-пьезоэлектрический звукопровод; 4-генератор электрических сигналов; 5-нагрузка.</w:t>
      </w:r>
    </w:p>
    <w:p w:rsidR="00BC3BB5" w:rsidRPr="00A54116" w:rsidRDefault="00BC3BB5" w:rsidP="00BC3BB5">
      <w:pPr>
        <w:spacing w:line="360" w:lineRule="auto"/>
        <w:ind w:left="1418"/>
        <w:jc w:val="both"/>
        <w:rPr>
          <w:rFonts w:ascii="Times New Roman" w:hAnsi="Times New Roman"/>
          <w:noProof/>
          <w:sz w:val="28"/>
          <w:szCs w:val="28"/>
          <w:lang w:eastAsia="ru-RU"/>
        </w:rPr>
      </w:pPr>
    </w:p>
    <w:p w:rsidR="00BC3BB5" w:rsidRPr="00A54116" w:rsidRDefault="00BC3BB5" w:rsidP="00BC3BB5">
      <w:pPr>
        <w:spacing w:line="360" w:lineRule="auto"/>
        <w:ind w:firstLine="851"/>
        <w:jc w:val="both"/>
        <w:rPr>
          <w:rFonts w:ascii="Times New Roman" w:hAnsi="Times New Roman"/>
          <w:sz w:val="28"/>
          <w:szCs w:val="28"/>
          <w:lang w:eastAsia="ru-RU"/>
        </w:rPr>
      </w:pPr>
      <w:r w:rsidRPr="00A54116">
        <w:rPr>
          <w:rFonts w:ascii="Times New Roman" w:hAnsi="Times New Roman"/>
          <w:sz w:val="28"/>
          <w:szCs w:val="28"/>
          <w:lang w:eastAsia="ru-RU"/>
        </w:rPr>
        <w:lastRenderedPageBreak/>
        <w:t>Входной ВШП подключается к источнику электрического сигнала (генератору) и создает на поверхности пьезоэлектрического материала (звукопровода) знакопеременное электрическое поле. За счет обратного пьезоэффекта под действием электрического поля в звукопроводе возникают упругие деформации, распространяющиеся в обе стороны от преобразовате</w:t>
      </w:r>
      <w:r w:rsidR="00C612C8">
        <w:rPr>
          <w:rFonts w:ascii="Times New Roman" w:hAnsi="Times New Roman"/>
          <w:sz w:val="28"/>
          <w:szCs w:val="28"/>
          <w:lang w:eastAsia="ru-RU"/>
        </w:rPr>
        <w:t>ля. В данном случае (рисунок 1.8</w:t>
      </w:r>
      <w:r w:rsidRPr="00A54116">
        <w:rPr>
          <w:rFonts w:ascii="Times New Roman" w:hAnsi="Times New Roman"/>
          <w:sz w:val="28"/>
          <w:szCs w:val="28"/>
          <w:lang w:eastAsia="ru-RU"/>
        </w:rPr>
        <w:t>) рассматривается ЛЗ с одним выходным преобразователем, взаимодействующим лишь с волной, излучаемой в одном направлении. Благодаря уже прямомупьезоэффекту упругие деформации, распространяющиеся вдоль поверхности звукопровода, сопровождаются возникновением электрического поля, воспринимаемого электрический сигнал  в нагрузке ЛЗ. Эффективность электромеханического преобразователя определяется коэффициентом электромеханической связи, который в значительной степени зависит от параметров (вида) материала звукопровода и направления распространения ПАВ (ориентации звукопровода относительно кристаллографических осей пьезоматериала). Наибольшим к</w:t>
      </w:r>
      <w:r w:rsidRPr="00A54116">
        <w:rPr>
          <w:rFonts w:ascii="Times New Roman" w:hAnsi="Times New Roman"/>
          <w:sz w:val="28"/>
          <w:szCs w:val="28"/>
          <w:vertAlign w:val="superscript"/>
          <w:lang w:eastAsia="ru-RU"/>
        </w:rPr>
        <w:t>2</w:t>
      </w:r>
      <w:r w:rsidRPr="00A54116">
        <w:rPr>
          <w:rFonts w:ascii="Times New Roman" w:hAnsi="Times New Roman"/>
          <w:sz w:val="28"/>
          <w:szCs w:val="28"/>
          <w:lang w:eastAsia="ru-RU"/>
        </w:rPr>
        <w:t xml:space="preserve"> обладает ниобат лития, однако у него очень высокий ТКЗ = (77</w:t>
      </w:r>
      <w:r w:rsidRPr="00A54116">
        <w:rPr>
          <w:rFonts w:ascii="Times New Roman" w:hAnsi="Times New Roman"/>
          <w:noProof/>
          <w:sz w:val="28"/>
          <w:szCs w:val="28"/>
          <w:lang w:eastAsia="ru-RU"/>
        </w:rPr>
        <w:sym w:font="Symbol" w:char="F0B8"/>
      </w:r>
      <w:r w:rsidRPr="00A54116">
        <w:rPr>
          <w:rFonts w:ascii="Times New Roman" w:hAnsi="Times New Roman"/>
          <w:noProof/>
          <w:sz w:val="28"/>
          <w:szCs w:val="28"/>
          <w:lang w:eastAsia="ru-RU"/>
        </w:rPr>
        <w:t>96)</w:t>
      </w:r>
      <w:r w:rsidRPr="00A54116">
        <w:rPr>
          <w:rFonts w:ascii="Times New Roman" w:hAnsi="Times New Roman"/>
          <w:noProof/>
          <w:sz w:val="28"/>
          <w:szCs w:val="28"/>
          <w:lang w:eastAsia="ru-RU"/>
        </w:rPr>
        <w:sym w:font="Symbol" w:char="F0D7"/>
      </w:r>
      <w:r w:rsidRPr="00A54116">
        <w:rPr>
          <w:rFonts w:ascii="Times New Roman" w:hAnsi="Times New Roman"/>
          <w:noProof/>
          <w:sz w:val="28"/>
          <w:szCs w:val="28"/>
          <w:lang w:eastAsia="ru-RU"/>
        </w:rPr>
        <w:t>10</w:t>
      </w:r>
      <w:r w:rsidRPr="00A54116">
        <w:rPr>
          <w:rFonts w:ascii="Times New Roman" w:hAnsi="Times New Roman"/>
          <w:noProof/>
          <w:sz w:val="28"/>
          <w:szCs w:val="28"/>
          <w:vertAlign w:val="superscript"/>
          <w:lang w:eastAsia="ru-RU"/>
        </w:rPr>
        <w:t>-6</w:t>
      </w:r>
      <w:r w:rsidRPr="00A54116">
        <w:rPr>
          <w:rFonts w:ascii="Times New Roman" w:hAnsi="Times New Roman"/>
          <w:noProof/>
          <w:sz w:val="28"/>
          <w:szCs w:val="28"/>
          <w:lang w:eastAsia="ru-RU"/>
        </w:rPr>
        <w:t>к</w:t>
      </w:r>
      <w:r w:rsidRPr="00A54116">
        <w:rPr>
          <w:rFonts w:ascii="Times New Roman" w:hAnsi="Times New Roman"/>
          <w:noProof/>
          <w:sz w:val="28"/>
          <w:szCs w:val="28"/>
          <w:vertAlign w:val="superscript"/>
          <w:lang w:eastAsia="ru-RU"/>
        </w:rPr>
        <w:t xml:space="preserve">-1 </w:t>
      </w:r>
      <w:r w:rsidRPr="00A54116">
        <w:rPr>
          <w:rFonts w:ascii="Times New Roman" w:hAnsi="Times New Roman"/>
          <w:noProof/>
          <w:sz w:val="28"/>
          <w:szCs w:val="28"/>
          <w:lang w:eastAsia="ru-RU"/>
        </w:rPr>
        <w:t xml:space="preserve">в зависимости от типа среза. Кварц </w:t>
      </w:r>
      <w:r w:rsidRPr="00A54116">
        <w:rPr>
          <w:rFonts w:ascii="Times New Roman" w:hAnsi="Times New Roman"/>
          <w:sz w:val="28"/>
          <w:szCs w:val="28"/>
          <w:lang w:val="en-US" w:eastAsia="ru-RU"/>
        </w:rPr>
        <w:t>S</w:t>
      </w:r>
      <w:r w:rsidRPr="00A54116">
        <w:rPr>
          <w:rFonts w:ascii="Times New Roman" w:hAnsi="Times New Roman"/>
          <w:sz w:val="28"/>
          <w:szCs w:val="28"/>
          <w:lang w:eastAsia="ru-RU"/>
        </w:rPr>
        <w:t>Т –среза (</w:t>
      </w:r>
      <w:r w:rsidRPr="00A54116">
        <w:rPr>
          <w:rFonts w:ascii="Times New Roman" w:hAnsi="Times New Roman"/>
          <w:sz w:val="28"/>
          <w:szCs w:val="28"/>
          <w:lang w:val="en-US" w:eastAsia="ru-RU"/>
        </w:rPr>
        <w:t>yz</w:t>
      </w:r>
      <w:r w:rsidRPr="00A54116">
        <w:rPr>
          <w:rFonts w:ascii="Times New Roman" w:hAnsi="Times New Roman"/>
          <w:sz w:val="28"/>
          <w:szCs w:val="28"/>
          <w:lang w:eastAsia="ru-RU"/>
        </w:rPr>
        <w:t>) обладает нулевым ТКЗ, но у него почти на порядок меньше к</w:t>
      </w:r>
      <w:r w:rsidRPr="00A54116">
        <w:rPr>
          <w:rFonts w:ascii="Times New Roman" w:hAnsi="Times New Roman"/>
          <w:sz w:val="28"/>
          <w:szCs w:val="28"/>
          <w:vertAlign w:val="superscript"/>
          <w:lang w:eastAsia="ru-RU"/>
        </w:rPr>
        <w:t>2</w:t>
      </w:r>
      <w:r w:rsidRPr="00A54116">
        <w:rPr>
          <w:rFonts w:ascii="Times New Roman" w:hAnsi="Times New Roman"/>
          <w:sz w:val="28"/>
          <w:szCs w:val="28"/>
          <w:lang w:eastAsia="ru-RU"/>
        </w:rPr>
        <w:t>, чем у ниобата лития. Поэтому в зависимости от того какие требования выдвигаются на первый план (малые потери или стабильность времени задержки) используют тот или иной материал.</w:t>
      </w:r>
    </w:p>
    <w:p w:rsidR="0095043C" w:rsidRDefault="0095043C"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sidRPr="0095043C">
        <w:rPr>
          <w:rFonts w:ascii="Times New Roman" w:eastAsia="Times New Roman" w:hAnsi="Times New Roman"/>
          <w:iCs/>
          <w:sz w:val="28"/>
          <w:szCs w:val="28"/>
          <w:bdr w:val="none" w:sz="0" w:space="0" w:color="auto" w:frame="1"/>
          <w:lang w:eastAsia="ru-RU"/>
        </w:rPr>
        <w:t>Основными элементами конструкции УЛЗ на ПАВ является подложка, входящий и выходной преобразователи. Подложка выполняет двойную функцию, она является звукопроводом и участвует в преобразовании сигнала. Поэтому она должна иметь пьезоэлектрические свойства. Сейчас выявлено более 1500 веществ, которые имеют пьезоэлектрические свойства. Свойства самых извест</w:t>
      </w:r>
      <w:r w:rsidR="00C612C8">
        <w:rPr>
          <w:rFonts w:ascii="Times New Roman" w:eastAsia="Times New Roman" w:hAnsi="Times New Roman"/>
          <w:iCs/>
          <w:sz w:val="28"/>
          <w:szCs w:val="28"/>
          <w:bdr w:val="none" w:sz="0" w:space="0" w:color="auto" w:frame="1"/>
          <w:lang w:eastAsia="ru-RU"/>
        </w:rPr>
        <w:t>ных из них приведены в табл. 1.4</w:t>
      </w:r>
      <w:r w:rsidRPr="0095043C">
        <w:rPr>
          <w:rFonts w:ascii="Times New Roman" w:eastAsia="Times New Roman" w:hAnsi="Times New Roman"/>
          <w:iCs/>
          <w:sz w:val="28"/>
          <w:szCs w:val="28"/>
          <w:bdr w:val="none" w:sz="0" w:space="0" w:color="auto" w:frame="1"/>
          <w:lang w:eastAsia="ru-RU"/>
        </w:rPr>
        <w:t>.</w:t>
      </w:r>
    </w:p>
    <w:p w:rsidR="00576B0C" w:rsidRDefault="00576B0C"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576B0C" w:rsidRDefault="00576B0C"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576B0C" w:rsidRPr="0095043C" w:rsidRDefault="00576B0C"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BF3476" w:rsidRDefault="00BF3476"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3223EC" w:rsidRDefault="00C612C8" w:rsidP="003223EC">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Pr>
          <w:rFonts w:ascii="Times New Roman" w:eastAsia="Times New Roman" w:hAnsi="Times New Roman"/>
          <w:sz w:val="28"/>
          <w:szCs w:val="28"/>
          <w:bdr w:val="none" w:sz="0" w:space="0" w:color="auto" w:frame="1"/>
          <w:lang w:eastAsia="ru-RU"/>
        </w:rPr>
        <w:lastRenderedPageBreak/>
        <w:t>Таблица 1.4.</w:t>
      </w:r>
    </w:p>
    <w:tbl>
      <w:tblPr>
        <w:tblW w:w="0" w:type="auto"/>
        <w:tblInd w:w="-1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7" w:type="dxa"/>
          <w:right w:w="47" w:type="dxa"/>
        </w:tblCellMar>
        <w:tblLook w:val="0000" w:firstRow="0" w:lastRow="0" w:firstColumn="0" w:lastColumn="0" w:noHBand="0" w:noVBand="0"/>
      </w:tblPr>
      <w:tblGrid>
        <w:gridCol w:w="1247"/>
        <w:gridCol w:w="1418"/>
        <w:gridCol w:w="1276"/>
        <w:gridCol w:w="1559"/>
        <w:gridCol w:w="1559"/>
        <w:gridCol w:w="1843"/>
      </w:tblGrid>
      <w:tr w:rsidR="003223EC" w:rsidTr="00FA0AEC">
        <w:trPr>
          <w:trHeight w:val="1469"/>
        </w:trPr>
        <w:tc>
          <w:tcPr>
            <w:tcW w:w="1247" w:type="dxa"/>
          </w:tcPr>
          <w:p w:rsidR="003223EC" w:rsidRDefault="003223EC" w:rsidP="00FA0AEC">
            <w:pPr>
              <w:pStyle w:val="af8"/>
            </w:pPr>
            <w:r>
              <w:t>Материал</w:t>
            </w:r>
          </w:p>
        </w:tc>
        <w:tc>
          <w:tcPr>
            <w:tcW w:w="1418" w:type="dxa"/>
          </w:tcPr>
          <w:p w:rsidR="003223EC" w:rsidRDefault="003223EC" w:rsidP="00FA0AEC">
            <w:pPr>
              <w:pStyle w:val="af8"/>
            </w:pPr>
            <w:r>
              <w:t>Ориентация</w:t>
            </w:r>
          </w:p>
        </w:tc>
        <w:tc>
          <w:tcPr>
            <w:tcW w:w="1276" w:type="dxa"/>
          </w:tcPr>
          <w:p w:rsidR="003223EC" w:rsidRDefault="003223EC" w:rsidP="00FA0AEC">
            <w:pPr>
              <w:pStyle w:val="af8"/>
            </w:pPr>
            <w:r>
              <w:t>Скорость ПАВ</w:t>
            </w:r>
          </w:p>
          <w:p w:rsidR="003223EC" w:rsidRDefault="003223EC" w:rsidP="00FA0AEC">
            <w:pPr>
              <w:pStyle w:val="af8"/>
            </w:pPr>
            <w:r>
              <w:rPr>
                <w:sz w:val="28"/>
              </w:rPr>
              <w:sym w:font="Symbol" w:char="F075"/>
            </w:r>
            <w:r>
              <w:rPr>
                <w:sz w:val="28"/>
              </w:rPr>
              <w:t xml:space="preserve">, </w:t>
            </w:r>
            <w:r>
              <w:t>км/с</w:t>
            </w:r>
          </w:p>
        </w:tc>
        <w:tc>
          <w:tcPr>
            <w:tcW w:w="1559" w:type="dxa"/>
          </w:tcPr>
          <w:p w:rsidR="003223EC" w:rsidRDefault="003223EC" w:rsidP="00FA0AEC">
            <w:pPr>
              <w:pStyle w:val="af8"/>
            </w:pPr>
            <w:r>
              <w:t>Коэффициент электромеха-нической  связи, К</w:t>
            </w:r>
            <w:r>
              <w:rPr>
                <w:vertAlign w:val="superscript"/>
              </w:rPr>
              <w:t>2</w:t>
            </w:r>
            <w:r>
              <w:t>%</w:t>
            </w:r>
          </w:p>
        </w:tc>
        <w:tc>
          <w:tcPr>
            <w:tcW w:w="1559" w:type="dxa"/>
          </w:tcPr>
          <w:p w:rsidR="003223EC" w:rsidRPr="007A76FA" w:rsidRDefault="003223EC" w:rsidP="00FA0AEC">
            <w:pPr>
              <w:pStyle w:val="af8"/>
            </w:pPr>
            <w:r>
              <w:t>ТКЗ</w:t>
            </w:r>
            <w:r>
              <w:sym w:font="Symbol" w:char="F0D7"/>
            </w:r>
            <w:r>
              <w:t xml:space="preserve"> 10</w:t>
            </w:r>
            <w:r>
              <w:rPr>
                <w:vertAlign w:val="superscript"/>
              </w:rPr>
              <w:t>-6</w:t>
            </w:r>
          </w:p>
        </w:tc>
        <w:tc>
          <w:tcPr>
            <w:tcW w:w="1843" w:type="dxa"/>
          </w:tcPr>
          <w:p w:rsidR="003223EC" w:rsidRDefault="003223EC" w:rsidP="00FA0AEC">
            <w:pPr>
              <w:pStyle w:val="af8"/>
            </w:pPr>
            <w:r>
              <w:t>Коэффициент поглощения дБ/мкс</w:t>
            </w:r>
          </w:p>
        </w:tc>
      </w:tr>
      <w:tr w:rsidR="003223EC" w:rsidTr="00FA0AEC">
        <w:trPr>
          <w:trHeight w:val="5471"/>
        </w:trPr>
        <w:tc>
          <w:tcPr>
            <w:tcW w:w="1247" w:type="dxa"/>
          </w:tcPr>
          <w:p w:rsidR="003223EC" w:rsidRDefault="003223EC" w:rsidP="00FA0AEC">
            <w:pPr>
              <w:pStyle w:val="af8"/>
              <w:rPr>
                <w:lang w:val="en-US"/>
              </w:rPr>
            </w:pPr>
          </w:p>
          <w:p w:rsidR="003223EC" w:rsidRDefault="003223EC" w:rsidP="00FA0AEC">
            <w:pPr>
              <w:pStyle w:val="af8"/>
              <w:rPr>
                <w:vertAlign w:val="subscript"/>
                <w:lang w:val="en-US"/>
              </w:rPr>
            </w:pPr>
            <w:r>
              <w:rPr>
                <w:lang w:val="en-US"/>
              </w:rPr>
              <w:t>LiNbO</w:t>
            </w:r>
            <w:r>
              <w:rPr>
                <w:vertAlign w:val="subscript"/>
                <w:lang w:val="en-US"/>
              </w:rPr>
              <w:t>3</w:t>
            </w:r>
          </w:p>
          <w:p w:rsidR="003223EC" w:rsidRDefault="003223EC" w:rsidP="00FA0AEC">
            <w:pPr>
              <w:pStyle w:val="af8"/>
              <w:jc w:val="both"/>
              <w:rPr>
                <w:vertAlign w:val="subscript"/>
                <w:lang w:val="en-US"/>
              </w:rPr>
            </w:pPr>
          </w:p>
          <w:p w:rsidR="003223EC" w:rsidRDefault="003223EC" w:rsidP="00FA0AEC">
            <w:pPr>
              <w:pStyle w:val="af8"/>
              <w:jc w:val="both"/>
              <w:rPr>
                <w:vertAlign w:val="subscript"/>
                <w:lang w:val="en-US"/>
              </w:rPr>
            </w:pPr>
          </w:p>
          <w:p w:rsidR="003223EC" w:rsidRDefault="003223EC" w:rsidP="00FA0AEC">
            <w:pPr>
              <w:pStyle w:val="af8"/>
              <w:jc w:val="both"/>
              <w:rPr>
                <w:vertAlign w:val="subscript"/>
                <w:lang w:val="en-US"/>
              </w:rPr>
            </w:pPr>
          </w:p>
          <w:p w:rsidR="003223EC" w:rsidRDefault="003223EC" w:rsidP="00FA0AEC">
            <w:pPr>
              <w:pStyle w:val="af8"/>
              <w:rPr>
                <w:lang w:val="en-US"/>
              </w:rPr>
            </w:pPr>
          </w:p>
          <w:p w:rsidR="003223EC" w:rsidRDefault="003223EC" w:rsidP="00FA0AEC">
            <w:pPr>
              <w:pStyle w:val="af8"/>
              <w:rPr>
                <w:vertAlign w:val="subscript"/>
                <w:lang w:val="en-US"/>
              </w:rPr>
            </w:pPr>
            <w:r>
              <w:rPr>
                <w:lang w:val="en-US"/>
              </w:rPr>
              <w:t>SiO</w:t>
            </w:r>
            <w:r>
              <w:rPr>
                <w:vertAlign w:val="subscript"/>
                <w:lang w:val="en-US"/>
              </w:rPr>
              <w:t>2</w:t>
            </w:r>
          </w:p>
          <w:p w:rsidR="003223EC" w:rsidRDefault="003223EC" w:rsidP="00FA0AEC">
            <w:pPr>
              <w:pStyle w:val="af8"/>
              <w:rPr>
                <w:vertAlign w:val="subscript"/>
                <w:lang w:val="en-US"/>
              </w:rPr>
            </w:pPr>
          </w:p>
          <w:p w:rsidR="003223EC" w:rsidRDefault="003223EC" w:rsidP="00FA0AEC">
            <w:pPr>
              <w:pStyle w:val="af8"/>
              <w:rPr>
                <w:vertAlign w:val="subscript"/>
                <w:lang w:val="en-US"/>
              </w:rPr>
            </w:pPr>
          </w:p>
          <w:p w:rsidR="003223EC" w:rsidRDefault="003223EC" w:rsidP="00FA0AEC">
            <w:pPr>
              <w:pStyle w:val="af8"/>
              <w:rPr>
                <w:vertAlign w:val="subscript"/>
                <w:lang w:val="en-US"/>
              </w:rPr>
            </w:pPr>
          </w:p>
          <w:p w:rsidR="003223EC" w:rsidRDefault="003223EC" w:rsidP="00FA0AEC">
            <w:pPr>
              <w:pStyle w:val="af8"/>
              <w:rPr>
                <w:vertAlign w:val="subscript"/>
                <w:lang w:val="en-US"/>
              </w:rPr>
            </w:pPr>
            <w:r>
              <w:rPr>
                <w:lang w:val="en-US"/>
              </w:rPr>
              <w:t>LiTaO</w:t>
            </w:r>
            <w:r>
              <w:rPr>
                <w:vertAlign w:val="subscript"/>
                <w:lang w:val="en-US"/>
              </w:rPr>
              <w:t>3</w:t>
            </w:r>
          </w:p>
          <w:p w:rsidR="003223EC" w:rsidRDefault="003223EC" w:rsidP="00FA0AEC">
            <w:pPr>
              <w:pStyle w:val="af8"/>
              <w:rPr>
                <w:vertAlign w:val="subscript"/>
                <w:lang w:val="en-US"/>
              </w:rPr>
            </w:pPr>
          </w:p>
          <w:p w:rsidR="003223EC" w:rsidRDefault="003223EC" w:rsidP="00FA0AEC">
            <w:pPr>
              <w:pStyle w:val="af8"/>
              <w:rPr>
                <w:vertAlign w:val="subscript"/>
                <w:lang w:val="en-US"/>
              </w:rPr>
            </w:pPr>
          </w:p>
          <w:p w:rsidR="003223EC" w:rsidRDefault="003223EC" w:rsidP="00FA0AEC">
            <w:pPr>
              <w:pStyle w:val="af8"/>
              <w:rPr>
                <w:vertAlign w:val="subscript"/>
                <w:lang w:val="en-US"/>
              </w:rPr>
            </w:pPr>
          </w:p>
          <w:p w:rsidR="003223EC" w:rsidRDefault="003223EC" w:rsidP="00FA0AEC">
            <w:pPr>
              <w:pStyle w:val="af8"/>
              <w:rPr>
                <w:vertAlign w:val="subscript"/>
                <w:lang w:val="en-US"/>
              </w:rPr>
            </w:pPr>
            <w:r>
              <w:rPr>
                <w:lang w:val="en-US"/>
              </w:rPr>
              <w:t xml:space="preserve">Bi </w:t>
            </w:r>
            <w:r>
              <w:rPr>
                <w:vertAlign w:val="subscript"/>
                <w:lang w:val="en-US"/>
              </w:rPr>
              <w:t>12</w:t>
            </w:r>
            <w:r>
              <w:rPr>
                <w:lang w:val="en-US"/>
              </w:rPr>
              <w:t>GeO</w:t>
            </w:r>
            <w:r>
              <w:rPr>
                <w:vertAlign w:val="subscript"/>
                <w:lang w:val="en-US"/>
              </w:rPr>
              <w:t>20</w:t>
            </w:r>
          </w:p>
          <w:p w:rsidR="003223EC" w:rsidRDefault="003223EC" w:rsidP="00FA0AEC">
            <w:pPr>
              <w:pStyle w:val="af8"/>
              <w:rPr>
                <w:lang w:val="en-US"/>
              </w:rPr>
            </w:pPr>
          </w:p>
        </w:tc>
        <w:tc>
          <w:tcPr>
            <w:tcW w:w="1418" w:type="dxa"/>
          </w:tcPr>
          <w:p w:rsidR="003223EC" w:rsidRDefault="003223EC" w:rsidP="00FA0AEC">
            <w:pPr>
              <w:pStyle w:val="af8"/>
              <w:rPr>
                <w:lang w:val="en-US"/>
              </w:rPr>
            </w:pPr>
          </w:p>
          <w:p w:rsidR="003223EC" w:rsidRDefault="003223EC" w:rsidP="00FA0AEC">
            <w:pPr>
              <w:pStyle w:val="af8"/>
              <w:rPr>
                <w:lang w:val="en-US"/>
              </w:rPr>
            </w:pPr>
            <w:r>
              <w:rPr>
                <w:lang w:val="en-US"/>
              </w:rPr>
              <w:t>y, z</w:t>
            </w:r>
          </w:p>
          <w:p w:rsidR="003223EC" w:rsidRDefault="003223EC" w:rsidP="00FA0AEC">
            <w:pPr>
              <w:pStyle w:val="af8"/>
              <w:rPr>
                <w:lang w:val="en-US"/>
              </w:rPr>
            </w:pPr>
            <w:r>
              <w:rPr>
                <w:lang w:val="en-US"/>
              </w:rPr>
              <w:t>z 41,5</w:t>
            </w:r>
            <w:r>
              <w:rPr>
                <w:vertAlign w:val="superscript"/>
                <w:lang w:val="en-US"/>
              </w:rPr>
              <w:t>o</w:t>
            </w:r>
            <w:r>
              <w:rPr>
                <w:lang w:val="en-US"/>
              </w:rPr>
              <w:t>,x</w:t>
            </w:r>
          </w:p>
          <w:p w:rsidR="003223EC" w:rsidRDefault="003223EC" w:rsidP="00FA0AEC">
            <w:pPr>
              <w:pStyle w:val="af8"/>
              <w:rPr>
                <w:lang w:val="en-US"/>
              </w:rPr>
            </w:pPr>
            <w:r>
              <w:rPr>
                <w:lang w:val="en-US"/>
              </w:rPr>
              <w:t>x, z</w:t>
            </w:r>
          </w:p>
          <w:p w:rsidR="003223EC" w:rsidRDefault="003223EC" w:rsidP="00FA0AEC">
            <w:pPr>
              <w:pStyle w:val="af8"/>
              <w:rPr>
                <w:lang w:val="en-US"/>
              </w:rPr>
            </w:pPr>
            <w:r>
              <w:rPr>
                <w:lang w:val="en-US"/>
              </w:rPr>
              <w:t>z, x</w:t>
            </w:r>
          </w:p>
          <w:p w:rsidR="003223EC" w:rsidRDefault="003223EC" w:rsidP="00FA0AEC">
            <w:pPr>
              <w:pStyle w:val="af8"/>
              <w:rPr>
                <w:lang w:val="en-US"/>
              </w:rPr>
            </w:pPr>
          </w:p>
          <w:p w:rsidR="003223EC" w:rsidRDefault="003223EC" w:rsidP="00FA0AEC">
            <w:pPr>
              <w:pStyle w:val="af8"/>
              <w:rPr>
                <w:lang w:val="en-US"/>
              </w:rPr>
            </w:pPr>
            <w:r>
              <w:rPr>
                <w:lang w:val="en-US"/>
              </w:rPr>
              <w:t>y, x</w:t>
            </w:r>
          </w:p>
          <w:p w:rsidR="003223EC" w:rsidRDefault="003223EC" w:rsidP="00FA0AEC">
            <w:pPr>
              <w:pStyle w:val="af8"/>
              <w:rPr>
                <w:lang w:val="en-US"/>
              </w:rPr>
            </w:pPr>
            <w:r>
              <w:rPr>
                <w:lang w:val="en-US"/>
              </w:rPr>
              <w:t>st, x</w:t>
            </w:r>
          </w:p>
          <w:p w:rsidR="003223EC" w:rsidRDefault="003223EC" w:rsidP="00FA0AEC">
            <w:pPr>
              <w:pStyle w:val="af8"/>
              <w:rPr>
                <w:lang w:val="en-US"/>
              </w:rPr>
            </w:pPr>
            <w:r>
              <w:rPr>
                <w:lang w:val="en-US"/>
              </w:rPr>
              <w:t>y20</w:t>
            </w:r>
            <w:r>
              <w:rPr>
                <w:vertAlign w:val="superscript"/>
                <w:lang w:val="en-US"/>
              </w:rPr>
              <w:t>o</w:t>
            </w:r>
            <w:r>
              <w:rPr>
                <w:lang w:val="en-US"/>
              </w:rPr>
              <w:t>,x</w:t>
            </w:r>
          </w:p>
          <w:p w:rsidR="003223EC" w:rsidRDefault="003223EC" w:rsidP="00FA0AEC">
            <w:pPr>
              <w:pStyle w:val="af8"/>
              <w:rPr>
                <w:lang w:val="en-US"/>
              </w:rPr>
            </w:pPr>
          </w:p>
          <w:p w:rsidR="003223EC" w:rsidRDefault="003223EC" w:rsidP="00FA0AEC">
            <w:pPr>
              <w:pStyle w:val="af8"/>
              <w:rPr>
                <w:lang w:val="en-US"/>
              </w:rPr>
            </w:pPr>
            <w:r>
              <w:rPr>
                <w:lang w:val="en-US"/>
              </w:rPr>
              <w:t>x, z</w:t>
            </w:r>
          </w:p>
          <w:p w:rsidR="003223EC" w:rsidRDefault="003223EC" w:rsidP="00FA0AEC">
            <w:pPr>
              <w:pStyle w:val="af8"/>
              <w:rPr>
                <w:lang w:val="en-US"/>
              </w:rPr>
            </w:pPr>
            <w:r>
              <w:rPr>
                <w:lang w:val="en-US"/>
              </w:rPr>
              <w:t>z, y</w:t>
            </w:r>
          </w:p>
          <w:p w:rsidR="003223EC" w:rsidRDefault="003223EC" w:rsidP="00FA0AEC">
            <w:pPr>
              <w:pStyle w:val="af8"/>
              <w:rPr>
                <w:lang w:val="en-US"/>
              </w:rPr>
            </w:pPr>
            <w:r>
              <w:rPr>
                <w:lang w:val="en-US"/>
              </w:rPr>
              <w:t>y, z</w:t>
            </w:r>
          </w:p>
          <w:p w:rsidR="003223EC" w:rsidRDefault="003223EC" w:rsidP="00FA0AEC">
            <w:pPr>
              <w:pStyle w:val="af8"/>
              <w:rPr>
                <w:lang w:val="en-US"/>
              </w:rPr>
            </w:pPr>
          </w:p>
          <w:p w:rsidR="003223EC" w:rsidRDefault="003223EC" w:rsidP="00FA0AEC">
            <w:pPr>
              <w:pStyle w:val="af8"/>
              <w:rPr>
                <w:lang w:val="en-US"/>
              </w:rPr>
            </w:pPr>
            <w:r>
              <w:rPr>
                <w:lang w:val="en-US"/>
              </w:rPr>
              <w:t>[111]</w:t>
            </w:r>
          </w:p>
          <w:p w:rsidR="003223EC" w:rsidRDefault="003223EC" w:rsidP="00FA0AEC">
            <w:pPr>
              <w:pStyle w:val="af8"/>
              <w:rPr>
                <w:lang w:val="en-US"/>
              </w:rPr>
            </w:pPr>
            <w:r>
              <w:rPr>
                <w:lang w:val="en-US"/>
              </w:rPr>
              <w:t>[110]</w:t>
            </w:r>
          </w:p>
          <w:p w:rsidR="003223EC" w:rsidRDefault="003223EC" w:rsidP="00FA0AEC">
            <w:pPr>
              <w:pStyle w:val="af8"/>
              <w:rPr>
                <w:lang w:val="en-US"/>
              </w:rPr>
            </w:pPr>
            <w:r>
              <w:rPr>
                <w:lang w:val="en-US"/>
              </w:rPr>
              <w:t>[001]</w:t>
            </w:r>
          </w:p>
        </w:tc>
        <w:tc>
          <w:tcPr>
            <w:tcW w:w="1276" w:type="dxa"/>
          </w:tcPr>
          <w:p w:rsidR="003223EC" w:rsidRDefault="003223EC" w:rsidP="00FA0AEC">
            <w:pPr>
              <w:pStyle w:val="af8"/>
              <w:rPr>
                <w:lang w:val="en-US"/>
              </w:rPr>
            </w:pPr>
          </w:p>
          <w:p w:rsidR="003223EC" w:rsidRDefault="003223EC" w:rsidP="00FA0AEC">
            <w:pPr>
              <w:pStyle w:val="af8"/>
              <w:rPr>
                <w:lang w:val="en-US"/>
              </w:rPr>
            </w:pPr>
            <w:r>
              <w:rPr>
                <w:lang w:val="en-US"/>
              </w:rPr>
              <w:t>3,488</w:t>
            </w:r>
          </w:p>
          <w:p w:rsidR="003223EC" w:rsidRDefault="003223EC" w:rsidP="00FA0AEC">
            <w:pPr>
              <w:pStyle w:val="af8"/>
              <w:rPr>
                <w:lang w:val="en-US"/>
              </w:rPr>
            </w:pPr>
            <w:r>
              <w:rPr>
                <w:lang w:val="en-US"/>
              </w:rPr>
              <w:t>4,000</w:t>
            </w:r>
          </w:p>
          <w:p w:rsidR="003223EC" w:rsidRDefault="003223EC" w:rsidP="00FA0AEC">
            <w:pPr>
              <w:pStyle w:val="af8"/>
              <w:rPr>
                <w:lang w:val="en-US"/>
              </w:rPr>
            </w:pPr>
            <w:r>
              <w:rPr>
                <w:lang w:val="en-US"/>
              </w:rPr>
              <w:t>3,483</w:t>
            </w:r>
          </w:p>
          <w:p w:rsidR="003223EC" w:rsidRDefault="003223EC" w:rsidP="00FA0AEC">
            <w:pPr>
              <w:pStyle w:val="af8"/>
              <w:rPr>
                <w:lang w:val="en-US"/>
              </w:rPr>
            </w:pPr>
            <w:r>
              <w:rPr>
                <w:lang w:val="en-US"/>
              </w:rPr>
              <w:t>3,798</w:t>
            </w:r>
          </w:p>
          <w:p w:rsidR="003223EC" w:rsidRDefault="003223EC" w:rsidP="00FA0AEC">
            <w:pPr>
              <w:pStyle w:val="af8"/>
              <w:rPr>
                <w:lang w:val="en-US"/>
              </w:rPr>
            </w:pPr>
          </w:p>
          <w:p w:rsidR="003223EC" w:rsidRDefault="003223EC" w:rsidP="00FA0AEC">
            <w:pPr>
              <w:pStyle w:val="af8"/>
              <w:rPr>
                <w:lang w:val="en-US"/>
              </w:rPr>
            </w:pPr>
            <w:r>
              <w:rPr>
                <w:lang w:val="en-US"/>
              </w:rPr>
              <w:t>3,159</w:t>
            </w:r>
          </w:p>
          <w:p w:rsidR="003223EC" w:rsidRDefault="003223EC" w:rsidP="00FA0AEC">
            <w:pPr>
              <w:pStyle w:val="af8"/>
              <w:rPr>
                <w:lang w:val="en-US"/>
              </w:rPr>
            </w:pPr>
            <w:r>
              <w:rPr>
                <w:lang w:val="en-US"/>
              </w:rPr>
              <w:t>3,158</w:t>
            </w:r>
          </w:p>
          <w:p w:rsidR="003223EC" w:rsidRDefault="003223EC" w:rsidP="00FA0AEC">
            <w:pPr>
              <w:pStyle w:val="af8"/>
              <w:rPr>
                <w:lang w:val="en-US"/>
              </w:rPr>
            </w:pPr>
            <w:r>
              <w:rPr>
                <w:lang w:val="en-US"/>
              </w:rPr>
              <w:t>3,2</w:t>
            </w:r>
          </w:p>
          <w:p w:rsidR="003223EC" w:rsidRDefault="003223EC" w:rsidP="00FA0AEC">
            <w:pPr>
              <w:pStyle w:val="af8"/>
              <w:rPr>
                <w:lang w:val="en-US"/>
              </w:rPr>
            </w:pPr>
          </w:p>
          <w:p w:rsidR="003223EC" w:rsidRDefault="003223EC" w:rsidP="00FA0AEC">
            <w:pPr>
              <w:pStyle w:val="af8"/>
              <w:rPr>
                <w:lang w:val="en-US"/>
              </w:rPr>
            </w:pPr>
            <w:r>
              <w:rPr>
                <w:lang w:val="en-US"/>
              </w:rPr>
              <w:t>3,22</w:t>
            </w:r>
          </w:p>
          <w:p w:rsidR="003223EC" w:rsidRDefault="003223EC" w:rsidP="00FA0AEC">
            <w:pPr>
              <w:pStyle w:val="af8"/>
              <w:rPr>
                <w:lang w:val="en-US"/>
              </w:rPr>
            </w:pPr>
            <w:r>
              <w:rPr>
                <w:lang w:val="en-US"/>
              </w:rPr>
              <w:t>3,329</w:t>
            </w:r>
          </w:p>
          <w:p w:rsidR="003223EC" w:rsidRDefault="003223EC" w:rsidP="00FA0AEC">
            <w:pPr>
              <w:pStyle w:val="af8"/>
              <w:rPr>
                <w:lang w:val="en-US"/>
              </w:rPr>
            </w:pPr>
            <w:r>
              <w:rPr>
                <w:lang w:val="en-US"/>
              </w:rPr>
              <w:t>3,230</w:t>
            </w:r>
          </w:p>
          <w:p w:rsidR="003223EC" w:rsidRDefault="003223EC" w:rsidP="00FA0AEC">
            <w:pPr>
              <w:pStyle w:val="af8"/>
              <w:rPr>
                <w:lang w:val="en-US"/>
              </w:rPr>
            </w:pPr>
          </w:p>
          <w:p w:rsidR="003223EC" w:rsidRDefault="003223EC" w:rsidP="00FA0AEC">
            <w:pPr>
              <w:pStyle w:val="af8"/>
              <w:rPr>
                <w:lang w:val="en-US"/>
              </w:rPr>
            </w:pPr>
            <w:r>
              <w:rPr>
                <w:lang w:val="en-US"/>
              </w:rPr>
              <w:t>1,708</w:t>
            </w:r>
          </w:p>
          <w:p w:rsidR="003223EC" w:rsidRDefault="003223EC" w:rsidP="00FA0AEC">
            <w:pPr>
              <w:pStyle w:val="af8"/>
              <w:rPr>
                <w:lang w:val="en-US"/>
              </w:rPr>
            </w:pPr>
            <w:r>
              <w:rPr>
                <w:lang w:val="en-US"/>
              </w:rPr>
              <w:t>1,624</w:t>
            </w:r>
          </w:p>
          <w:p w:rsidR="003223EC" w:rsidRDefault="003223EC" w:rsidP="00FA0AEC">
            <w:pPr>
              <w:pStyle w:val="af8"/>
              <w:rPr>
                <w:lang w:val="en-US"/>
              </w:rPr>
            </w:pPr>
            <w:r>
              <w:rPr>
                <w:lang w:val="en-US"/>
              </w:rPr>
              <w:t>1,681</w:t>
            </w:r>
          </w:p>
        </w:tc>
        <w:tc>
          <w:tcPr>
            <w:tcW w:w="1559" w:type="dxa"/>
          </w:tcPr>
          <w:p w:rsidR="003223EC" w:rsidRDefault="003223EC" w:rsidP="00FA0AEC">
            <w:pPr>
              <w:pStyle w:val="af8"/>
              <w:rPr>
                <w:lang w:val="en-US"/>
              </w:rPr>
            </w:pPr>
          </w:p>
          <w:p w:rsidR="003223EC" w:rsidRDefault="003223EC" w:rsidP="00FA0AEC">
            <w:pPr>
              <w:pStyle w:val="af8"/>
              <w:rPr>
                <w:lang w:val="en-US"/>
              </w:rPr>
            </w:pPr>
            <w:r>
              <w:rPr>
                <w:lang w:val="en-US"/>
              </w:rPr>
              <w:t>4,5</w:t>
            </w:r>
          </w:p>
          <w:p w:rsidR="003223EC" w:rsidRDefault="003223EC" w:rsidP="00FA0AEC">
            <w:pPr>
              <w:pStyle w:val="af8"/>
              <w:rPr>
                <w:lang w:val="en-US"/>
              </w:rPr>
            </w:pPr>
            <w:r>
              <w:rPr>
                <w:lang w:val="en-US"/>
              </w:rPr>
              <w:t>5,7</w:t>
            </w:r>
          </w:p>
          <w:p w:rsidR="003223EC" w:rsidRDefault="003223EC" w:rsidP="00FA0AEC">
            <w:pPr>
              <w:pStyle w:val="af8"/>
              <w:rPr>
                <w:lang w:val="en-US"/>
              </w:rPr>
            </w:pPr>
            <w:r>
              <w:rPr>
                <w:lang w:val="en-US"/>
              </w:rPr>
              <w:t>4,8</w:t>
            </w:r>
          </w:p>
          <w:p w:rsidR="003223EC" w:rsidRDefault="003223EC" w:rsidP="00FA0AEC">
            <w:pPr>
              <w:pStyle w:val="af8"/>
              <w:rPr>
                <w:lang w:val="en-US"/>
              </w:rPr>
            </w:pPr>
            <w:r>
              <w:rPr>
                <w:lang w:val="en-US"/>
              </w:rPr>
              <w:t>0,62</w:t>
            </w:r>
          </w:p>
          <w:p w:rsidR="003223EC" w:rsidRDefault="003223EC" w:rsidP="00FA0AEC">
            <w:pPr>
              <w:pStyle w:val="af8"/>
              <w:rPr>
                <w:lang w:val="en-US"/>
              </w:rPr>
            </w:pPr>
          </w:p>
          <w:p w:rsidR="003223EC" w:rsidRDefault="003223EC" w:rsidP="00FA0AEC">
            <w:pPr>
              <w:pStyle w:val="af8"/>
              <w:rPr>
                <w:lang w:val="en-US"/>
              </w:rPr>
            </w:pPr>
            <w:r>
              <w:rPr>
                <w:lang w:val="en-US"/>
              </w:rPr>
              <w:t>0,23</w:t>
            </w:r>
          </w:p>
          <w:p w:rsidR="003223EC" w:rsidRDefault="003223EC" w:rsidP="00FA0AEC">
            <w:pPr>
              <w:pStyle w:val="af8"/>
              <w:rPr>
                <w:lang w:val="en-US"/>
              </w:rPr>
            </w:pPr>
            <w:r>
              <w:rPr>
                <w:lang w:val="en-US"/>
              </w:rPr>
              <w:t>0,16</w:t>
            </w:r>
          </w:p>
          <w:p w:rsidR="003223EC" w:rsidRDefault="003223EC" w:rsidP="00FA0AEC">
            <w:pPr>
              <w:pStyle w:val="af8"/>
              <w:rPr>
                <w:lang w:val="en-US"/>
              </w:rPr>
            </w:pPr>
            <w:r>
              <w:rPr>
                <w:lang w:val="en-US"/>
              </w:rPr>
              <w:t>0,24</w:t>
            </w:r>
          </w:p>
          <w:p w:rsidR="003223EC" w:rsidRDefault="003223EC" w:rsidP="00FA0AEC">
            <w:pPr>
              <w:pStyle w:val="af8"/>
              <w:rPr>
                <w:lang w:val="en-US"/>
              </w:rPr>
            </w:pPr>
          </w:p>
          <w:p w:rsidR="003223EC" w:rsidRDefault="003223EC" w:rsidP="00FA0AEC">
            <w:pPr>
              <w:pStyle w:val="af8"/>
              <w:rPr>
                <w:lang w:val="en-US"/>
              </w:rPr>
            </w:pPr>
            <w:r>
              <w:rPr>
                <w:lang w:val="en-US"/>
              </w:rPr>
              <w:t>0,69</w:t>
            </w:r>
          </w:p>
          <w:p w:rsidR="003223EC" w:rsidRDefault="003223EC" w:rsidP="00FA0AEC">
            <w:pPr>
              <w:pStyle w:val="af8"/>
              <w:rPr>
                <w:lang w:val="en-US"/>
              </w:rPr>
            </w:pPr>
            <w:r>
              <w:rPr>
                <w:lang w:val="en-US"/>
              </w:rPr>
              <w:t>0,93</w:t>
            </w:r>
          </w:p>
          <w:p w:rsidR="003223EC" w:rsidRDefault="003223EC" w:rsidP="00FA0AEC">
            <w:pPr>
              <w:pStyle w:val="af8"/>
              <w:rPr>
                <w:lang w:val="en-US"/>
              </w:rPr>
            </w:pPr>
            <w:r>
              <w:rPr>
                <w:lang w:val="en-US"/>
              </w:rPr>
              <w:t>0,74</w:t>
            </w:r>
          </w:p>
          <w:p w:rsidR="003223EC" w:rsidRDefault="003223EC" w:rsidP="00FA0AEC">
            <w:pPr>
              <w:pStyle w:val="af8"/>
              <w:rPr>
                <w:lang w:val="en-US"/>
              </w:rPr>
            </w:pPr>
          </w:p>
          <w:p w:rsidR="003223EC" w:rsidRDefault="003223EC" w:rsidP="00FA0AEC">
            <w:pPr>
              <w:pStyle w:val="af8"/>
              <w:rPr>
                <w:lang w:val="en-US"/>
              </w:rPr>
            </w:pPr>
            <w:r>
              <w:rPr>
                <w:lang w:val="en-US"/>
              </w:rPr>
              <w:t>1,7</w:t>
            </w:r>
          </w:p>
          <w:p w:rsidR="003223EC" w:rsidRDefault="003223EC" w:rsidP="00FA0AEC">
            <w:pPr>
              <w:pStyle w:val="af8"/>
              <w:rPr>
                <w:lang w:val="en-US"/>
              </w:rPr>
            </w:pPr>
            <w:r>
              <w:rPr>
                <w:lang w:val="en-US"/>
              </w:rPr>
              <w:t>0,85</w:t>
            </w:r>
          </w:p>
          <w:p w:rsidR="003223EC" w:rsidRDefault="003223EC" w:rsidP="00FA0AEC">
            <w:pPr>
              <w:pStyle w:val="af8"/>
              <w:rPr>
                <w:lang w:val="en-US"/>
              </w:rPr>
            </w:pPr>
            <w:r>
              <w:rPr>
                <w:lang w:val="en-US"/>
              </w:rPr>
              <w:t>1,5</w:t>
            </w:r>
          </w:p>
        </w:tc>
        <w:tc>
          <w:tcPr>
            <w:tcW w:w="1559" w:type="dxa"/>
          </w:tcPr>
          <w:p w:rsidR="003223EC" w:rsidRDefault="003223EC" w:rsidP="00FA0AEC">
            <w:pPr>
              <w:pStyle w:val="af8"/>
              <w:rPr>
                <w:lang w:val="en-US"/>
              </w:rPr>
            </w:pPr>
          </w:p>
          <w:p w:rsidR="003223EC" w:rsidRDefault="003223EC" w:rsidP="00FA0AEC">
            <w:pPr>
              <w:pStyle w:val="af8"/>
              <w:rPr>
                <w:lang w:val="en-US"/>
              </w:rPr>
            </w:pPr>
            <w:r>
              <w:rPr>
                <w:lang w:val="en-US"/>
              </w:rPr>
              <w:t>94</w:t>
            </w:r>
          </w:p>
          <w:p w:rsidR="003223EC" w:rsidRDefault="003223EC" w:rsidP="00FA0AEC">
            <w:pPr>
              <w:pStyle w:val="af8"/>
              <w:rPr>
                <w:lang w:val="en-US"/>
              </w:rPr>
            </w:pPr>
            <w:r>
              <w:rPr>
                <w:lang w:val="en-US"/>
              </w:rPr>
              <w:t>72</w:t>
            </w:r>
          </w:p>
          <w:p w:rsidR="003223EC" w:rsidRDefault="003223EC" w:rsidP="00FA0AEC">
            <w:pPr>
              <w:pStyle w:val="af8"/>
              <w:rPr>
                <w:lang w:val="en-US"/>
              </w:rPr>
            </w:pPr>
            <w:r>
              <w:rPr>
                <w:lang w:val="en-US"/>
              </w:rPr>
              <w:t>93</w:t>
            </w:r>
          </w:p>
          <w:p w:rsidR="003223EC" w:rsidRDefault="003223EC" w:rsidP="00FA0AEC">
            <w:pPr>
              <w:pStyle w:val="af8"/>
              <w:rPr>
                <w:lang w:val="en-US"/>
              </w:rPr>
            </w:pPr>
            <w:r>
              <w:rPr>
                <w:lang w:val="en-US"/>
              </w:rPr>
              <w:t>77</w:t>
            </w:r>
          </w:p>
          <w:p w:rsidR="003223EC" w:rsidRDefault="003223EC" w:rsidP="00FA0AEC">
            <w:pPr>
              <w:pStyle w:val="af8"/>
              <w:rPr>
                <w:lang w:val="en-US"/>
              </w:rPr>
            </w:pPr>
          </w:p>
          <w:p w:rsidR="003223EC" w:rsidRDefault="003223EC" w:rsidP="00FA0AEC">
            <w:pPr>
              <w:pStyle w:val="af8"/>
              <w:rPr>
                <w:lang w:val="en-US"/>
              </w:rPr>
            </w:pPr>
            <w:r>
              <w:rPr>
                <w:lang w:val="en-US"/>
              </w:rPr>
              <w:t>-24</w:t>
            </w:r>
          </w:p>
          <w:p w:rsidR="003223EC" w:rsidRDefault="003223EC" w:rsidP="00FA0AEC">
            <w:pPr>
              <w:pStyle w:val="af8"/>
              <w:rPr>
                <w:lang w:val="en-US"/>
              </w:rPr>
            </w:pPr>
            <w:r>
              <w:rPr>
                <w:lang w:val="en-US"/>
              </w:rPr>
              <w:t>0</w:t>
            </w:r>
          </w:p>
          <w:p w:rsidR="003223EC" w:rsidRDefault="003223EC" w:rsidP="00FA0AEC">
            <w:pPr>
              <w:pStyle w:val="af8"/>
              <w:rPr>
                <w:lang w:val="en-US"/>
              </w:rPr>
            </w:pPr>
            <w:r>
              <w:rPr>
                <w:lang w:val="en-US"/>
              </w:rPr>
              <w:t>-32</w:t>
            </w:r>
          </w:p>
          <w:p w:rsidR="003223EC" w:rsidRDefault="003223EC" w:rsidP="00FA0AEC">
            <w:pPr>
              <w:pStyle w:val="af8"/>
              <w:rPr>
                <w:lang w:val="en-US"/>
              </w:rPr>
            </w:pPr>
          </w:p>
          <w:p w:rsidR="003223EC" w:rsidRDefault="003223EC" w:rsidP="00FA0AEC">
            <w:pPr>
              <w:pStyle w:val="af8"/>
              <w:rPr>
                <w:lang w:val="en-US"/>
              </w:rPr>
            </w:pPr>
            <w:r>
              <w:rPr>
                <w:lang w:val="en-US"/>
              </w:rPr>
              <w:t>36</w:t>
            </w:r>
          </w:p>
          <w:p w:rsidR="003223EC" w:rsidRDefault="003223EC" w:rsidP="00FA0AEC">
            <w:pPr>
              <w:pStyle w:val="af8"/>
              <w:rPr>
                <w:lang w:val="en-US"/>
              </w:rPr>
            </w:pPr>
            <w:r>
              <w:rPr>
                <w:lang w:val="en-US"/>
              </w:rPr>
              <w:t>69</w:t>
            </w:r>
          </w:p>
          <w:p w:rsidR="003223EC" w:rsidRDefault="003223EC" w:rsidP="00FA0AEC">
            <w:pPr>
              <w:pStyle w:val="af8"/>
              <w:rPr>
                <w:lang w:val="en-US"/>
              </w:rPr>
            </w:pPr>
            <w:r>
              <w:rPr>
                <w:lang w:val="en-US"/>
              </w:rPr>
              <w:t>35</w:t>
            </w:r>
          </w:p>
          <w:p w:rsidR="003223EC" w:rsidRDefault="003223EC" w:rsidP="00FA0AEC">
            <w:pPr>
              <w:pStyle w:val="af8"/>
              <w:rPr>
                <w:lang w:val="en-US"/>
              </w:rPr>
            </w:pPr>
          </w:p>
          <w:p w:rsidR="003223EC" w:rsidRDefault="003223EC" w:rsidP="00FA0AEC">
            <w:pPr>
              <w:pStyle w:val="af8"/>
              <w:rPr>
                <w:lang w:val="en-US"/>
              </w:rPr>
            </w:pPr>
            <w:r>
              <w:rPr>
                <w:lang w:val="en-US"/>
              </w:rPr>
              <w:t>128</w:t>
            </w:r>
          </w:p>
          <w:p w:rsidR="003223EC" w:rsidRDefault="003223EC" w:rsidP="00FA0AEC">
            <w:pPr>
              <w:pStyle w:val="af8"/>
              <w:rPr>
                <w:lang w:val="en-US"/>
              </w:rPr>
            </w:pPr>
            <w:r>
              <w:rPr>
                <w:lang w:val="en-US"/>
              </w:rPr>
              <w:t>-140</w:t>
            </w:r>
          </w:p>
          <w:p w:rsidR="003223EC" w:rsidRDefault="003223EC" w:rsidP="00FA0AEC">
            <w:pPr>
              <w:pStyle w:val="af8"/>
              <w:rPr>
                <w:lang w:val="en-US"/>
              </w:rPr>
            </w:pPr>
            <w:r>
              <w:rPr>
                <w:lang w:val="en-US"/>
              </w:rPr>
              <w:t>130</w:t>
            </w:r>
          </w:p>
        </w:tc>
        <w:tc>
          <w:tcPr>
            <w:tcW w:w="1843" w:type="dxa"/>
          </w:tcPr>
          <w:p w:rsidR="003223EC" w:rsidRDefault="003223EC" w:rsidP="00FA0AEC">
            <w:pPr>
              <w:pStyle w:val="af8"/>
              <w:rPr>
                <w:lang w:val="en-US"/>
              </w:rPr>
            </w:pPr>
          </w:p>
          <w:p w:rsidR="003223EC" w:rsidRDefault="003223EC" w:rsidP="00FA0AEC">
            <w:pPr>
              <w:pStyle w:val="af8"/>
              <w:rPr>
                <w:lang w:val="en-US"/>
              </w:rPr>
            </w:pPr>
            <w:r>
              <w:rPr>
                <w:lang w:val="en-US"/>
              </w:rPr>
              <w:t>0,88</w:t>
            </w:r>
          </w:p>
          <w:p w:rsidR="003223EC" w:rsidRDefault="003223EC" w:rsidP="00FA0AEC">
            <w:pPr>
              <w:pStyle w:val="af8"/>
              <w:rPr>
                <w:lang w:val="en-US"/>
              </w:rPr>
            </w:pPr>
            <w:r>
              <w:rPr>
                <w:lang w:val="en-US"/>
              </w:rPr>
              <w:t>0,75</w:t>
            </w:r>
          </w:p>
          <w:p w:rsidR="003223EC" w:rsidRDefault="003223EC" w:rsidP="00FA0AEC">
            <w:pPr>
              <w:pStyle w:val="af8"/>
              <w:rPr>
                <w:lang w:val="en-US"/>
              </w:rPr>
            </w:pPr>
            <w:r>
              <w:rPr>
                <w:lang w:val="en-US"/>
              </w:rPr>
              <w:t>0,69</w:t>
            </w:r>
          </w:p>
          <w:p w:rsidR="003223EC" w:rsidRDefault="003223EC" w:rsidP="00FA0AEC">
            <w:pPr>
              <w:pStyle w:val="af8"/>
              <w:rPr>
                <w:lang w:val="en-US"/>
              </w:rPr>
            </w:pPr>
            <w:r>
              <w:rPr>
                <w:lang w:val="en-US"/>
              </w:rPr>
              <w:t>0,94</w:t>
            </w:r>
          </w:p>
          <w:p w:rsidR="003223EC" w:rsidRDefault="003223EC" w:rsidP="00FA0AEC">
            <w:pPr>
              <w:pStyle w:val="af8"/>
              <w:rPr>
                <w:lang w:val="en-US"/>
              </w:rPr>
            </w:pPr>
          </w:p>
          <w:p w:rsidR="003223EC" w:rsidRDefault="003223EC" w:rsidP="00FA0AEC">
            <w:pPr>
              <w:pStyle w:val="af8"/>
              <w:rPr>
                <w:lang w:val="en-US"/>
              </w:rPr>
            </w:pPr>
            <w:r>
              <w:rPr>
                <w:lang w:val="en-US"/>
              </w:rPr>
              <w:t>2,15</w:t>
            </w:r>
          </w:p>
          <w:p w:rsidR="003223EC" w:rsidRDefault="003223EC" w:rsidP="00FA0AEC">
            <w:pPr>
              <w:pStyle w:val="af8"/>
              <w:rPr>
                <w:lang w:val="en-US"/>
              </w:rPr>
            </w:pPr>
            <w:r>
              <w:rPr>
                <w:lang w:val="en-US"/>
              </w:rPr>
              <w:t>2,62</w:t>
            </w:r>
          </w:p>
          <w:p w:rsidR="003223EC" w:rsidRDefault="003223EC" w:rsidP="00FA0AEC">
            <w:pPr>
              <w:pStyle w:val="af8"/>
              <w:rPr>
                <w:lang w:val="en-US"/>
              </w:rPr>
            </w:pPr>
            <w:r>
              <w:rPr>
                <w:lang w:val="en-US"/>
              </w:rPr>
              <w:t>2,4</w:t>
            </w:r>
          </w:p>
          <w:p w:rsidR="003223EC" w:rsidRDefault="003223EC" w:rsidP="00FA0AEC">
            <w:pPr>
              <w:pStyle w:val="af8"/>
              <w:rPr>
                <w:lang w:val="en-US"/>
              </w:rPr>
            </w:pPr>
          </w:p>
          <w:p w:rsidR="003223EC" w:rsidRDefault="003223EC" w:rsidP="00FA0AEC">
            <w:pPr>
              <w:pStyle w:val="af8"/>
              <w:rPr>
                <w:lang w:val="en-US"/>
              </w:rPr>
            </w:pPr>
            <w:r>
              <w:rPr>
                <w:lang w:val="en-US"/>
              </w:rPr>
              <w:t>0,77</w:t>
            </w:r>
          </w:p>
          <w:p w:rsidR="003223EC" w:rsidRDefault="003223EC" w:rsidP="00FA0AEC">
            <w:pPr>
              <w:pStyle w:val="af8"/>
              <w:rPr>
                <w:lang w:val="en-US"/>
              </w:rPr>
            </w:pPr>
            <w:r>
              <w:rPr>
                <w:lang w:val="en-US"/>
              </w:rPr>
              <w:t>0,94</w:t>
            </w:r>
          </w:p>
          <w:p w:rsidR="003223EC" w:rsidRDefault="003223EC" w:rsidP="00FA0AEC">
            <w:pPr>
              <w:pStyle w:val="af8"/>
              <w:rPr>
                <w:lang w:val="en-US"/>
              </w:rPr>
            </w:pPr>
            <w:r>
              <w:rPr>
                <w:lang w:val="en-US"/>
              </w:rPr>
              <w:t>0,85</w:t>
            </w:r>
          </w:p>
          <w:p w:rsidR="003223EC" w:rsidRDefault="003223EC" w:rsidP="00FA0AEC">
            <w:pPr>
              <w:pStyle w:val="af8"/>
              <w:rPr>
                <w:lang w:val="en-US"/>
              </w:rPr>
            </w:pPr>
          </w:p>
          <w:p w:rsidR="003223EC" w:rsidRDefault="003223EC" w:rsidP="00FA0AEC">
            <w:pPr>
              <w:pStyle w:val="af8"/>
              <w:rPr>
                <w:lang w:val="en-US"/>
              </w:rPr>
            </w:pPr>
            <w:r>
              <w:rPr>
                <w:lang w:val="en-US"/>
              </w:rPr>
              <w:t>1,45</w:t>
            </w:r>
          </w:p>
          <w:p w:rsidR="003223EC" w:rsidRDefault="003223EC" w:rsidP="00FA0AEC">
            <w:pPr>
              <w:pStyle w:val="af8"/>
              <w:rPr>
                <w:lang w:val="en-US"/>
              </w:rPr>
            </w:pPr>
            <w:r>
              <w:rPr>
                <w:lang w:val="en-US"/>
              </w:rPr>
              <w:t>1,56</w:t>
            </w:r>
          </w:p>
          <w:p w:rsidR="003223EC" w:rsidRDefault="003223EC" w:rsidP="00FA0AEC">
            <w:pPr>
              <w:pStyle w:val="af8"/>
              <w:rPr>
                <w:lang w:val="en-US"/>
              </w:rPr>
            </w:pPr>
            <w:r>
              <w:rPr>
                <w:lang w:val="en-US"/>
              </w:rPr>
              <w:t>1,45</w:t>
            </w:r>
          </w:p>
        </w:tc>
      </w:tr>
    </w:tbl>
    <w:p w:rsidR="003223EC" w:rsidRDefault="003223EC" w:rsidP="003223EC">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p w:rsidR="0095043C" w:rsidRPr="0095043C" w:rsidRDefault="00C612C8" w:rsidP="00BC3BB5">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noProof/>
          <w:sz w:val="28"/>
          <w:szCs w:val="28"/>
          <w:bdr w:val="none" w:sz="0" w:space="0" w:color="auto" w:frame="1"/>
          <w:lang w:eastAsia="ru-RU"/>
        </w:rPr>
        <w:t xml:space="preserve">  </w:t>
      </w:r>
      <w:r w:rsidR="0095043C" w:rsidRPr="0095043C">
        <w:rPr>
          <w:rFonts w:ascii="Times New Roman" w:eastAsia="Times New Roman" w:hAnsi="Times New Roman"/>
          <w:noProof/>
          <w:sz w:val="28"/>
          <w:szCs w:val="28"/>
          <w:bdr w:val="none" w:sz="0" w:space="0" w:color="auto" w:frame="1"/>
          <w:lang w:eastAsia="ru-RU"/>
        </w:rPr>
        <w:t xml:space="preserve">Сегодня большинство разработок УЛЗ на ПАВ выполнен на пьезокварце, ниобата лития, германат висмута, пьезокерамики. Допускается также использование непьезоэлектрических подложек, но в таком случае их необходимо наносить пьезоэлектрическую пленку, поверх которой можно формировать преобразователи. </w:t>
      </w:r>
    </w:p>
    <w:p w:rsidR="00C612C8" w:rsidRDefault="00BC3BB5" w:rsidP="003223E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 xml:space="preserve"> </w:t>
      </w:r>
      <w:r w:rsidR="003223EC" w:rsidRPr="00847A9F">
        <w:rPr>
          <w:rFonts w:ascii="Times New Roman" w:eastAsia="Times New Roman" w:hAnsi="Times New Roman"/>
          <w:iCs/>
          <w:sz w:val="28"/>
          <w:szCs w:val="28"/>
          <w:bdr w:val="none" w:sz="0" w:space="0" w:color="auto" w:frame="1"/>
          <w:lang w:eastAsia="ru-RU"/>
        </w:rPr>
        <w:t>ВШП могут быть представлены одной из двух эквивалентных схем: последовательной, которая используется для описания ВШП, изготовленных на слабых пьезоэлектриках (кварц, сульфид кадмия и т.д.) и параллельной, которая лучше описывает ВШП, изготовленные на сильных пьезоэлектриках (титанат бария</w:t>
      </w:r>
      <w:r w:rsidR="00EE2960">
        <w:rPr>
          <w:rFonts w:ascii="Times New Roman" w:eastAsia="Times New Roman" w:hAnsi="Times New Roman"/>
          <w:iCs/>
          <w:sz w:val="28"/>
          <w:szCs w:val="28"/>
          <w:bdr w:val="none" w:sz="0" w:space="0" w:color="auto" w:frame="1"/>
          <w:lang w:eastAsia="ru-RU"/>
        </w:rPr>
        <w:t>, пьезокерамика и т.п.) (рис. 1.9</w:t>
      </w:r>
      <w:r w:rsidR="003223EC" w:rsidRPr="00847A9F">
        <w:rPr>
          <w:rFonts w:ascii="Times New Roman" w:eastAsia="Times New Roman" w:hAnsi="Times New Roman"/>
          <w:iCs/>
          <w:sz w:val="28"/>
          <w:szCs w:val="28"/>
          <w:bdr w:val="none" w:sz="0" w:space="0" w:color="auto" w:frame="1"/>
          <w:lang w:eastAsia="ru-RU"/>
        </w:rPr>
        <w:t>).</w:t>
      </w:r>
    </w:p>
    <w:p w:rsidR="003223EC" w:rsidRPr="0095043C" w:rsidRDefault="003223EC" w:rsidP="003223EC">
      <w:pPr>
        <w:shd w:val="clear" w:color="auto" w:fill="FFFFFF"/>
        <w:spacing w:line="360" w:lineRule="auto"/>
        <w:jc w:val="both"/>
        <w:textAlignment w:val="baseline"/>
        <w:rPr>
          <w:ins w:id="37" w:author="Unknown"/>
          <w:rFonts w:ascii="Times New Roman" w:eastAsia="Times New Roman" w:hAnsi="Times New Roman"/>
          <w:sz w:val="28"/>
          <w:szCs w:val="28"/>
          <w:bdr w:val="none" w:sz="0" w:space="0" w:color="auto" w:frame="1"/>
          <w:lang w:eastAsia="ru-RU"/>
        </w:rPr>
      </w:pPr>
      <w:ins w:id="38" w:author="Unknown">
        <w:r w:rsidRPr="0095043C">
          <w:rPr>
            <w:rFonts w:ascii="Times New Roman" w:eastAsia="Times New Roman" w:hAnsi="Times New Roman"/>
            <w:noProof/>
            <w:sz w:val="28"/>
            <w:szCs w:val="28"/>
            <w:bdr w:val="none" w:sz="0" w:space="0" w:color="auto" w:frame="1"/>
            <w:lang w:eastAsia="ru-RU"/>
          </w:rPr>
          <w:lastRenderedPageBreak/>
          <w:drawing>
            <wp:inline distT="0" distB="0" distL="0" distR="0" wp14:anchorId="57A03A95" wp14:editId="38F44344">
              <wp:extent cx="5391150" cy="1699708"/>
              <wp:effectExtent l="0" t="0" r="0" b="0"/>
              <wp:docPr id="34" name="Рисунок 34" descr=" Эквивалентные схемы ВШП: а - последовательная; б - паралл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 Эквивалентные схемы ВШП: а - последовательная; б - параллельна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5655" cy="1701128"/>
                      </a:xfrm>
                      <a:prstGeom prst="rect">
                        <a:avLst/>
                      </a:prstGeom>
                      <a:noFill/>
                      <a:ln>
                        <a:noFill/>
                      </a:ln>
                    </pic:spPr>
                  </pic:pic>
                </a:graphicData>
              </a:graphic>
            </wp:inline>
          </w:drawing>
        </w:r>
      </w:ins>
    </w:p>
    <w:p w:rsidR="003223EC" w:rsidRPr="00847A9F" w:rsidRDefault="00EE2960" w:rsidP="003223E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Рис. 1.9</w:t>
      </w:r>
      <w:r w:rsidR="003223EC" w:rsidRPr="00847A9F">
        <w:rPr>
          <w:rFonts w:ascii="Times New Roman" w:eastAsia="Times New Roman" w:hAnsi="Times New Roman"/>
          <w:iCs/>
          <w:sz w:val="28"/>
          <w:szCs w:val="28"/>
          <w:bdr w:val="none" w:sz="0" w:space="0" w:color="auto" w:frame="1"/>
          <w:lang w:eastAsia="ru-RU"/>
        </w:rPr>
        <w:t>. Эквивалентные схемы ВШП: а — последовательная; б — параллельная</w:t>
      </w:r>
    </w:p>
    <w:p w:rsidR="003223EC" w:rsidRDefault="003223EC" w:rsidP="003223E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3223EC" w:rsidRDefault="003223EC" w:rsidP="003223EC">
      <w:pPr>
        <w:shd w:val="clear" w:color="auto" w:fill="FFFFFF"/>
        <w:spacing w:line="360" w:lineRule="auto"/>
        <w:jc w:val="both"/>
        <w:textAlignment w:val="baseline"/>
        <w:rPr>
          <w:rFonts w:ascii="Times New Roman" w:eastAsia="Times New Roman" w:hAnsi="Times New Roman"/>
          <w:noProof/>
          <w:sz w:val="28"/>
          <w:szCs w:val="28"/>
          <w:bdr w:val="none" w:sz="0" w:space="0" w:color="auto" w:frame="1"/>
          <w:lang w:eastAsia="ru-RU"/>
        </w:rPr>
      </w:pPr>
      <w:r w:rsidRPr="00847A9F">
        <w:rPr>
          <w:rFonts w:ascii="Times New Roman" w:eastAsia="Times New Roman" w:hAnsi="Times New Roman"/>
          <w:iCs/>
          <w:sz w:val="28"/>
          <w:szCs w:val="28"/>
          <w:bdr w:val="none" w:sz="0" w:space="0" w:color="auto" w:frame="1"/>
          <w:lang w:eastAsia="ru-RU"/>
        </w:rPr>
        <w:t xml:space="preserve">Параметрами последовательной эквивалентной схемы являются: активное сопротивление излучения </w:t>
      </w:r>
      <w:r>
        <w:rPr>
          <w:rFonts w:ascii="Times New Roman" w:eastAsia="Times New Roman" w:hAnsi="Times New Roman"/>
          <w:iCs/>
          <w:sz w:val="28"/>
          <w:szCs w:val="28"/>
          <w:bdr w:val="none" w:sz="0" w:space="0" w:color="auto" w:frame="1"/>
          <w:lang w:val="en-US" w:eastAsia="ru-RU"/>
        </w:rPr>
        <w:t>Ra</w:t>
      </w:r>
      <w:r w:rsidRPr="00847A9F">
        <w:rPr>
          <w:rFonts w:ascii="Times New Roman" w:eastAsia="Times New Roman" w:hAnsi="Times New Roman"/>
          <w:iCs/>
          <w:sz w:val="28"/>
          <w:szCs w:val="28"/>
          <w:bdr w:val="none" w:sz="0" w:space="0" w:color="auto" w:frame="1"/>
          <w:lang w:eastAsia="ru-RU"/>
        </w:rPr>
        <w:t xml:space="preserve">  , реактивное сопротивление излучения </w:t>
      </w:r>
      <w:r>
        <w:rPr>
          <w:rFonts w:ascii="Times New Roman" w:eastAsia="Times New Roman" w:hAnsi="Times New Roman"/>
          <w:iCs/>
          <w:sz w:val="28"/>
          <w:szCs w:val="28"/>
          <w:bdr w:val="none" w:sz="0" w:space="0" w:color="auto" w:frame="1"/>
          <w:lang w:val="en-US" w:eastAsia="ru-RU"/>
        </w:rPr>
        <w:t>Xa</w:t>
      </w:r>
      <w:r w:rsidRPr="00847A9F">
        <w:rPr>
          <w:rFonts w:ascii="Times New Roman" w:eastAsia="Times New Roman" w:hAnsi="Times New Roman"/>
          <w:iCs/>
          <w:sz w:val="28"/>
          <w:szCs w:val="28"/>
          <w:bdr w:val="none" w:sz="0" w:space="0" w:color="auto" w:frame="1"/>
          <w:lang w:eastAsia="ru-RU"/>
        </w:rPr>
        <w:t xml:space="preserve">   и </w:t>
      </w:r>
      <w:r w:rsidRPr="00E146B6">
        <w:rPr>
          <w:rFonts w:ascii="Times New Roman" w:eastAsia="Times New Roman" w:hAnsi="Times New Roman"/>
          <w:iCs/>
          <w:sz w:val="28"/>
          <w:szCs w:val="28"/>
          <w:bdr w:val="none" w:sz="0" w:space="0" w:color="auto" w:frame="1"/>
          <w:lang w:eastAsia="ru-RU"/>
        </w:rPr>
        <w:t>статическая емкость</w:t>
      </w:r>
      <w:r>
        <w:rPr>
          <w:rFonts w:ascii="Times New Roman" w:eastAsia="Times New Roman" w:hAnsi="Times New Roman"/>
          <w:iCs/>
          <w:sz w:val="28"/>
          <w:szCs w:val="28"/>
          <w:bdr w:val="none" w:sz="0" w:space="0" w:color="auto" w:frame="1"/>
          <w:lang w:eastAsia="ru-RU"/>
        </w:rPr>
        <w:t>С.</w:t>
      </w:r>
      <w:r w:rsidR="00EE2960">
        <w:rPr>
          <w:rFonts w:ascii="Times New Roman" w:eastAsia="Times New Roman" w:hAnsi="Times New Roman"/>
          <w:iCs/>
          <w:sz w:val="28"/>
          <w:szCs w:val="28"/>
          <w:bdr w:val="none" w:sz="0" w:space="0" w:color="auto" w:frame="1"/>
          <w:lang w:eastAsia="ru-RU"/>
        </w:rPr>
        <w:t xml:space="preserve"> </w:t>
      </w:r>
      <w:r w:rsidRPr="00847A9F">
        <w:rPr>
          <w:rFonts w:ascii="Times New Roman" w:eastAsia="Times New Roman" w:hAnsi="Times New Roman"/>
          <w:sz w:val="28"/>
          <w:szCs w:val="28"/>
          <w:bdr w:val="none" w:sz="0" w:space="0" w:color="auto" w:frame="1"/>
          <w:lang w:eastAsia="ru-RU"/>
        </w:rPr>
        <w:t>Определяют их с выражений</w:t>
      </w:r>
      <w:ins w:id="39" w:author="Unknown">
        <w:r w:rsidRPr="0095043C">
          <w:rPr>
            <w:rFonts w:ascii="Times New Roman" w:eastAsia="Times New Roman" w:hAnsi="Times New Roman"/>
            <w:sz w:val="28"/>
            <w:szCs w:val="28"/>
            <w:bdr w:val="none" w:sz="0" w:space="0" w:color="auto" w:frame="1"/>
            <w:lang w:eastAsia="ru-RU"/>
          </w:rPr>
          <w:t>:</w:t>
        </w:r>
      </w:ins>
      <w:r w:rsidRPr="0095043C">
        <w:rPr>
          <w:rFonts w:ascii="Times New Roman" w:eastAsia="Times New Roman" w:hAnsi="Times New Roman"/>
          <w:noProof/>
          <w:sz w:val="28"/>
          <w:szCs w:val="28"/>
          <w:bdr w:val="none" w:sz="0" w:space="0" w:color="auto" w:frame="1"/>
          <w:lang w:eastAsia="ru-RU"/>
        </w:rPr>
        <w:drawing>
          <wp:inline distT="0" distB="0" distL="0" distR="0" wp14:anchorId="0DC55914" wp14:editId="66F711C8">
            <wp:extent cx="3886200" cy="2323651"/>
            <wp:effectExtent l="0" t="0" r="0" b="635"/>
            <wp:docPr id="38" name="Рисунок 3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Безымян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0589" cy="2326275"/>
                    </a:xfrm>
                    <a:prstGeom prst="rect">
                      <a:avLst/>
                    </a:prstGeom>
                    <a:noFill/>
                    <a:ln>
                      <a:noFill/>
                    </a:ln>
                  </pic:spPr>
                </pic:pic>
              </a:graphicData>
            </a:graphic>
          </wp:inline>
        </w:drawing>
      </w:r>
    </w:p>
    <w:p w:rsidR="003223EC" w:rsidRPr="0095043C" w:rsidRDefault="003223EC" w:rsidP="003223EC">
      <w:pPr>
        <w:shd w:val="clear" w:color="auto" w:fill="FFFFFF"/>
        <w:spacing w:line="360" w:lineRule="auto"/>
        <w:jc w:val="both"/>
        <w:textAlignment w:val="baseline"/>
        <w:rPr>
          <w:ins w:id="40" w:author="Unknown"/>
          <w:rFonts w:ascii="Times New Roman" w:eastAsia="Times New Roman" w:hAnsi="Times New Roman"/>
          <w:sz w:val="28"/>
          <w:szCs w:val="28"/>
          <w:bdr w:val="none" w:sz="0" w:space="0" w:color="auto" w:frame="1"/>
          <w:lang w:eastAsia="ru-RU"/>
        </w:rPr>
      </w:pPr>
      <w:r w:rsidRPr="0095043C">
        <w:rPr>
          <w:rFonts w:ascii="Times New Roman" w:eastAsia="Times New Roman" w:hAnsi="Times New Roman"/>
          <w:noProof/>
          <w:sz w:val="28"/>
          <w:szCs w:val="28"/>
          <w:bdr w:val="none" w:sz="0" w:space="0" w:color="auto" w:frame="1"/>
          <w:lang w:eastAsia="ru-RU"/>
        </w:rPr>
        <w:drawing>
          <wp:inline distT="0" distB="0" distL="0" distR="0" wp14:anchorId="2F72045E" wp14:editId="441E5467">
            <wp:extent cx="1943100" cy="677732"/>
            <wp:effectExtent l="0" t="0" r="0" b="8255"/>
            <wp:docPr id="39" name="Рисунок 3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Безымянны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6065" cy="678766"/>
                    </a:xfrm>
                    <a:prstGeom prst="rect">
                      <a:avLst/>
                    </a:prstGeom>
                    <a:noFill/>
                    <a:ln>
                      <a:noFill/>
                    </a:ln>
                  </pic:spPr>
                </pic:pic>
              </a:graphicData>
            </a:graphic>
          </wp:inline>
        </w:drawing>
      </w:r>
    </w:p>
    <w:p w:rsidR="003223EC" w:rsidRPr="0095043C" w:rsidRDefault="003223EC" w:rsidP="003223EC">
      <w:pPr>
        <w:shd w:val="clear" w:color="auto" w:fill="FFFFFF"/>
        <w:spacing w:line="360" w:lineRule="auto"/>
        <w:jc w:val="both"/>
        <w:textAlignment w:val="baseline"/>
        <w:rPr>
          <w:ins w:id="41" w:author="Unknown"/>
          <w:rFonts w:ascii="Times New Roman" w:eastAsia="Times New Roman" w:hAnsi="Times New Roman"/>
          <w:sz w:val="28"/>
          <w:szCs w:val="28"/>
          <w:bdr w:val="none" w:sz="0" w:space="0" w:color="auto" w:frame="1"/>
          <w:lang w:eastAsia="ru-RU"/>
        </w:rPr>
      </w:pPr>
      <w:ins w:id="42" w:author="Unknown">
        <w:r w:rsidRPr="00125CF9">
          <w:rPr>
            <w:rFonts w:ascii="Times New Roman" w:eastAsia="Times New Roman" w:hAnsi="Times New Roman"/>
            <w:sz w:val="28"/>
            <w:szCs w:val="28"/>
            <w:bdr w:val="none" w:sz="0" w:space="0" w:color="auto" w:frame="1"/>
            <w:lang w:eastAsia="ru-RU"/>
          </w:rPr>
          <w:t>где </w:t>
        </w:r>
      </w:ins>
      <w:r w:rsidRPr="00125CF9">
        <w:rPr>
          <w:rFonts w:ascii="Times New Roman" w:eastAsia="Times New Roman" w:hAnsi="Times New Roman"/>
          <w:noProof/>
          <w:sz w:val="28"/>
          <w:szCs w:val="28"/>
          <w:bdr w:val="none" w:sz="0" w:space="0" w:color="auto" w:frame="1"/>
          <w:lang w:eastAsia="ru-RU"/>
        </w:rPr>
        <w:drawing>
          <wp:inline distT="0" distB="0" distL="0" distR="0" wp14:anchorId="5A98CD7B" wp14:editId="330FCE43">
            <wp:extent cx="274320" cy="266700"/>
            <wp:effectExtent l="0" t="0" r="0" b="0"/>
            <wp:docPr id="40" name="Рисунок 4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Безымян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 cy="266700"/>
                    </a:xfrm>
                    <a:prstGeom prst="rect">
                      <a:avLst/>
                    </a:prstGeom>
                    <a:noFill/>
                    <a:ln>
                      <a:noFill/>
                    </a:ln>
                  </pic:spPr>
                </pic:pic>
              </a:graphicData>
            </a:graphic>
          </wp:inline>
        </w:drawing>
      </w:r>
      <w:ins w:id="43" w:author="Unknown">
        <w:r w:rsidRPr="00125CF9">
          <w:rPr>
            <w:rFonts w:ascii="Times New Roman" w:eastAsia="Times New Roman" w:hAnsi="Times New Roman"/>
            <w:sz w:val="28"/>
            <w:szCs w:val="28"/>
            <w:bdr w:val="none" w:sz="0" w:space="0" w:color="auto" w:frame="1"/>
            <w:lang w:eastAsia="ru-RU"/>
          </w:rPr>
          <w:t> — емкость одной пары электродов; </w:t>
        </w:r>
      </w:ins>
      <w:r w:rsidRPr="00125CF9">
        <w:rPr>
          <w:rFonts w:ascii="Times New Roman" w:eastAsia="Times New Roman" w:hAnsi="Times New Roman"/>
          <w:noProof/>
          <w:sz w:val="28"/>
          <w:szCs w:val="28"/>
          <w:bdr w:val="none" w:sz="0" w:space="0" w:color="auto" w:frame="1"/>
          <w:lang w:eastAsia="ru-RU"/>
        </w:rPr>
        <w:drawing>
          <wp:inline distT="0" distB="0" distL="0" distR="0" wp14:anchorId="0068AD5F" wp14:editId="4ACFBE7F">
            <wp:extent cx="403860" cy="266700"/>
            <wp:effectExtent l="0" t="0" r="0" b="0"/>
            <wp:docPr id="41" name="Рисунок 4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Безымянны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860" cy="266700"/>
                    </a:xfrm>
                    <a:prstGeom prst="rect">
                      <a:avLst/>
                    </a:prstGeom>
                    <a:noFill/>
                    <a:ln>
                      <a:noFill/>
                    </a:ln>
                  </pic:spPr>
                </pic:pic>
              </a:graphicData>
            </a:graphic>
          </wp:inline>
        </w:drawing>
      </w:r>
      <w:ins w:id="44" w:author="Unknown">
        <w:r w:rsidRPr="00125CF9">
          <w:rPr>
            <w:rFonts w:ascii="Times New Roman" w:eastAsia="Times New Roman" w:hAnsi="Times New Roman"/>
            <w:sz w:val="28"/>
            <w:szCs w:val="28"/>
            <w:bdr w:val="none" w:sz="0" w:space="0" w:color="auto" w:frame="1"/>
            <w:lang w:eastAsia="ru-RU"/>
          </w:rPr>
          <w:t>— максимальное значение коэффициента электромеханической связи; </w:t>
        </w:r>
      </w:ins>
      <w:r w:rsidRPr="00125CF9">
        <w:rPr>
          <w:rFonts w:ascii="Times New Roman" w:eastAsia="Times New Roman" w:hAnsi="Times New Roman"/>
          <w:noProof/>
          <w:sz w:val="28"/>
          <w:szCs w:val="28"/>
          <w:bdr w:val="none" w:sz="0" w:space="0" w:color="auto" w:frame="1"/>
          <w:lang w:eastAsia="ru-RU"/>
        </w:rPr>
        <w:drawing>
          <wp:inline distT="0" distB="0" distL="0" distR="0" wp14:anchorId="1ECBF5B1" wp14:editId="119D4A37">
            <wp:extent cx="243840" cy="243840"/>
            <wp:effectExtent l="0" t="0" r="3810" b="3810"/>
            <wp:docPr id="42" name="Рисунок 4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Безымян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ins w:id="45" w:author="Unknown">
        <w:r w:rsidRPr="00125CF9">
          <w:rPr>
            <w:rFonts w:ascii="Times New Roman" w:eastAsia="Times New Roman" w:hAnsi="Times New Roman"/>
            <w:sz w:val="28"/>
            <w:szCs w:val="28"/>
            <w:bdr w:val="none" w:sz="0" w:space="0" w:color="auto" w:frame="1"/>
            <w:lang w:eastAsia="ru-RU"/>
          </w:rPr>
          <w:t> и </w:t>
        </w:r>
      </w:ins>
      <w:r w:rsidRPr="00125CF9">
        <w:rPr>
          <w:rFonts w:ascii="Times New Roman" w:eastAsia="Times New Roman" w:hAnsi="Times New Roman"/>
          <w:noProof/>
          <w:sz w:val="28"/>
          <w:szCs w:val="28"/>
          <w:bdr w:val="none" w:sz="0" w:space="0" w:color="auto" w:frame="1"/>
          <w:lang w:eastAsia="ru-RU"/>
        </w:rPr>
        <w:drawing>
          <wp:inline distT="0" distB="0" distL="0" distR="0" wp14:anchorId="5A34DB53" wp14:editId="38CED399">
            <wp:extent cx="220980" cy="198120"/>
            <wp:effectExtent l="0" t="0" r="7620" b="0"/>
            <wp:docPr id="43" name="Рисунок 4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Безымянны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noFill/>
                    <a:ln>
                      <a:noFill/>
                    </a:ln>
                  </pic:spPr>
                </pic:pic>
              </a:graphicData>
            </a:graphic>
          </wp:inline>
        </w:drawing>
      </w:r>
      <w:ins w:id="46" w:author="Unknown">
        <w:r w:rsidRPr="00125CF9">
          <w:rPr>
            <w:rFonts w:ascii="Times New Roman" w:eastAsia="Times New Roman" w:hAnsi="Times New Roman"/>
            <w:sz w:val="28"/>
            <w:szCs w:val="28"/>
            <w:bdr w:val="none" w:sz="0" w:space="0" w:color="auto" w:frame="1"/>
            <w:lang w:eastAsia="ru-RU"/>
          </w:rPr>
          <w:t> резонансная и текущая частоты; </w:t>
        </w:r>
      </w:ins>
      <w:r w:rsidRPr="00125CF9">
        <w:rPr>
          <w:rFonts w:ascii="Times New Roman" w:eastAsia="Times New Roman" w:hAnsi="Times New Roman"/>
          <w:noProof/>
          <w:sz w:val="28"/>
          <w:szCs w:val="28"/>
          <w:bdr w:val="none" w:sz="0" w:space="0" w:color="auto" w:frame="1"/>
          <w:lang w:eastAsia="ru-RU"/>
        </w:rPr>
        <w:drawing>
          <wp:inline distT="0" distB="0" distL="0" distR="0" wp14:anchorId="71986341" wp14:editId="7E24AA2C">
            <wp:extent cx="220980" cy="220980"/>
            <wp:effectExtent l="0" t="0" r="7620" b="7620"/>
            <wp:docPr id="44" name="Рисунок 4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Безымянны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ins w:id="47" w:author="Unknown">
        <w:r w:rsidRPr="00125CF9">
          <w:rPr>
            <w:rFonts w:ascii="Times New Roman" w:eastAsia="Times New Roman" w:hAnsi="Times New Roman"/>
            <w:sz w:val="28"/>
            <w:szCs w:val="28"/>
            <w:bdr w:val="none" w:sz="0" w:space="0" w:color="auto" w:frame="1"/>
            <w:lang w:eastAsia="ru-RU"/>
          </w:rPr>
          <w:t> — 3.14. Параметрами параллельной эквивалентной схемы является активная проводимость излучения </w:t>
        </w:r>
      </w:ins>
      <w:r w:rsidRPr="00125CF9">
        <w:rPr>
          <w:rFonts w:ascii="Times New Roman" w:eastAsia="Times New Roman" w:hAnsi="Times New Roman"/>
          <w:noProof/>
          <w:sz w:val="28"/>
          <w:szCs w:val="28"/>
          <w:bdr w:val="none" w:sz="0" w:space="0" w:color="auto" w:frame="1"/>
          <w:lang w:eastAsia="ru-RU"/>
        </w:rPr>
        <w:drawing>
          <wp:inline distT="0" distB="0" distL="0" distR="0" wp14:anchorId="5FA15A09" wp14:editId="4C07F571">
            <wp:extent cx="502920" cy="274320"/>
            <wp:effectExtent l="0" t="0" r="0" b="0"/>
            <wp:docPr id="45" name="Рисунок 4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Безымянны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 cy="274320"/>
                    </a:xfrm>
                    <a:prstGeom prst="rect">
                      <a:avLst/>
                    </a:prstGeom>
                    <a:noFill/>
                    <a:ln>
                      <a:noFill/>
                    </a:ln>
                  </pic:spPr>
                </pic:pic>
              </a:graphicData>
            </a:graphic>
          </wp:inline>
        </w:drawing>
      </w:r>
      <w:ins w:id="48" w:author="Unknown">
        <w:r w:rsidRPr="00125CF9">
          <w:rPr>
            <w:rFonts w:ascii="Times New Roman" w:eastAsia="Times New Roman" w:hAnsi="Times New Roman"/>
            <w:sz w:val="28"/>
            <w:szCs w:val="28"/>
            <w:bdr w:val="none" w:sz="0" w:space="0" w:color="auto" w:frame="1"/>
            <w:lang w:eastAsia="ru-RU"/>
          </w:rPr>
          <w:t xml:space="preserve">, реактивная проводимость </w:t>
        </w:r>
        <w:r w:rsidRPr="00125CF9">
          <w:rPr>
            <w:rFonts w:ascii="Times New Roman" w:eastAsia="Times New Roman" w:hAnsi="Times New Roman"/>
            <w:sz w:val="28"/>
            <w:szCs w:val="28"/>
            <w:bdr w:val="none" w:sz="0" w:space="0" w:color="auto" w:frame="1"/>
            <w:lang w:eastAsia="ru-RU"/>
          </w:rPr>
          <w:lastRenderedPageBreak/>
          <w:t>излучения</w:t>
        </w:r>
        <w:r w:rsidRPr="0095043C">
          <w:rPr>
            <w:rFonts w:ascii="Times New Roman" w:eastAsia="Times New Roman" w:hAnsi="Times New Roman"/>
            <w:sz w:val="28"/>
            <w:szCs w:val="28"/>
            <w:bdr w:val="none" w:sz="0" w:space="0" w:color="auto" w:frame="1"/>
            <w:lang w:eastAsia="ru-RU"/>
          </w:rPr>
          <w:t> </w:t>
        </w:r>
      </w:ins>
      <w:r w:rsidRPr="0095043C">
        <w:rPr>
          <w:rFonts w:ascii="Times New Roman" w:eastAsia="Times New Roman" w:hAnsi="Times New Roman"/>
          <w:noProof/>
          <w:sz w:val="28"/>
          <w:szCs w:val="28"/>
          <w:bdr w:val="none" w:sz="0" w:space="0" w:color="auto" w:frame="1"/>
          <w:lang w:eastAsia="ru-RU"/>
        </w:rPr>
        <w:drawing>
          <wp:inline distT="0" distB="0" distL="0" distR="0" wp14:anchorId="685FD8A6" wp14:editId="40074806">
            <wp:extent cx="502920" cy="312420"/>
            <wp:effectExtent l="0" t="0" r="0" b="0"/>
            <wp:docPr id="46" name="Рисунок 4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Безымянны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 cy="312420"/>
                    </a:xfrm>
                    <a:prstGeom prst="rect">
                      <a:avLst/>
                    </a:prstGeom>
                    <a:noFill/>
                    <a:ln>
                      <a:noFill/>
                    </a:ln>
                  </pic:spPr>
                </pic:pic>
              </a:graphicData>
            </a:graphic>
          </wp:inline>
        </w:drawing>
      </w:r>
      <w:ins w:id="49" w:author="Unknown">
        <w:r w:rsidRPr="0095043C">
          <w:rPr>
            <w:rFonts w:ascii="Times New Roman" w:eastAsia="Times New Roman" w:hAnsi="Times New Roman"/>
            <w:sz w:val="28"/>
            <w:szCs w:val="28"/>
            <w:bdr w:val="none" w:sz="0" w:space="0" w:color="auto" w:frame="1"/>
            <w:lang w:eastAsia="ru-RU"/>
          </w:rPr>
          <w:t> и статическая емкость </w:t>
        </w:r>
      </w:ins>
      <w:r w:rsidRPr="0095043C">
        <w:rPr>
          <w:rFonts w:ascii="Times New Roman" w:eastAsia="Times New Roman" w:hAnsi="Times New Roman"/>
          <w:noProof/>
          <w:sz w:val="28"/>
          <w:szCs w:val="28"/>
          <w:bdr w:val="none" w:sz="0" w:space="0" w:color="auto" w:frame="1"/>
          <w:lang w:eastAsia="ru-RU"/>
        </w:rPr>
        <w:drawing>
          <wp:inline distT="0" distB="0" distL="0" distR="0" wp14:anchorId="7262E159" wp14:editId="566C04FF">
            <wp:extent cx="228600" cy="259080"/>
            <wp:effectExtent l="0" t="0" r="0" b="7620"/>
            <wp:docPr id="47" name="Рисунок 4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Безымянны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59080"/>
                    </a:xfrm>
                    <a:prstGeom prst="rect">
                      <a:avLst/>
                    </a:prstGeom>
                    <a:noFill/>
                    <a:ln>
                      <a:noFill/>
                    </a:ln>
                  </pic:spPr>
                </pic:pic>
              </a:graphicData>
            </a:graphic>
          </wp:inline>
        </w:drawing>
      </w:r>
      <w:ins w:id="50" w:author="Unknown">
        <w:r w:rsidRPr="0095043C">
          <w:rPr>
            <w:rFonts w:ascii="Times New Roman" w:eastAsia="Times New Roman" w:hAnsi="Times New Roman"/>
            <w:sz w:val="28"/>
            <w:szCs w:val="28"/>
            <w:bdr w:val="none" w:sz="0" w:space="0" w:color="auto" w:frame="1"/>
            <w:lang w:eastAsia="ru-RU"/>
          </w:rPr>
          <w:t>. Определяют их с выражений:</w:t>
        </w:r>
      </w:ins>
      <w:r w:rsidRPr="0095043C">
        <w:rPr>
          <w:rFonts w:ascii="Times New Roman" w:eastAsia="Times New Roman" w:hAnsi="Times New Roman"/>
          <w:noProof/>
          <w:sz w:val="28"/>
          <w:szCs w:val="28"/>
          <w:bdr w:val="none" w:sz="0" w:space="0" w:color="auto" w:frame="1"/>
          <w:lang w:eastAsia="ru-RU"/>
        </w:rPr>
        <w:drawing>
          <wp:inline distT="0" distB="0" distL="0" distR="0" wp14:anchorId="0908999C" wp14:editId="29F9A986">
            <wp:extent cx="2827020" cy="2026920"/>
            <wp:effectExtent l="0" t="0" r="0" b="0"/>
            <wp:docPr id="48" name="Рисунок 4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Безымянны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7020" cy="2026920"/>
                    </a:xfrm>
                    <a:prstGeom prst="rect">
                      <a:avLst/>
                    </a:prstGeom>
                    <a:noFill/>
                    <a:ln>
                      <a:noFill/>
                    </a:ln>
                  </pic:spPr>
                </pic:pic>
              </a:graphicData>
            </a:graphic>
          </wp:inline>
        </w:drawing>
      </w:r>
    </w:p>
    <w:p w:rsidR="003223EC" w:rsidRPr="0095043C" w:rsidRDefault="003223EC" w:rsidP="003223EC">
      <w:pPr>
        <w:shd w:val="clear" w:color="auto" w:fill="FFFFFF"/>
        <w:spacing w:line="360" w:lineRule="auto"/>
        <w:jc w:val="both"/>
        <w:textAlignment w:val="baseline"/>
        <w:rPr>
          <w:ins w:id="51" w:author="Unknown"/>
          <w:rFonts w:ascii="Times New Roman" w:eastAsia="Times New Roman" w:hAnsi="Times New Roman"/>
          <w:sz w:val="28"/>
          <w:szCs w:val="28"/>
          <w:bdr w:val="none" w:sz="0" w:space="0" w:color="auto" w:frame="1"/>
          <w:lang w:eastAsia="ru-RU"/>
        </w:rPr>
      </w:pPr>
      <w:ins w:id="52" w:author="Unknown">
        <w:r w:rsidRPr="0095043C">
          <w:rPr>
            <w:rFonts w:ascii="Times New Roman" w:eastAsia="Times New Roman" w:hAnsi="Times New Roman"/>
            <w:noProof/>
            <w:sz w:val="28"/>
            <w:szCs w:val="28"/>
            <w:bdr w:val="none" w:sz="0" w:space="0" w:color="auto" w:frame="1"/>
            <w:lang w:eastAsia="ru-RU"/>
          </w:rPr>
          <w:drawing>
            <wp:inline distT="0" distB="0" distL="0" distR="0" wp14:anchorId="69E947D4" wp14:editId="35757B2A">
              <wp:extent cx="228600" cy="259080"/>
              <wp:effectExtent l="0" t="0" r="0" b="7620"/>
              <wp:docPr id="49" name="Рисунок 4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Безымянны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59080"/>
                      </a:xfrm>
                      <a:prstGeom prst="rect">
                        <a:avLst/>
                      </a:prstGeom>
                      <a:noFill/>
                      <a:ln>
                        <a:noFill/>
                      </a:ln>
                    </pic:spPr>
                  </pic:pic>
                </a:graphicData>
              </a:graphic>
            </wp:inline>
          </w:drawing>
        </w:r>
        <w:r w:rsidRPr="0095043C">
          <w:rPr>
            <w:rFonts w:ascii="Times New Roman" w:eastAsia="Times New Roman" w:hAnsi="Times New Roman"/>
            <w:sz w:val="28"/>
            <w:szCs w:val="28"/>
            <w:bdr w:val="none" w:sz="0" w:space="0" w:color="auto" w:frame="1"/>
            <w:lang w:eastAsia="ru-RU"/>
          </w:rPr>
          <w:t> определяют по выражению </w:t>
        </w:r>
      </w:ins>
      <w:r w:rsidRPr="0095043C">
        <w:rPr>
          <w:rFonts w:ascii="Times New Roman" w:eastAsia="Times New Roman" w:hAnsi="Times New Roman"/>
          <w:noProof/>
          <w:sz w:val="28"/>
          <w:szCs w:val="28"/>
          <w:bdr w:val="none" w:sz="0" w:space="0" w:color="auto" w:frame="1"/>
          <w:lang w:eastAsia="ru-RU"/>
        </w:rPr>
        <w:drawing>
          <wp:inline distT="0" distB="0" distL="0" distR="0" wp14:anchorId="7702CA5A" wp14:editId="4119E591">
            <wp:extent cx="1112520" cy="381000"/>
            <wp:effectExtent l="0" t="0" r="0" b="0"/>
            <wp:docPr id="50" name="Рисунок 5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Безымянны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2520" cy="381000"/>
                    </a:xfrm>
                    <a:prstGeom prst="rect">
                      <a:avLst/>
                    </a:prstGeom>
                    <a:noFill/>
                    <a:ln>
                      <a:noFill/>
                    </a:ln>
                  </pic:spPr>
                </pic:pic>
              </a:graphicData>
            </a:graphic>
          </wp:inline>
        </w:drawing>
      </w:r>
      <w:ins w:id="53" w:author="Unknown">
        <w:r w:rsidRPr="0095043C">
          <w:rPr>
            <w:rFonts w:ascii="Times New Roman" w:eastAsia="Times New Roman" w:hAnsi="Times New Roman"/>
            <w:sz w:val="28"/>
            <w:szCs w:val="28"/>
            <w:bdr w:val="none" w:sz="0" w:space="0" w:color="auto" w:frame="1"/>
            <w:lang w:eastAsia="ru-RU"/>
          </w:rPr>
          <w:t>.</w:t>
        </w:r>
        <w:r w:rsidRPr="0095043C">
          <w:rPr>
            <w:rFonts w:ascii="Times New Roman" w:eastAsia="Times New Roman" w:hAnsi="Times New Roman"/>
            <w:sz w:val="28"/>
            <w:szCs w:val="28"/>
            <w:bdr w:val="none" w:sz="0" w:space="0" w:color="auto" w:frame="1"/>
            <w:lang w:eastAsia="ru-RU"/>
          </w:rPr>
          <w:br/>
          <w:t>Добротность электрической цепи (добротность излучения) можно рассчитать по формуле </w:t>
        </w:r>
      </w:ins>
      <w:r w:rsidRPr="0095043C">
        <w:rPr>
          <w:rFonts w:ascii="Times New Roman" w:eastAsia="Times New Roman" w:hAnsi="Times New Roman"/>
          <w:noProof/>
          <w:sz w:val="28"/>
          <w:szCs w:val="28"/>
          <w:bdr w:val="none" w:sz="0" w:space="0" w:color="auto" w:frame="1"/>
          <w:lang w:eastAsia="ru-RU"/>
        </w:rPr>
        <w:drawing>
          <wp:inline distT="0" distB="0" distL="0" distR="0" wp14:anchorId="1988C3B8" wp14:editId="2EC92DBB">
            <wp:extent cx="2682240" cy="609600"/>
            <wp:effectExtent l="0" t="0" r="3810" b="0"/>
            <wp:docPr id="51" name="Рисунок 5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Безымянны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2240" cy="609600"/>
                    </a:xfrm>
                    <a:prstGeom prst="rect">
                      <a:avLst/>
                    </a:prstGeom>
                    <a:noFill/>
                    <a:ln>
                      <a:noFill/>
                    </a:ln>
                  </pic:spPr>
                </pic:pic>
              </a:graphicData>
            </a:graphic>
          </wp:inline>
        </w:drawing>
      </w:r>
    </w:p>
    <w:p w:rsidR="003223EC" w:rsidRPr="0095043C" w:rsidRDefault="003223EC" w:rsidP="003223EC">
      <w:pPr>
        <w:shd w:val="clear" w:color="auto" w:fill="FFFFFF"/>
        <w:spacing w:line="360" w:lineRule="auto"/>
        <w:jc w:val="both"/>
        <w:textAlignment w:val="baseline"/>
        <w:rPr>
          <w:ins w:id="54" w:author="Unknown"/>
          <w:rFonts w:ascii="Times New Roman" w:eastAsia="Times New Roman" w:hAnsi="Times New Roman"/>
          <w:sz w:val="28"/>
          <w:szCs w:val="28"/>
          <w:bdr w:val="none" w:sz="0" w:space="0" w:color="auto" w:frame="1"/>
          <w:lang w:eastAsia="ru-RU"/>
        </w:rPr>
      </w:pPr>
      <w:ins w:id="55" w:author="Unknown">
        <w:r w:rsidRPr="0095043C">
          <w:rPr>
            <w:rFonts w:ascii="Times New Roman" w:eastAsia="Times New Roman" w:hAnsi="Times New Roman"/>
            <w:sz w:val="28"/>
            <w:szCs w:val="28"/>
            <w:bdr w:val="none" w:sz="0" w:space="0" w:color="auto" w:frame="1"/>
            <w:lang w:eastAsia="ru-RU"/>
          </w:rPr>
          <w:t>Акустическую добротность ВШП можно определить по выражению:</w:t>
        </w:r>
      </w:ins>
      <w:r w:rsidRPr="0095043C">
        <w:rPr>
          <w:rFonts w:ascii="Times New Roman" w:eastAsia="Times New Roman" w:hAnsi="Times New Roman"/>
          <w:noProof/>
          <w:sz w:val="28"/>
          <w:szCs w:val="28"/>
          <w:bdr w:val="none" w:sz="0" w:space="0" w:color="auto" w:frame="1"/>
          <w:lang w:eastAsia="ru-RU"/>
        </w:rPr>
        <w:drawing>
          <wp:inline distT="0" distB="0" distL="0" distR="0" wp14:anchorId="76EC2823" wp14:editId="5CCCB24F">
            <wp:extent cx="1371600" cy="624840"/>
            <wp:effectExtent l="0" t="0" r="0" b="3810"/>
            <wp:docPr id="52" name="Рисунок 5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Безымянны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624840"/>
                    </a:xfrm>
                    <a:prstGeom prst="rect">
                      <a:avLst/>
                    </a:prstGeom>
                    <a:noFill/>
                    <a:ln>
                      <a:noFill/>
                    </a:ln>
                  </pic:spPr>
                </pic:pic>
              </a:graphicData>
            </a:graphic>
          </wp:inline>
        </w:drawing>
      </w:r>
    </w:p>
    <w:p w:rsidR="003223EC" w:rsidRDefault="003223EC" w:rsidP="003223EC">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125CF9">
        <w:rPr>
          <w:rFonts w:ascii="Times New Roman" w:eastAsia="Times New Roman" w:hAnsi="Times New Roman"/>
          <w:sz w:val="28"/>
          <w:szCs w:val="28"/>
          <w:bdr w:val="none" w:sz="0" w:space="0" w:color="auto" w:frame="1"/>
          <w:lang w:eastAsia="ru-RU"/>
        </w:rPr>
        <w:t>Это значит, что для каждого пьезоэлектрического материала существует оптимальное количество пар электродов, при котором обеспечивается высокая эффективность работы ВШП.</w:t>
      </w:r>
    </w:p>
    <w:p w:rsidR="00EE2960" w:rsidRDefault="00BC3BB5"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 xml:space="preserve"> </w:t>
      </w:r>
      <w:r w:rsidR="0095043C" w:rsidRPr="0095043C">
        <w:rPr>
          <w:rFonts w:ascii="Times New Roman" w:eastAsia="Times New Roman" w:hAnsi="Times New Roman"/>
          <w:iCs/>
          <w:sz w:val="28"/>
          <w:szCs w:val="28"/>
          <w:bdr w:val="none" w:sz="0" w:space="0" w:color="auto" w:frame="1"/>
          <w:lang w:eastAsia="ru-RU"/>
        </w:rPr>
        <w:t>Если ставят строгие требования к форме сигналов на одном или обоих концах звукопровода ус</w:t>
      </w:r>
      <w:r>
        <w:rPr>
          <w:rFonts w:ascii="Times New Roman" w:eastAsia="Times New Roman" w:hAnsi="Times New Roman"/>
          <w:iCs/>
          <w:sz w:val="28"/>
          <w:szCs w:val="28"/>
          <w:bdr w:val="none" w:sz="0" w:space="0" w:color="auto" w:frame="1"/>
          <w:lang w:eastAsia="ru-RU"/>
        </w:rPr>
        <w:t>танавливают поглотители</w:t>
      </w:r>
      <w:r w:rsidR="0095043C" w:rsidRPr="0095043C">
        <w:rPr>
          <w:rFonts w:ascii="Times New Roman" w:eastAsia="Times New Roman" w:hAnsi="Times New Roman"/>
          <w:iCs/>
          <w:sz w:val="28"/>
          <w:szCs w:val="28"/>
          <w:bdr w:val="none" w:sz="0" w:space="0" w:color="auto" w:frame="1"/>
          <w:lang w:eastAsia="ru-RU"/>
        </w:rPr>
        <w:t>, которые имеют форму треугольника или сегмента. Изготавливают их из окислов мета</w:t>
      </w:r>
      <w:r w:rsidR="00EE2960">
        <w:rPr>
          <w:rFonts w:ascii="Times New Roman" w:eastAsia="Times New Roman" w:hAnsi="Times New Roman"/>
          <w:iCs/>
          <w:sz w:val="28"/>
          <w:szCs w:val="28"/>
          <w:bdr w:val="none" w:sz="0" w:space="0" w:color="auto" w:frame="1"/>
          <w:lang w:eastAsia="ru-RU"/>
        </w:rPr>
        <w:t>ллов. Изображенные на рис. 1.8</w:t>
      </w:r>
      <w:r w:rsidR="0095043C" w:rsidRPr="0095043C">
        <w:rPr>
          <w:rFonts w:ascii="Times New Roman" w:eastAsia="Times New Roman" w:hAnsi="Times New Roman"/>
          <w:iCs/>
          <w:sz w:val="28"/>
          <w:szCs w:val="28"/>
          <w:bdr w:val="none" w:sz="0" w:space="0" w:color="auto" w:frame="1"/>
          <w:lang w:eastAsia="ru-RU"/>
        </w:rPr>
        <w:t xml:space="preserve"> преобразователи относятся к типу встречно шт</w:t>
      </w:r>
      <w:r w:rsidR="00EE2960">
        <w:rPr>
          <w:rFonts w:ascii="Times New Roman" w:eastAsia="Times New Roman" w:hAnsi="Times New Roman"/>
          <w:iCs/>
          <w:sz w:val="28"/>
          <w:szCs w:val="28"/>
          <w:bdr w:val="none" w:sz="0" w:space="0" w:color="auto" w:frame="1"/>
          <w:lang w:eastAsia="ru-RU"/>
        </w:rPr>
        <w:t>ыре</w:t>
      </w:r>
      <w:r w:rsidR="0095043C" w:rsidRPr="0095043C">
        <w:rPr>
          <w:rFonts w:ascii="Times New Roman" w:eastAsia="Times New Roman" w:hAnsi="Times New Roman"/>
          <w:iCs/>
          <w:sz w:val="28"/>
          <w:szCs w:val="28"/>
          <w:bdr w:val="none" w:sz="0" w:space="0" w:color="auto" w:frame="1"/>
          <w:lang w:eastAsia="ru-RU"/>
        </w:rPr>
        <w:t>вых (ВШП) (двухфазных), эквидистантных, неаподизованых. Они предназначены для задержки немодулированных сигна</w:t>
      </w:r>
      <w:r w:rsidR="00EE2960">
        <w:rPr>
          <w:rFonts w:ascii="Times New Roman" w:eastAsia="Times New Roman" w:hAnsi="Times New Roman"/>
          <w:iCs/>
          <w:sz w:val="28"/>
          <w:szCs w:val="28"/>
          <w:bdr w:val="none" w:sz="0" w:space="0" w:color="auto" w:frame="1"/>
          <w:lang w:eastAsia="ru-RU"/>
        </w:rPr>
        <w:t>лов определенной частоты (рис. 1.10</w:t>
      </w:r>
      <w:r w:rsidR="0095043C" w:rsidRPr="0095043C">
        <w:rPr>
          <w:rFonts w:ascii="Times New Roman" w:eastAsia="Times New Roman" w:hAnsi="Times New Roman"/>
          <w:iCs/>
          <w:sz w:val="28"/>
          <w:szCs w:val="28"/>
          <w:bdr w:val="none" w:sz="0" w:space="0" w:color="auto" w:frame="1"/>
          <w:lang w:eastAsia="ru-RU"/>
        </w:rPr>
        <w:t>, а). Такие сигналы можно превращать также, но с меньшей эффективностью с помощью однофазных штырьковых преобр</w:t>
      </w:r>
      <w:r w:rsidR="00EE2960">
        <w:rPr>
          <w:rFonts w:ascii="Times New Roman" w:eastAsia="Times New Roman" w:hAnsi="Times New Roman"/>
          <w:iCs/>
          <w:sz w:val="28"/>
          <w:szCs w:val="28"/>
          <w:bdr w:val="none" w:sz="0" w:space="0" w:color="auto" w:frame="1"/>
          <w:lang w:eastAsia="ru-RU"/>
        </w:rPr>
        <w:t>азователей (рис. 1.10,</w:t>
      </w:r>
      <w:r w:rsidR="0095043C" w:rsidRPr="0095043C">
        <w:rPr>
          <w:rFonts w:ascii="Times New Roman" w:eastAsia="Times New Roman" w:hAnsi="Times New Roman"/>
          <w:iCs/>
          <w:sz w:val="28"/>
          <w:szCs w:val="28"/>
          <w:bdr w:val="none" w:sz="0" w:space="0" w:color="auto" w:frame="1"/>
          <w:lang w:eastAsia="ru-RU"/>
        </w:rPr>
        <w:t xml:space="preserve">б). В них роль второго штырька играет металлическая пластинка, размещенная на противоположной стороне подложки. Для преобразования </w:t>
      </w:r>
      <w:r w:rsidR="0095043C" w:rsidRPr="0095043C">
        <w:rPr>
          <w:rFonts w:ascii="Times New Roman" w:eastAsia="Times New Roman" w:hAnsi="Times New Roman"/>
          <w:iCs/>
          <w:sz w:val="28"/>
          <w:szCs w:val="28"/>
          <w:bdr w:val="none" w:sz="0" w:space="0" w:color="auto" w:frame="1"/>
          <w:lang w:eastAsia="ru-RU"/>
        </w:rPr>
        <w:lastRenderedPageBreak/>
        <w:t>частотно-модулированных сигналов используют неэквидистантные ВШП, штырьки которых размещены на неодинаковых р</w:t>
      </w:r>
      <w:r w:rsidR="00EE2960">
        <w:rPr>
          <w:rFonts w:ascii="Times New Roman" w:eastAsia="Times New Roman" w:hAnsi="Times New Roman"/>
          <w:iCs/>
          <w:sz w:val="28"/>
          <w:szCs w:val="28"/>
          <w:bdr w:val="none" w:sz="0" w:space="0" w:color="auto" w:frame="1"/>
          <w:lang w:eastAsia="ru-RU"/>
        </w:rPr>
        <w:t>асстояниях друг от друга (рис. 1.10</w:t>
      </w:r>
      <w:r w:rsidR="0095043C" w:rsidRPr="0095043C">
        <w:rPr>
          <w:rFonts w:ascii="Times New Roman" w:eastAsia="Times New Roman" w:hAnsi="Times New Roman"/>
          <w:iCs/>
          <w:sz w:val="28"/>
          <w:szCs w:val="28"/>
          <w:bdr w:val="none" w:sz="0" w:space="0" w:color="auto" w:frame="1"/>
          <w:lang w:eastAsia="ru-RU"/>
        </w:rPr>
        <w:t xml:space="preserve">, в). Такие ВШП используют для изготовления дисперсионных УЛЗ на ПАВ. В них входной и выходной преобразователи включают </w:t>
      </w:r>
      <w:r>
        <w:rPr>
          <w:rFonts w:ascii="Times New Roman" w:eastAsia="Times New Roman" w:hAnsi="Times New Roman"/>
          <w:iCs/>
          <w:sz w:val="28"/>
          <w:szCs w:val="28"/>
          <w:bdr w:val="none" w:sz="0" w:space="0" w:color="auto" w:frame="1"/>
          <w:lang w:eastAsia="ru-RU"/>
        </w:rPr>
        <w:t>один навстречу друг другу (рис.</w:t>
      </w:r>
      <w:r w:rsidR="00EE2960">
        <w:rPr>
          <w:rFonts w:ascii="Times New Roman" w:eastAsia="Times New Roman" w:hAnsi="Times New Roman"/>
          <w:iCs/>
          <w:sz w:val="28"/>
          <w:szCs w:val="28"/>
          <w:bdr w:val="none" w:sz="0" w:space="0" w:color="auto" w:frame="1"/>
          <w:lang w:eastAsia="ru-RU"/>
        </w:rPr>
        <w:t>1.</w:t>
      </w:r>
      <w:r w:rsidR="0095043C" w:rsidRPr="0095043C">
        <w:rPr>
          <w:rFonts w:ascii="Times New Roman" w:eastAsia="Times New Roman" w:hAnsi="Times New Roman"/>
          <w:iCs/>
          <w:sz w:val="28"/>
          <w:szCs w:val="28"/>
          <w:bdr w:val="none" w:sz="0" w:space="0" w:color="auto" w:frame="1"/>
          <w:lang w:eastAsia="ru-RU"/>
        </w:rPr>
        <w:t>10).</w:t>
      </w:r>
    </w:p>
    <w:p w:rsidR="008F577B" w:rsidRDefault="008F577B"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E0630A" w:rsidRPr="0095043C" w:rsidRDefault="00E0630A" w:rsidP="0095043C">
      <w:pPr>
        <w:shd w:val="clear" w:color="auto" w:fill="FFFFFF"/>
        <w:spacing w:line="360" w:lineRule="auto"/>
        <w:jc w:val="both"/>
        <w:textAlignment w:val="baseline"/>
        <w:rPr>
          <w:ins w:id="56" w:author="Unknown"/>
          <w:rFonts w:ascii="Times New Roman" w:eastAsia="Times New Roman" w:hAnsi="Times New Roman"/>
          <w:sz w:val="28"/>
          <w:szCs w:val="28"/>
          <w:bdr w:val="none" w:sz="0" w:space="0" w:color="auto" w:frame="1"/>
          <w:lang w:eastAsia="ru-RU"/>
        </w:rPr>
      </w:pPr>
      <w:ins w:id="57" w:author="Unknown">
        <w:r w:rsidRPr="0095043C">
          <w:rPr>
            <w:rFonts w:ascii="Times New Roman" w:eastAsia="Times New Roman" w:hAnsi="Times New Roman"/>
            <w:noProof/>
            <w:sz w:val="28"/>
            <w:szCs w:val="28"/>
            <w:bdr w:val="none" w:sz="0" w:space="0" w:color="auto" w:frame="1"/>
            <w:lang w:eastAsia="ru-RU"/>
          </w:rPr>
          <w:drawing>
            <wp:inline distT="0" distB="0" distL="0" distR="0" wp14:anchorId="1215B789" wp14:editId="662EB6FE">
              <wp:extent cx="5648325" cy="4533900"/>
              <wp:effectExtent l="0" t="0" r="9525" b="0"/>
              <wp:docPr id="16" name="Рисунок 16" descr="Формы сигналов и соответствующие им конструкции преобра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Формы сигналов и соответствующие им конструкции преобразователе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4533900"/>
                      </a:xfrm>
                      <a:prstGeom prst="rect">
                        <a:avLst/>
                      </a:prstGeom>
                      <a:noFill/>
                      <a:ln>
                        <a:noFill/>
                      </a:ln>
                    </pic:spPr>
                  </pic:pic>
                </a:graphicData>
              </a:graphic>
            </wp:inline>
          </w:drawing>
        </w:r>
      </w:ins>
    </w:p>
    <w:p w:rsidR="0095043C" w:rsidRPr="0095043C" w:rsidRDefault="008F577B"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Рис. 1.10</w:t>
      </w:r>
      <w:r w:rsidR="0095043C" w:rsidRPr="0095043C">
        <w:rPr>
          <w:rFonts w:ascii="Times New Roman" w:eastAsia="Times New Roman" w:hAnsi="Times New Roman"/>
          <w:iCs/>
          <w:sz w:val="28"/>
          <w:szCs w:val="28"/>
          <w:bdr w:val="none" w:sz="0" w:space="0" w:color="auto" w:frame="1"/>
          <w:lang w:eastAsia="ru-RU"/>
        </w:rPr>
        <w:t>. Формы сигналов и соответствующие им конструкции преобразователей</w:t>
      </w:r>
    </w:p>
    <w:p w:rsidR="00BC3BB5" w:rsidRDefault="008F577B"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Амплит</w:t>
      </w:r>
      <w:r w:rsidR="0095043C" w:rsidRPr="0095043C">
        <w:rPr>
          <w:rFonts w:ascii="Times New Roman" w:eastAsia="Times New Roman" w:hAnsi="Times New Roman"/>
          <w:iCs/>
          <w:sz w:val="28"/>
          <w:szCs w:val="28"/>
          <w:bdr w:val="none" w:sz="0" w:space="0" w:color="auto" w:frame="1"/>
          <w:lang w:eastAsia="ru-RU"/>
        </w:rPr>
        <w:t>удно-модулированные сигналы превращают аподизованые ВШП, в которых штырьки имеют сменн</w:t>
      </w:r>
      <w:r>
        <w:rPr>
          <w:rFonts w:ascii="Times New Roman" w:eastAsia="Times New Roman" w:hAnsi="Times New Roman"/>
          <w:iCs/>
          <w:sz w:val="28"/>
          <w:szCs w:val="28"/>
          <w:bdr w:val="none" w:sz="0" w:space="0" w:color="auto" w:frame="1"/>
          <w:lang w:eastAsia="ru-RU"/>
        </w:rPr>
        <w:t>ые по размеру перекрытия (рис. 1.10</w:t>
      </w:r>
      <w:r w:rsidR="0095043C" w:rsidRPr="0095043C">
        <w:rPr>
          <w:rFonts w:ascii="Times New Roman" w:eastAsia="Times New Roman" w:hAnsi="Times New Roman"/>
          <w:iCs/>
          <w:sz w:val="28"/>
          <w:szCs w:val="28"/>
          <w:bdr w:val="none" w:sz="0" w:space="0" w:color="auto" w:frame="1"/>
          <w:lang w:eastAsia="ru-RU"/>
        </w:rPr>
        <w:t>, г), а фазомодулированые сигналы прев</w:t>
      </w:r>
      <w:r>
        <w:rPr>
          <w:rFonts w:ascii="Times New Roman" w:eastAsia="Times New Roman" w:hAnsi="Times New Roman"/>
          <w:iCs/>
          <w:sz w:val="28"/>
          <w:szCs w:val="28"/>
          <w:bdr w:val="none" w:sz="0" w:space="0" w:color="auto" w:frame="1"/>
          <w:lang w:eastAsia="ru-RU"/>
        </w:rPr>
        <w:t>ращают ВШП, изображены на рис. 1.10</w:t>
      </w:r>
      <w:r w:rsidR="0095043C" w:rsidRPr="0095043C">
        <w:rPr>
          <w:rFonts w:ascii="Times New Roman" w:eastAsia="Times New Roman" w:hAnsi="Times New Roman"/>
          <w:iCs/>
          <w:sz w:val="28"/>
          <w:szCs w:val="28"/>
          <w:bdr w:val="none" w:sz="0" w:space="0" w:color="auto" w:frame="1"/>
          <w:lang w:eastAsia="ru-RU"/>
        </w:rPr>
        <w:t xml:space="preserve">, д. </w:t>
      </w:r>
    </w:p>
    <w:p w:rsidR="0095043C" w:rsidRPr="0095043C" w:rsidRDefault="00FB5E19"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 xml:space="preserve"> </w:t>
      </w:r>
      <w:r w:rsidR="0095043C" w:rsidRPr="0095043C">
        <w:rPr>
          <w:rFonts w:ascii="Times New Roman" w:eastAsia="Times New Roman" w:hAnsi="Times New Roman"/>
          <w:iCs/>
          <w:sz w:val="28"/>
          <w:szCs w:val="28"/>
          <w:bdr w:val="none" w:sz="0" w:space="0" w:color="auto" w:frame="1"/>
          <w:lang w:eastAsia="ru-RU"/>
        </w:rPr>
        <w:t>Изготавливают ВШП преимущественно из алюминия, никеля, тантала</w:t>
      </w:r>
      <w:r>
        <w:rPr>
          <w:rFonts w:ascii="Times New Roman" w:eastAsia="Times New Roman" w:hAnsi="Times New Roman"/>
          <w:iCs/>
          <w:sz w:val="28"/>
          <w:szCs w:val="28"/>
          <w:bdr w:val="none" w:sz="0" w:space="0" w:color="auto" w:frame="1"/>
          <w:lang w:eastAsia="ru-RU"/>
        </w:rPr>
        <w:t xml:space="preserve"> и других проводящих материалов.</w:t>
      </w:r>
      <w:r w:rsidR="0095043C" w:rsidRPr="0095043C">
        <w:rPr>
          <w:rFonts w:ascii="Times New Roman" w:eastAsia="Times New Roman" w:hAnsi="Times New Roman"/>
          <w:iCs/>
          <w:sz w:val="28"/>
          <w:szCs w:val="28"/>
          <w:bdr w:val="none" w:sz="0" w:space="0" w:color="auto" w:frame="1"/>
          <w:lang w:eastAsia="ru-RU"/>
        </w:rPr>
        <w:t xml:space="preserve"> Для защиты от внешних условий </w:t>
      </w:r>
      <w:r>
        <w:rPr>
          <w:rFonts w:ascii="Times New Roman" w:eastAsia="Times New Roman" w:hAnsi="Times New Roman"/>
          <w:iCs/>
          <w:sz w:val="28"/>
          <w:szCs w:val="28"/>
          <w:bdr w:val="none" w:sz="0" w:space="0" w:color="auto" w:frame="1"/>
          <w:lang w:eastAsia="ru-RU"/>
        </w:rPr>
        <w:t xml:space="preserve"> для ЛЗ</w:t>
      </w:r>
      <w:r w:rsidR="0095043C" w:rsidRPr="0095043C">
        <w:rPr>
          <w:rFonts w:ascii="Times New Roman" w:eastAsia="Times New Roman" w:hAnsi="Times New Roman"/>
          <w:iCs/>
          <w:sz w:val="28"/>
          <w:szCs w:val="28"/>
          <w:bdr w:val="none" w:sz="0" w:space="0" w:color="auto" w:frame="1"/>
          <w:lang w:eastAsia="ru-RU"/>
        </w:rPr>
        <w:t xml:space="preserve"> на</w:t>
      </w:r>
    </w:p>
    <w:p w:rsidR="00BC3BB5" w:rsidRDefault="0095043C" w:rsidP="0095043C">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95043C">
        <w:rPr>
          <w:rFonts w:ascii="Times New Roman" w:eastAsia="Times New Roman" w:hAnsi="Times New Roman"/>
          <w:iCs/>
          <w:sz w:val="28"/>
          <w:szCs w:val="28"/>
          <w:bdr w:val="none" w:sz="0" w:space="0" w:color="auto" w:frame="1"/>
          <w:lang w:eastAsia="ru-RU"/>
        </w:rPr>
        <w:t xml:space="preserve">ПАВ применяют металлостеклянные корпуса, подобные тем, которые используются для герметизации ИМС. </w:t>
      </w:r>
    </w:p>
    <w:p w:rsidR="0095043C" w:rsidRPr="008F577B" w:rsidRDefault="00BC3BB5" w:rsidP="008F577B">
      <w:pPr>
        <w:pStyle w:val="ad"/>
        <w:numPr>
          <w:ilvl w:val="0"/>
          <w:numId w:val="2"/>
        </w:num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sidRPr="008F577B">
        <w:rPr>
          <w:rFonts w:ascii="Times New Roman" w:eastAsia="Times New Roman" w:hAnsi="Times New Roman"/>
          <w:iCs/>
          <w:sz w:val="28"/>
          <w:szCs w:val="28"/>
          <w:bdr w:val="none" w:sz="0" w:space="0" w:color="auto" w:frame="1"/>
          <w:lang w:eastAsia="ru-RU"/>
        </w:rPr>
        <w:lastRenderedPageBreak/>
        <w:t xml:space="preserve">Дисперсионные </w:t>
      </w:r>
      <w:r w:rsidR="00FA0AEC">
        <w:rPr>
          <w:rFonts w:ascii="Times New Roman" w:eastAsia="Times New Roman" w:hAnsi="Times New Roman"/>
          <w:iCs/>
          <w:sz w:val="28"/>
          <w:szCs w:val="28"/>
          <w:bdr w:val="none" w:sz="0" w:space="0" w:color="auto" w:frame="1"/>
          <w:lang w:eastAsia="ru-RU"/>
        </w:rPr>
        <w:t>линии задержки</w:t>
      </w:r>
      <w:r w:rsidR="0095043C" w:rsidRPr="008F577B">
        <w:rPr>
          <w:rFonts w:ascii="Times New Roman" w:eastAsia="Times New Roman" w:hAnsi="Times New Roman"/>
          <w:iCs/>
          <w:sz w:val="28"/>
          <w:szCs w:val="28"/>
          <w:bdr w:val="none" w:sz="0" w:space="0" w:color="auto" w:frame="1"/>
          <w:lang w:eastAsia="ru-RU"/>
        </w:rPr>
        <w:t xml:space="preserve"> на ПАВ</w:t>
      </w:r>
      <w:r w:rsidR="00FA0AEC">
        <w:rPr>
          <w:rFonts w:ascii="Times New Roman" w:eastAsia="Times New Roman" w:hAnsi="Times New Roman"/>
          <w:iCs/>
          <w:sz w:val="28"/>
          <w:szCs w:val="28"/>
          <w:bdr w:val="none" w:sz="0" w:space="0" w:color="auto" w:frame="1"/>
          <w:lang w:eastAsia="ru-RU"/>
        </w:rPr>
        <w:t>.</w:t>
      </w:r>
    </w:p>
    <w:p w:rsidR="008C2ADE" w:rsidRDefault="008C2ADE"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6D47F0" w:rsidRPr="00DA2759" w:rsidRDefault="008F577B" w:rsidP="008F577B">
      <w:pPr>
        <w:pStyle w:val="af8"/>
        <w:spacing w:line="360" w:lineRule="auto"/>
        <w:jc w:val="both"/>
        <w:rPr>
          <w:sz w:val="28"/>
          <w:szCs w:val="28"/>
        </w:rPr>
      </w:pPr>
      <w:r>
        <w:rPr>
          <w:sz w:val="28"/>
          <w:szCs w:val="28"/>
        </w:rPr>
        <w:t xml:space="preserve">  </w:t>
      </w:r>
      <w:r w:rsidR="00BC3BB5" w:rsidRPr="00DA2759">
        <w:rPr>
          <w:sz w:val="28"/>
          <w:szCs w:val="28"/>
        </w:rPr>
        <w:t>Дисперсион</w:t>
      </w:r>
      <w:r w:rsidR="006D47F0" w:rsidRPr="00DA2759">
        <w:rPr>
          <w:sz w:val="28"/>
          <w:szCs w:val="28"/>
        </w:rPr>
        <w:t>ной линией задержки (ДЛЗ) называется ЛЗ у которой время задержки зависит от частоты сигнала. Существует два  пути создания ДЛЗ: использование или физической  дисперсии некоторых типов а</w:t>
      </w:r>
      <w:r w:rsidR="00BC3BB5" w:rsidRPr="00DA2759">
        <w:rPr>
          <w:sz w:val="28"/>
          <w:szCs w:val="28"/>
        </w:rPr>
        <w:t>кустических волн, или дисперсион</w:t>
      </w:r>
      <w:r w:rsidR="006D47F0" w:rsidRPr="00DA2759">
        <w:rPr>
          <w:sz w:val="28"/>
          <w:szCs w:val="28"/>
        </w:rPr>
        <w:t>ных (неэквидистантных) преобразователей ПАВ. В данном  разделе будет рассмотрены ДЛЗ, использующие неэквидистантые преобразователи и не дисперсионный тип волн на ПАВ (волны Рэлея).</w:t>
      </w:r>
    </w:p>
    <w:p w:rsidR="006D47F0" w:rsidRPr="00DA2759" w:rsidRDefault="006D47F0" w:rsidP="00DA2759">
      <w:pPr>
        <w:pStyle w:val="af8"/>
        <w:spacing w:line="360" w:lineRule="auto"/>
        <w:ind w:firstLine="851"/>
        <w:jc w:val="both"/>
        <w:rPr>
          <w:sz w:val="28"/>
          <w:szCs w:val="28"/>
        </w:rPr>
      </w:pPr>
      <w:r w:rsidRPr="00DA2759">
        <w:rPr>
          <w:sz w:val="28"/>
          <w:szCs w:val="28"/>
        </w:rPr>
        <w:t>В предыдущих разделах мы рассмотрели связь между шагом электродов преобразователя и центральной частотой; расстоянием между преобразователями и задержкой сигнала. На базе этих зависимос</w:t>
      </w:r>
      <w:r w:rsidR="008F577B">
        <w:rPr>
          <w:sz w:val="28"/>
          <w:szCs w:val="28"/>
        </w:rPr>
        <w:t>тей и строятся ДЛЗ (рисунок 2.1</w:t>
      </w:r>
      <w:r w:rsidRPr="00DA2759">
        <w:rPr>
          <w:sz w:val="28"/>
          <w:szCs w:val="28"/>
        </w:rPr>
        <w:t>).</w:t>
      </w:r>
    </w:p>
    <w:p w:rsidR="006D47F0" w:rsidRPr="00DA2759" w:rsidRDefault="006D47F0" w:rsidP="00DA2759">
      <w:pPr>
        <w:pStyle w:val="af8"/>
        <w:spacing w:line="360" w:lineRule="auto"/>
        <w:ind w:left="2901"/>
        <w:jc w:val="both"/>
        <w:rPr>
          <w:sz w:val="28"/>
          <w:szCs w:val="28"/>
        </w:rPr>
      </w:pPr>
    </w:p>
    <w:p w:rsidR="008C2ADE" w:rsidRPr="00DA2759" w:rsidRDefault="008C2ADE" w:rsidP="00DA2759">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8C2ADE" w:rsidRPr="00DA2759" w:rsidRDefault="008C2ADE" w:rsidP="00DA2759">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sidRPr="00DA2759">
        <w:rPr>
          <w:rFonts w:ascii="Times New Roman" w:hAnsi="Times New Roman"/>
          <w:sz w:val="28"/>
          <w:szCs w:val="28"/>
        </w:rPr>
        <w:object w:dxaOrig="16760" w:dyaOrig="10710">
          <v:shape id="_x0000_i1026" type="#_x0000_t75" style="width:468pt;height:295.2pt" o:ole="">
            <v:imagedata r:id="rId43" o:title=""/>
          </v:shape>
          <o:OLEObject Type="Embed" ProgID="Visio.Drawing.11" ShapeID="_x0000_i1026" DrawAspect="Content" ObjectID="_1622533275" r:id="rId44"/>
        </w:object>
      </w:r>
    </w:p>
    <w:p w:rsidR="008C2ADE" w:rsidRPr="00DA2759" w:rsidRDefault="008C2ADE" w:rsidP="00DA2759">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6D47F0" w:rsidRPr="00DA2759" w:rsidRDefault="006D47F0" w:rsidP="00DA2759">
      <w:pPr>
        <w:spacing w:line="360" w:lineRule="auto"/>
        <w:ind w:firstLine="851"/>
        <w:jc w:val="both"/>
        <w:rPr>
          <w:rFonts w:ascii="Times New Roman" w:hAnsi="Times New Roman"/>
          <w:sz w:val="28"/>
          <w:szCs w:val="28"/>
        </w:rPr>
      </w:pPr>
    </w:p>
    <w:p w:rsidR="006D47F0" w:rsidRPr="00DA2759" w:rsidRDefault="008F577B" w:rsidP="00DA2759">
      <w:pPr>
        <w:spacing w:line="360" w:lineRule="auto"/>
        <w:jc w:val="both"/>
        <w:rPr>
          <w:rFonts w:ascii="Times New Roman" w:hAnsi="Times New Roman"/>
          <w:sz w:val="28"/>
          <w:szCs w:val="28"/>
        </w:rPr>
      </w:pPr>
      <w:r>
        <w:rPr>
          <w:rFonts w:ascii="Times New Roman" w:hAnsi="Times New Roman"/>
          <w:sz w:val="28"/>
          <w:szCs w:val="28"/>
        </w:rPr>
        <w:t xml:space="preserve">                        Рис. 2.1</w:t>
      </w:r>
      <w:r w:rsidR="006D47F0" w:rsidRPr="00DA2759">
        <w:rPr>
          <w:rFonts w:ascii="Times New Roman" w:hAnsi="Times New Roman"/>
          <w:sz w:val="28"/>
          <w:szCs w:val="28"/>
        </w:rPr>
        <w:t>. ДЛЗ несимметричной конструкции</w:t>
      </w:r>
    </w:p>
    <w:p w:rsidR="006D47F0" w:rsidRPr="00DA2759" w:rsidRDefault="006D47F0" w:rsidP="00DA2759">
      <w:pPr>
        <w:spacing w:line="360" w:lineRule="auto"/>
        <w:ind w:firstLine="851"/>
        <w:jc w:val="both"/>
        <w:rPr>
          <w:rFonts w:ascii="Times New Roman" w:hAnsi="Times New Roman"/>
          <w:sz w:val="28"/>
          <w:szCs w:val="28"/>
        </w:rPr>
      </w:pPr>
    </w:p>
    <w:p w:rsidR="006D47F0" w:rsidRPr="00DA2759" w:rsidRDefault="006D47F0" w:rsidP="00DA2759">
      <w:pPr>
        <w:spacing w:line="360" w:lineRule="auto"/>
        <w:ind w:firstLine="851"/>
        <w:jc w:val="both"/>
        <w:rPr>
          <w:rFonts w:ascii="Times New Roman" w:hAnsi="Times New Roman"/>
          <w:sz w:val="28"/>
          <w:szCs w:val="28"/>
        </w:rPr>
      </w:pPr>
      <w:r w:rsidRPr="00DA2759">
        <w:rPr>
          <w:rFonts w:ascii="Times New Roman" w:hAnsi="Times New Roman"/>
          <w:sz w:val="28"/>
          <w:szCs w:val="28"/>
        </w:rPr>
        <w:t xml:space="preserve">На пьезоэлектрическом звукопроводе 1 в общем акустическом потоке расположены неэквидистантный многоэлектродный преобразователь 2 и широкополосный преобразователь 3. Требуемая дисперсионная зависимость задержки от частоты сигнала достигается в результате соответствующего размещения (по отношению к выходному преобразователю) участков многоэлектродного преобразователя, настроенных на различную частоту. Шаг электродов  неэквидистантного ВШП меняется от </w:t>
      </w:r>
      <w:r w:rsidRPr="00DA2759">
        <w:rPr>
          <w:rFonts w:ascii="Times New Roman" w:hAnsi="Times New Roman"/>
          <w:sz w:val="28"/>
          <w:szCs w:val="28"/>
          <w:lang w:val="en-US"/>
        </w:rPr>
        <w:t>h</w:t>
      </w:r>
      <w:r w:rsidRPr="00DA2759">
        <w:rPr>
          <w:rFonts w:ascii="Times New Roman" w:hAnsi="Times New Roman"/>
          <w:sz w:val="28"/>
          <w:szCs w:val="28"/>
          <w:vertAlign w:val="subscript"/>
          <w:lang w:val="en-US"/>
        </w:rPr>
        <w:t>max</w:t>
      </w:r>
      <w:r w:rsidRPr="00DA2759">
        <w:rPr>
          <w:rFonts w:ascii="Times New Roman" w:hAnsi="Times New Roman"/>
          <w:sz w:val="28"/>
          <w:szCs w:val="28"/>
        </w:rPr>
        <w:t>=</w:t>
      </w:r>
      <w:r w:rsidRPr="00DA2759">
        <w:rPr>
          <w:rFonts w:ascii="Times New Roman" w:hAnsi="Times New Roman"/>
          <w:position w:val="-50"/>
          <w:sz w:val="28"/>
          <w:szCs w:val="28"/>
          <w:lang w:val="en-US"/>
        </w:rPr>
        <w:object w:dxaOrig="660" w:dyaOrig="900">
          <v:shape id="_x0000_i1027" type="#_x0000_t75" style="width:36pt;height:43.2pt" o:ole="" fillcolor="window">
            <v:imagedata r:id="rId45" o:title=""/>
          </v:shape>
          <o:OLEObject Type="Embed" ProgID="Equation.3" ShapeID="_x0000_i1027" DrawAspect="Content" ObjectID="_1622533276" r:id="rId46"/>
        </w:object>
      </w:r>
      <w:r w:rsidRPr="00DA2759">
        <w:rPr>
          <w:rFonts w:ascii="Times New Roman" w:hAnsi="Times New Roman"/>
          <w:sz w:val="28"/>
          <w:szCs w:val="28"/>
        </w:rPr>
        <w:t xml:space="preserve">  до </w:t>
      </w:r>
      <w:r w:rsidRPr="00DA2759">
        <w:rPr>
          <w:rFonts w:ascii="Times New Roman" w:hAnsi="Times New Roman"/>
          <w:sz w:val="28"/>
          <w:szCs w:val="28"/>
          <w:lang w:val="en-US"/>
        </w:rPr>
        <w:t>h</w:t>
      </w:r>
      <w:r w:rsidRPr="00DA2759">
        <w:rPr>
          <w:rFonts w:ascii="Times New Roman" w:hAnsi="Times New Roman"/>
          <w:sz w:val="28"/>
          <w:szCs w:val="28"/>
          <w:vertAlign w:val="subscript"/>
          <w:lang w:val="en-US"/>
        </w:rPr>
        <w:t>min</w:t>
      </w:r>
      <w:r w:rsidRPr="00DA2759">
        <w:rPr>
          <w:rFonts w:ascii="Times New Roman" w:hAnsi="Times New Roman"/>
          <w:sz w:val="28"/>
          <w:szCs w:val="28"/>
        </w:rPr>
        <w:t>=</w:t>
      </w:r>
      <w:r w:rsidRPr="00DA2759">
        <w:rPr>
          <w:rFonts w:ascii="Times New Roman" w:hAnsi="Times New Roman"/>
          <w:position w:val="-30"/>
          <w:sz w:val="28"/>
          <w:szCs w:val="28"/>
          <w:lang w:val="en-US"/>
        </w:rPr>
        <w:object w:dxaOrig="700" w:dyaOrig="700">
          <v:shape id="_x0000_i1028" type="#_x0000_t75" style="width:36pt;height:36pt" o:ole="" fillcolor="window">
            <v:imagedata r:id="rId47" o:title=""/>
          </v:shape>
          <o:OLEObject Type="Embed" ProgID="Equation.3" ShapeID="_x0000_i1028" DrawAspect="Content" ObjectID="_1622533277" r:id="rId48"/>
        </w:object>
      </w:r>
      <w:r w:rsidRPr="00DA2759">
        <w:rPr>
          <w:rFonts w:ascii="Times New Roman" w:hAnsi="Times New Roman"/>
          <w:sz w:val="28"/>
          <w:szCs w:val="28"/>
        </w:rPr>
        <w:t xml:space="preserve">, где </w:t>
      </w:r>
      <w:r w:rsidRPr="00DA2759">
        <w:rPr>
          <w:rFonts w:ascii="Times New Roman" w:hAnsi="Times New Roman"/>
          <w:sz w:val="28"/>
          <w:szCs w:val="28"/>
          <w:lang w:val="en-US"/>
        </w:rPr>
        <w:t>f</w:t>
      </w:r>
      <w:r w:rsidRPr="00DA2759">
        <w:rPr>
          <w:rFonts w:ascii="Times New Roman" w:hAnsi="Times New Roman"/>
          <w:sz w:val="28"/>
          <w:szCs w:val="28"/>
          <w:vertAlign w:val="subscript"/>
          <w:lang w:val="en-US"/>
        </w:rPr>
        <w:t>min</w:t>
      </w:r>
      <w:r w:rsidRPr="00DA2759">
        <w:rPr>
          <w:rFonts w:ascii="Times New Roman" w:hAnsi="Times New Roman"/>
          <w:sz w:val="28"/>
          <w:szCs w:val="28"/>
        </w:rPr>
        <w:t xml:space="preserve"> и </w:t>
      </w:r>
      <w:r w:rsidRPr="00DA2759">
        <w:rPr>
          <w:rFonts w:ascii="Times New Roman" w:hAnsi="Times New Roman"/>
          <w:sz w:val="28"/>
          <w:szCs w:val="28"/>
          <w:lang w:val="en-US"/>
        </w:rPr>
        <w:t>f</w:t>
      </w:r>
      <w:r w:rsidRPr="00DA2759">
        <w:rPr>
          <w:rFonts w:ascii="Times New Roman" w:hAnsi="Times New Roman"/>
          <w:sz w:val="28"/>
          <w:szCs w:val="28"/>
          <w:vertAlign w:val="subscript"/>
          <w:lang w:val="en-US"/>
        </w:rPr>
        <w:t>max</w:t>
      </w:r>
      <w:r w:rsidRPr="00DA2759">
        <w:rPr>
          <w:rFonts w:ascii="Times New Roman" w:hAnsi="Times New Roman"/>
          <w:sz w:val="28"/>
          <w:szCs w:val="28"/>
        </w:rPr>
        <w:t xml:space="preserve"> – нижняя и верхняя  частоты диапазона девиации  ДЛЗ. Шаг электродов широкополосного преобразователя выбирается обычно как среднее арифметическое значение шага электродов неэквидистантного преобразователя </w:t>
      </w:r>
      <w:r w:rsidRPr="00DA2759">
        <w:rPr>
          <w:rFonts w:ascii="Times New Roman" w:hAnsi="Times New Roman"/>
          <w:sz w:val="28"/>
          <w:szCs w:val="28"/>
          <w:lang w:val="en-US"/>
        </w:rPr>
        <w:t>h</w:t>
      </w:r>
      <w:r w:rsidRPr="00DA2759">
        <w:rPr>
          <w:rFonts w:ascii="Times New Roman" w:hAnsi="Times New Roman"/>
          <w:sz w:val="28"/>
          <w:szCs w:val="28"/>
          <w:vertAlign w:val="subscript"/>
        </w:rPr>
        <w:t>3</w:t>
      </w:r>
      <w:r w:rsidRPr="00DA2759">
        <w:rPr>
          <w:rFonts w:ascii="Times New Roman" w:hAnsi="Times New Roman"/>
          <w:sz w:val="28"/>
          <w:szCs w:val="28"/>
        </w:rPr>
        <w:t xml:space="preserve"> = (</w:t>
      </w:r>
      <w:r w:rsidRPr="00DA2759">
        <w:rPr>
          <w:rFonts w:ascii="Times New Roman" w:hAnsi="Times New Roman"/>
          <w:sz w:val="28"/>
          <w:szCs w:val="28"/>
          <w:lang w:val="en-US"/>
        </w:rPr>
        <w:sym w:font="Symbol" w:char="F0A6"/>
      </w:r>
      <w:r w:rsidRPr="00DA2759">
        <w:rPr>
          <w:rFonts w:ascii="Times New Roman" w:hAnsi="Times New Roman"/>
          <w:sz w:val="28"/>
          <w:szCs w:val="28"/>
          <w:vertAlign w:val="subscript"/>
          <w:lang w:val="en-US"/>
        </w:rPr>
        <w:t>min</w:t>
      </w:r>
      <w:r w:rsidRPr="00DA2759">
        <w:rPr>
          <w:rFonts w:ascii="Times New Roman" w:hAnsi="Times New Roman"/>
          <w:sz w:val="28"/>
          <w:szCs w:val="28"/>
        </w:rPr>
        <w:t xml:space="preserve"> + </w:t>
      </w:r>
      <w:r w:rsidRPr="00DA2759">
        <w:rPr>
          <w:rFonts w:ascii="Times New Roman" w:hAnsi="Times New Roman"/>
          <w:sz w:val="28"/>
          <w:szCs w:val="28"/>
        </w:rPr>
        <w:sym w:font="Symbol" w:char="F0A6"/>
      </w:r>
      <w:r w:rsidRPr="00DA2759">
        <w:rPr>
          <w:rFonts w:ascii="Times New Roman" w:hAnsi="Times New Roman"/>
          <w:sz w:val="28"/>
          <w:szCs w:val="28"/>
          <w:vertAlign w:val="subscript"/>
          <w:lang w:val="en-US"/>
        </w:rPr>
        <w:t>max</w:t>
      </w:r>
      <w:r w:rsidRPr="00DA2759">
        <w:rPr>
          <w:rFonts w:ascii="Times New Roman" w:hAnsi="Times New Roman"/>
          <w:sz w:val="28"/>
          <w:szCs w:val="28"/>
        </w:rPr>
        <w:t>)/2.</w:t>
      </w:r>
    </w:p>
    <w:p w:rsidR="006D47F0" w:rsidRPr="00DA2759" w:rsidRDefault="006D47F0" w:rsidP="00DA2759">
      <w:pPr>
        <w:spacing w:line="360" w:lineRule="auto"/>
        <w:ind w:firstLine="851"/>
        <w:jc w:val="both"/>
        <w:rPr>
          <w:rFonts w:ascii="Times New Roman" w:hAnsi="Times New Roman"/>
          <w:sz w:val="28"/>
          <w:szCs w:val="28"/>
        </w:rPr>
      </w:pPr>
      <w:r w:rsidRPr="00DA2759">
        <w:rPr>
          <w:rFonts w:ascii="Times New Roman" w:hAnsi="Times New Roman"/>
          <w:sz w:val="28"/>
          <w:szCs w:val="28"/>
        </w:rPr>
        <w:t xml:space="preserve">Число электродов широкополосного преобразователя выбирается исходя из обеспечения минимальных искажений спектра, т.е.  </w:t>
      </w:r>
      <w:r w:rsidRPr="00DA2759">
        <w:rPr>
          <w:rFonts w:ascii="Times New Roman" w:hAnsi="Times New Roman"/>
          <w:sz w:val="28"/>
          <w:szCs w:val="28"/>
        </w:rPr>
        <w:sym w:font="Symbol" w:char="F044"/>
      </w:r>
      <w:r w:rsidRPr="00DA2759">
        <w:rPr>
          <w:rFonts w:ascii="Times New Roman" w:hAnsi="Times New Roman"/>
          <w:sz w:val="28"/>
          <w:szCs w:val="28"/>
          <w:lang w:val="en-US"/>
        </w:rPr>
        <w:sym w:font="Symbol" w:char="F0A6"/>
      </w:r>
      <w:r w:rsidRPr="00DA2759">
        <w:rPr>
          <w:rFonts w:ascii="Times New Roman" w:hAnsi="Times New Roman"/>
          <w:sz w:val="28"/>
          <w:szCs w:val="28"/>
          <w:vertAlign w:val="subscript"/>
        </w:rPr>
        <w:t>з</w:t>
      </w:r>
      <w:r w:rsidRPr="00DA2759">
        <w:rPr>
          <w:rFonts w:ascii="Times New Roman" w:hAnsi="Times New Roman"/>
          <w:sz w:val="28"/>
          <w:szCs w:val="28"/>
        </w:rPr>
        <w:sym w:font="Symbol" w:char="F03E"/>
      </w:r>
      <w:r w:rsidRPr="00DA2759">
        <w:rPr>
          <w:rFonts w:ascii="Times New Roman" w:hAnsi="Times New Roman"/>
          <w:sz w:val="28"/>
          <w:szCs w:val="28"/>
        </w:rPr>
        <w:sym w:font="Symbol" w:char="F03E"/>
      </w:r>
      <w:r w:rsidRPr="00DA2759">
        <w:rPr>
          <w:rFonts w:ascii="Times New Roman" w:hAnsi="Times New Roman"/>
          <w:sz w:val="28"/>
          <w:szCs w:val="28"/>
        </w:rPr>
        <w:sym w:font="Symbol" w:char="F044"/>
      </w:r>
      <w:r w:rsidRPr="00DA2759">
        <w:rPr>
          <w:rFonts w:ascii="Times New Roman" w:hAnsi="Times New Roman"/>
          <w:sz w:val="28"/>
          <w:szCs w:val="28"/>
          <w:lang w:val="en-US"/>
        </w:rPr>
        <w:sym w:font="Symbol" w:char="F0A6"/>
      </w:r>
      <w:r w:rsidRPr="00DA2759">
        <w:rPr>
          <w:rFonts w:ascii="Times New Roman" w:hAnsi="Times New Roman"/>
          <w:sz w:val="28"/>
          <w:szCs w:val="28"/>
        </w:rPr>
        <w:t xml:space="preserve"> (</w:t>
      </w:r>
      <w:r w:rsidRPr="00DA2759">
        <w:rPr>
          <w:rFonts w:ascii="Times New Roman" w:hAnsi="Times New Roman"/>
          <w:sz w:val="28"/>
          <w:szCs w:val="28"/>
        </w:rPr>
        <w:sym w:font="Symbol" w:char="F044"/>
      </w:r>
      <w:r w:rsidRPr="00DA2759">
        <w:rPr>
          <w:rFonts w:ascii="Times New Roman" w:hAnsi="Times New Roman"/>
          <w:sz w:val="28"/>
          <w:szCs w:val="28"/>
          <w:lang w:val="en-US"/>
        </w:rPr>
        <w:sym w:font="Symbol" w:char="F0A6"/>
      </w:r>
      <w:r w:rsidRPr="00DA2759">
        <w:rPr>
          <w:rFonts w:ascii="Times New Roman" w:hAnsi="Times New Roman"/>
          <w:sz w:val="28"/>
          <w:szCs w:val="28"/>
        </w:rPr>
        <w:t xml:space="preserve"> = </w:t>
      </w:r>
      <w:r w:rsidRPr="00DA2759">
        <w:rPr>
          <w:rFonts w:ascii="Times New Roman" w:hAnsi="Times New Roman"/>
          <w:sz w:val="28"/>
          <w:szCs w:val="28"/>
        </w:rPr>
        <w:sym w:font="Symbol" w:char="F0A6"/>
      </w:r>
      <w:r w:rsidRPr="00DA2759">
        <w:rPr>
          <w:rFonts w:ascii="Times New Roman" w:hAnsi="Times New Roman"/>
          <w:sz w:val="28"/>
          <w:szCs w:val="28"/>
          <w:vertAlign w:val="subscript"/>
          <w:lang w:val="en-US"/>
        </w:rPr>
        <w:t>max</w:t>
      </w:r>
      <w:r w:rsidRPr="00DA2759">
        <w:rPr>
          <w:rFonts w:ascii="Times New Roman" w:hAnsi="Times New Roman"/>
          <w:sz w:val="28"/>
          <w:szCs w:val="28"/>
        </w:rPr>
        <w:t xml:space="preserve"> - </w:t>
      </w:r>
      <w:r w:rsidRPr="00DA2759">
        <w:rPr>
          <w:rFonts w:ascii="Times New Roman" w:hAnsi="Times New Roman"/>
          <w:sz w:val="28"/>
          <w:szCs w:val="28"/>
          <w:lang w:val="en-US"/>
        </w:rPr>
        <w:sym w:font="Symbol" w:char="F0A6"/>
      </w:r>
      <w:r w:rsidRPr="00DA2759">
        <w:rPr>
          <w:rFonts w:ascii="Times New Roman" w:hAnsi="Times New Roman"/>
          <w:sz w:val="28"/>
          <w:szCs w:val="28"/>
          <w:vertAlign w:val="subscript"/>
          <w:lang w:val="en-US"/>
        </w:rPr>
        <w:t>min</w:t>
      </w:r>
      <w:r w:rsidRPr="00DA2759">
        <w:rPr>
          <w:rFonts w:ascii="Times New Roman" w:hAnsi="Times New Roman"/>
          <w:sz w:val="28"/>
          <w:szCs w:val="28"/>
        </w:rPr>
        <w:t>).</w:t>
      </w:r>
    </w:p>
    <w:p w:rsidR="006D47F0" w:rsidRPr="00DA2759" w:rsidRDefault="006D47F0" w:rsidP="00DA2759">
      <w:pPr>
        <w:spacing w:line="360" w:lineRule="auto"/>
        <w:ind w:firstLine="851"/>
        <w:jc w:val="both"/>
        <w:rPr>
          <w:rFonts w:ascii="Times New Roman" w:hAnsi="Times New Roman"/>
          <w:sz w:val="28"/>
          <w:szCs w:val="28"/>
        </w:rPr>
      </w:pPr>
      <w:r w:rsidRPr="00DA2759">
        <w:rPr>
          <w:rFonts w:ascii="Times New Roman" w:hAnsi="Times New Roman"/>
          <w:sz w:val="28"/>
          <w:szCs w:val="28"/>
        </w:rPr>
        <w:t>Наибольшее распространение получили ЛДЗ,  имеющие линейную дисперсион</w:t>
      </w:r>
      <w:r w:rsidR="008F577B">
        <w:rPr>
          <w:rFonts w:ascii="Times New Roman" w:hAnsi="Times New Roman"/>
          <w:sz w:val="28"/>
          <w:szCs w:val="28"/>
        </w:rPr>
        <w:t>ную характеристику (рисунок 2.1.б</w:t>
      </w:r>
      <w:r w:rsidRPr="00DA2759">
        <w:rPr>
          <w:rFonts w:ascii="Times New Roman" w:hAnsi="Times New Roman"/>
          <w:sz w:val="28"/>
          <w:szCs w:val="28"/>
        </w:rPr>
        <w:t>):</w:t>
      </w:r>
    </w:p>
    <w:p w:rsidR="006D47F0" w:rsidRPr="00DA2759" w:rsidRDefault="006D47F0" w:rsidP="00DA2759">
      <w:pPr>
        <w:spacing w:line="360" w:lineRule="auto"/>
        <w:ind w:firstLine="851"/>
        <w:jc w:val="both"/>
        <w:rPr>
          <w:rFonts w:ascii="Times New Roman" w:hAnsi="Times New Roman"/>
          <w:sz w:val="28"/>
          <w:szCs w:val="28"/>
        </w:rPr>
      </w:pPr>
    </w:p>
    <w:p w:rsidR="006D47F0" w:rsidRPr="00DA2759" w:rsidRDefault="006D47F0" w:rsidP="00DA2759">
      <w:pPr>
        <w:spacing w:line="360" w:lineRule="auto"/>
        <w:ind w:firstLine="851"/>
        <w:jc w:val="both"/>
        <w:rPr>
          <w:rFonts w:ascii="Times New Roman" w:hAnsi="Times New Roman"/>
          <w:sz w:val="28"/>
          <w:szCs w:val="28"/>
        </w:rPr>
      </w:pPr>
      <w:r w:rsidRPr="00DA2759">
        <w:rPr>
          <w:rFonts w:ascii="Times New Roman" w:hAnsi="Times New Roman"/>
          <w:sz w:val="28"/>
          <w:szCs w:val="28"/>
          <w:lang w:val="en-US"/>
        </w:rPr>
        <w:t>T</w:t>
      </w:r>
      <w:r w:rsidRPr="00DA2759">
        <w:rPr>
          <w:rFonts w:ascii="Times New Roman" w:hAnsi="Times New Roman"/>
          <w:sz w:val="28"/>
          <w:szCs w:val="28"/>
        </w:rPr>
        <w:t>(</w:t>
      </w:r>
      <w:r w:rsidRPr="00DA2759">
        <w:rPr>
          <w:rFonts w:ascii="Times New Roman" w:hAnsi="Times New Roman"/>
          <w:sz w:val="28"/>
          <w:szCs w:val="28"/>
          <w:lang w:val="en-US"/>
        </w:rPr>
        <w:sym w:font="Symbol" w:char="F0A6"/>
      </w:r>
      <w:r w:rsidRPr="00DA2759">
        <w:rPr>
          <w:rFonts w:ascii="Times New Roman" w:hAnsi="Times New Roman"/>
          <w:sz w:val="28"/>
          <w:szCs w:val="28"/>
        </w:rPr>
        <w:t>) = - (</w:t>
      </w:r>
      <w:r w:rsidRPr="00DA2759">
        <w:rPr>
          <w:rFonts w:ascii="Times New Roman" w:hAnsi="Times New Roman"/>
          <w:sz w:val="28"/>
          <w:szCs w:val="28"/>
          <w:lang w:val="en-US"/>
        </w:rPr>
        <w:sym w:font="Symbol" w:char="F0A6"/>
      </w:r>
      <w:r w:rsidRPr="00DA2759">
        <w:rPr>
          <w:rFonts w:ascii="Times New Roman" w:hAnsi="Times New Roman"/>
          <w:sz w:val="28"/>
          <w:szCs w:val="28"/>
        </w:rPr>
        <w:t xml:space="preserve"> - </w:t>
      </w:r>
      <w:r w:rsidRPr="00DA2759">
        <w:rPr>
          <w:rFonts w:ascii="Times New Roman" w:hAnsi="Times New Roman"/>
          <w:sz w:val="28"/>
          <w:szCs w:val="28"/>
          <w:lang w:val="en-US"/>
        </w:rPr>
        <w:sym w:font="Symbol" w:char="F0A6"/>
      </w:r>
      <w:r w:rsidRPr="00DA2759">
        <w:rPr>
          <w:rFonts w:ascii="Times New Roman" w:hAnsi="Times New Roman"/>
          <w:sz w:val="28"/>
          <w:szCs w:val="28"/>
          <w:vertAlign w:val="subscript"/>
          <w:lang w:val="en-US"/>
        </w:rPr>
        <w:t>o</w:t>
      </w:r>
      <w:r w:rsidRPr="00DA2759">
        <w:rPr>
          <w:rFonts w:ascii="Times New Roman" w:hAnsi="Times New Roman"/>
          <w:sz w:val="28"/>
          <w:szCs w:val="28"/>
        </w:rPr>
        <w:t>)</w:t>
      </w:r>
      <w:r w:rsidRPr="00DA2759">
        <w:rPr>
          <w:rFonts w:ascii="Times New Roman" w:hAnsi="Times New Roman"/>
          <w:sz w:val="28"/>
          <w:szCs w:val="28"/>
          <w:lang w:val="en-US"/>
        </w:rPr>
        <w:sym w:font="Symbol" w:char="F067"/>
      </w:r>
      <w:r w:rsidRPr="00DA2759">
        <w:rPr>
          <w:rFonts w:ascii="Times New Roman" w:hAnsi="Times New Roman"/>
          <w:sz w:val="28"/>
          <w:szCs w:val="28"/>
        </w:rPr>
        <w:t xml:space="preserve"> + </w:t>
      </w:r>
      <w:r w:rsidRPr="00DA2759">
        <w:rPr>
          <w:rFonts w:ascii="Times New Roman" w:hAnsi="Times New Roman"/>
          <w:sz w:val="28"/>
          <w:szCs w:val="28"/>
          <w:lang w:val="en-US"/>
        </w:rPr>
        <w:t>T</w:t>
      </w:r>
      <w:r w:rsidRPr="00DA2759">
        <w:rPr>
          <w:rFonts w:ascii="Times New Roman" w:hAnsi="Times New Roman"/>
          <w:sz w:val="28"/>
          <w:szCs w:val="28"/>
          <w:vertAlign w:val="subscript"/>
          <w:lang w:val="en-US"/>
        </w:rPr>
        <w:t>o</w:t>
      </w:r>
      <w:r w:rsidRPr="00DA2759">
        <w:rPr>
          <w:rFonts w:ascii="Times New Roman" w:hAnsi="Times New Roman"/>
          <w:sz w:val="28"/>
          <w:szCs w:val="28"/>
        </w:rPr>
        <w:t>,</w:t>
      </w:r>
    </w:p>
    <w:p w:rsidR="006D47F0" w:rsidRPr="00DA2759" w:rsidRDefault="006D47F0" w:rsidP="00DA2759">
      <w:pPr>
        <w:spacing w:line="360" w:lineRule="auto"/>
        <w:ind w:firstLine="851"/>
        <w:jc w:val="both"/>
        <w:rPr>
          <w:rFonts w:ascii="Times New Roman" w:hAnsi="Times New Roman"/>
          <w:sz w:val="28"/>
          <w:szCs w:val="28"/>
        </w:rPr>
      </w:pPr>
    </w:p>
    <w:p w:rsidR="006D47F0" w:rsidRPr="00DA2759" w:rsidRDefault="006D47F0" w:rsidP="00DA2759">
      <w:pPr>
        <w:spacing w:line="360" w:lineRule="auto"/>
        <w:ind w:firstLine="851"/>
        <w:jc w:val="both"/>
        <w:rPr>
          <w:rFonts w:ascii="Times New Roman" w:hAnsi="Times New Roman"/>
          <w:sz w:val="28"/>
          <w:szCs w:val="28"/>
        </w:rPr>
      </w:pPr>
      <w:r w:rsidRPr="00DA2759">
        <w:rPr>
          <w:rFonts w:ascii="Times New Roman" w:hAnsi="Times New Roman"/>
          <w:sz w:val="28"/>
          <w:szCs w:val="28"/>
        </w:rPr>
        <w:t xml:space="preserve">где  </w:t>
      </w:r>
      <w:r w:rsidRPr="00DA2759">
        <w:rPr>
          <w:rFonts w:ascii="Times New Roman" w:hAnsi="Times New Roman"/>
          <w:sz w:val="28"/>
          <w:szCs w:val="28"/>
          <w:lang w:val="en-US"/>
        </w:rPr>
        <w:sym w:font="Symbol" w:char="F0A6"/>
      </w:r>
      <w:r w:rsidRPr="00DA2759">
        <w:rPr>
          <w:rFonts w:ascii="Times New Roman" w:hAnsi="Times New Roman"/>
          <w:sz w:val="28"/>
          <w:szCs w:val="28"/>
          <w:vertAlign w:val="subscript"/>
          <w:lang w:val="en-US"/>
        </w:rPr>
        <w:t>o</w:t>
      </w:r>
      <w:r w:rsidRPr="00DA2759">
        <w:rPr>
          <w:rFonts w:ascii="Times New Roman" w:hAnsi="Times New Roman"/>
          <w:sz w:val="28"/>
          <w:szCs w:val="28"/>
        </w:rPr>
        <w:t xml:space="preserve"> = </w:t>
      </w:r>
      <w:r w:rsidRPr="00DA2759">
        <w:rPr>
          <w:rFonts w:ascii="Times New Roman" w:hAnsi="Times New Roman"/>
          <w:position w:val="-24"/>
          <w:sz w:val="28"/>
          <w:szCs w:val="28"/>
          <w:lang w:val="en-US"/>
        </w:rPr>
        <w:object w:dxaOrig="1240" w:dyaOrig="639">
          <v:shape id="_x0000_i1029" type="#_x0000_t75" style="width:64.8pt;height:28.8pt" o:ole="" fillcolor="window">
            <v:imagedata r:id="rId49" o:title=""/>
          </v:shape>
          <o:OLEObject Type="Embed" ProgID="Equation.3" ShapeID="_x0000_i1029" DrawAspect="Content" ObjectID="_1622533278" r:id="rId50"/>
        </w:object>
      </w:r>
      <w:r w:rsidRPr="00DA2759">
        <w:rPr>
          <w:rFonts w:ascii="Times New Roman" w:hAnsi="Times New Roman"/>
          <w:sz w:val="28"/>
          <w:szCs w:val="28"/>
        </w:rPr>
        <w:t xml:space="preserve">;                  </w:t>
      </w:r>
      <w:r w:rsidRPr="00DA2759">
        <w:rPr>
          <w:rFonts w:ascii="Times New Roman" w:hAnsi="Times New Roman"/>
          <w:sz w:val="28"/>
          <w:szCs w:val="28"/>
          <w:lang w:val="en-US"/>
        </w:rPr>
        <w:sym w:font="Symbol" w:char="F067"/>
      </w:r>
      <w:r w:rsidRPr="00DA2759">
        <w:rPr>
          <w:rFonts w:ascii="Times New Roman" w:hAnsi="Times New Roman"/>
          <w:sz w:val="28"/>
          <w:szCs w:val="28"/>
        </w:rPr>
        <w:t xml:space="preserve"> = </w:t>
      </w:r>
      <w:r w:rsidRPr="00DA2759">
        <w:rPr>
          <w:rFonts w:ascii="Times New Roman" w:hAnsi="Times New Roman"/>
          <w:position w:val="-24"/>
          <w:sz w:val="28"/>
          <w:szCs w:val="28"/>
          <w:lang w:val="en-US"/>
        </w:rPr>
        <w:object w:dxaOrig="1780" w:dyaOrig="639">
          <v:shape id="_x0000_i1030" type="#_x0000_t75" style="width:86.4pt;height:28.8pt" o:ole="" fillcolor="window">
            <v:imagedata r:id="rId51" o:title=""/>
          </v:shape>
          <o:OLEObject Type="Embed" ProgID="Equation.3" ShapeID="_x0000_i1030" DrawAspect="Content" ObjectID="_1622533279" r:id="rId52"/>
        </w:object>
      </w:r>
      <w:r w:rsidRPr="00DA2759">
        <w:rPr>
          <w:rFonts w:ascii="Times New Roman" w:hAnsi="Times New Roman"/>
          <w:sz w:val="28"/>
          <w:szCs w:val="28"/>
        </w:rPr>
        <w:t>;                   Т</w:t>
      </w:r>
      <w:r w:rsidRPr="00DA2759">
        <w:rPr>
          <w:rFonts w:ascii="Times New Roman" w:hAnsi="Times New Roman"/>
          <w:sz w:val="28"/>
          <w:szCs w:val="28"/>
          <w:vertAlign w:val="subscript"/>
        </w:rPr>
        <w:t>о</w:t>
      </w:r>
      <w:r w:rsidRPr="00DA2759">
        <w:rPr>
          <w:rFonts w:ascii="Times New Roman" w:hAnsi="Times New Roman"/>
          <w:sz w:val="28"/>
          <w:szCs w:val="28"/>
        </w:rPr>
        <w:t xml:space="preserve"> =</w:t>
      </w:r>
      <w:r w:rsidRPr="00DA2759">
        <w:rPr>
          <w:rFonts w:ascii="Times New Roman" w:hAnsi="Times New Roman"/>
          <w:position w:val="-24"/>
          <w:sz w:val="28"/>
          <w:szCs w:val="28"/>
          <w:lang w:val="en-US"/>
        </w:rPr>
        <w:object w:dxaOrig="300" w:dyaOrig="639">
          <v:shape id="_x0000_i1031" type="#_x0000_t75" style="width:14.4pt;height:28.8pt" o:ole="" fillcolor="window">
            <v:imagedata r:id="rId53" o:title=""/>
          </v:shape>
          <o:OLEObject Type="Embed" ProgID="Equation.3" ShapeID="_x0000_i1031" DrawAspect="Content" ObjectID="_1622533280" r:id="rId54"/>
        </w:object>
      </w:r>
    </w:p>
    <w:p w:rsidR="006D47F0" w:rsidRPr="00DA2759" w:rsidRDefault="006D47F0" w:rsidP="00DA2759">
      <w:pPr>
        <w:spacing w:line="360" w:lineRule="auto"/>
        <w:ind w:firstLine="851"/>
        <w:jc w:val="both"/>
        <w:rPr>
          <w:rFonts w:ascii="Times New Roman" w:hAnsi="Times New Roman"/>
          <w:sz w:val="28"/>
          <w:szCs w:val="28"/>
        </w:rPr>
      </w:pPr>
    </w:p>
    <w:p w:rsidR="006D47F0" w:rsidRDefault="006D47F0" w:rsidP="00DA2759">
      <w:pPr>
        <w:spacing w:line="360" w:lineRule="auto"/>
        <w:ind w:firstLine="851"/>
        <w:jc w:val="both"/>
        <w:rPr>
          <w:rFonts w:ascii="Times New Roman" w:hAnsi="Times New Roman"/>
          <w:sz w:val="28"/>
          <w:szCs w:val="28"/>
        </w:rPr>
      </w:pPr>
      <w:r w:rsidRPr="00DA2759">
        <w:rPr>
          <w:rFonts w:ascii="Times New Roman" w:hAnsi="Times New Roman"/>
          <w:sz w:val="28"/>
          <w:szCs w:val="28"/>
          <w:lang w:val="en-US"/>
        </w:rPr>
        <w:sym w:font="Symbol" w:char="F067"/>
      </w:r>
      <w:r w:rsidRPr="00DA2759">
        <w:rPr>
          <w:rFonts w:ascii="Times New Roman" w:hAnsi="Times New Roman"/>
          <w:sz w:val="28"/>
          <w:szCs w:val="28"/>
        </w:rPr>
        <w:t xml:space="preserve"> - </w:t>
      </w:r>
      <w:r w:rsidR="00DA2759" w:rsidRPr="00DA2759">
        <w:rPr>
          <w:rFonts w:ascii="Times New Roman" w:hAnsi="Times New Roman"/>
          <w:sz w:val="28"/>
          <w:szCs w:val="28"/>
        </w:rPr>
        <w:t>называется крутизной дисперсион</w:t>
      </w:r>
      <w:r w:rsidRPr="00DA2759">
        <w:rPr>
          <w:rFonts w:ascii="Times New Roman" w:hAnsi="Times New Roman"/>
          <w:sz w:val="28"/>
          <w:szCs w:val="28"/>
        </w:rPr>
        <w:t>ной характеристики.</w:t>
      </w:r>
    </w:p>
    <w:p w:rsidR="008F577B" w:rsidRPr="00DA2759" w:rsidRDefault="008F577B" w:rsidP="00DA2759">
      <w:pPr>
        <w:spacing w:line="360" w:lineRule="auto"/>
        <w:ind w:firstLine="851"/>
        <w:jc w:val="both"/>
        <w:rPr>
          <w:rFonts w:ascii="Times New Roman" w:hAnsi="Times New Roman"/>
          <w:sz w:val="28"/>
          <w:szCs w:val="28"/>
        </w:rPr>
      </w:pPr>
    </w:p>
    <w:p w:rsidR="006D47F0" w:rsidRPr="00DA2759" w:rsidRDefault="006D47F0" w:rsidP="00DA2759">
      <w:pPr>
        <w:spacing w:line="360" w:lineRule="auto"/>
        <w:ind w:firstLine="851"/>
        <w:jc w:val="both"/>
        <w:rPr>
          <w:rFonts w:ascii="Times New Roman" w:hAnsi="Times New Roman"/>
          <w:sz w:val="28"/>
          <w:szCs w:val="28"/>
        </w:rPr>
      </w:pPr>
      <w:r w:rsidRPr="00DA2759">
        <w:rPr>
          <w:rFonts w:ascii="Times New Roman" w:hAnsi="Times New Roman"/>
          <w:sz w:val="28"/>
          <w:szCs w:val="28"/>
        </w:rPr>
        <w:t>Существует также ДЛЗ симмет</w:t>
      </w:r>
      <w:r w:rsidR="008F577B">
        <w:rPr>
          <w:rFonts w:ascii="Times New Roman" w:hAnsi="Times New Roman"/>
          <w:sz w:val="28"/>
          <w:szCs w:val="28"/>
        </w:rPr>
        <w:t>ричной конструкции (рисунок 2.2</w:t>
      </w:r>
      <w:r w:rsidRPr="00DA2759">
        <w:rPr>
          <w:rFonts w:ascii="Times New Roman" w:hAnsi="Times New Roman"/>
          <w:sz w:val="28"/>
          <w:szCs w:val="28"/>
        </w:rPr>
        <w:t xml:space="preserve">) и ДЛЗ использующие явление отражения ПАВ от специально созданных неоднородностей на поверхности звукопровода (отражательные решетки). В </w:t>
      </w:r>
      <w:r w:rsidRPr="00DA2759">
        <w:rPr>
          <w:rFonts w:ascii="Times New Roman" w:hAnsi="Times New Roman"/>
          <w:sz w:val="28"/>
          <w:szCs w:val="28"/>
        </w:rPr>
        <w:lastRenderedPageBreak/>
        <w:t>качестве отражательных структур наиболее часто используется периодическая решетка металл</w:t>
      </w:r>
      <w:r w:rsidR="008F577B">
        <w:rPr>
          <w:rFonts w:ascii="Times New Roman" w:hAnsi="Times New Roman"/>
          <w:sz w:val="28"/>
          <w:szCs w:val="28"/>
        </w:rPr>
        <w:t>ических электродов (рисунок 2.2</w:t>
      </w:r>
      <w:r w:rsidRPr="00DA2759">
        <w:rPr>
          <w:rFonts w:ascii="Times New Roman" w:hAnsi="Times New Roman"/>
          <w:sz w:val="28"/>
          <w:szCs w:val="28"/>
        </w:rPr>
        <w:t>).</w:t>
      </w:r>
    </w:p>
    <w:p w:rsidR="006D47F0" w:rsidRDefault="006D47F0" w:rsidP="006D47F0">
      <w:pPr>
        <w:ind w:firstLine="851"/>
        <w:jc w:val="both"/>
        <w:rPr>
          <w:noProof/>
        </w:rPr>
      </w:pPr>
      <w:r>
        <w:rPr>
          <w:noProof/>
          <w:lang w:eastAsia="ru-RU"/>
        </w:rPr>
        <mc:AlternateContent>
          <mc:Choice Requires="wpg">
            <w:drawing>
              <wp:anchor distT="0" distB="0" distL="114300" distR="114300" simplePos="0" relativeHeight="251661312" behindDoc="0" locked="0" layoutInCell="0" allowOverlap="1">
                <wp:simplePos x="0" y="0"/>
                <wp:positionH relativeFrom="column">
                  <wp:posOffset>701040</wp:posOffset>
                </wp:positionH>
                <wp:positionV relativeFrom="paragraph">
                  <wp:posOffset>7620</wp:posOffset>
                </wp:positionV>
                <wp:extent cx="4343400" cy="1962150"/>
                <wp:effectExtent l="0" t="0" r="0" b="3810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962150"/>
                          <a:chOff x="2380" y="1445"/>
                          <a:chExt cx="7531" cy="2436"/>
                        </a:xfrm>
                      </wpg:grpSpPr>
                      <wps:wsp>
                        <wps:cNvPr id="9" name="Text Box 69"/>
                        <wps:cNvSpPr txBox="1">
                          <a:spLocks noChangeArrowheads="1"/>
                        </wps:cNvSpPr>
                        <wps:spPr bwMode="auto">
                          <a:xfrm>
                            <a:off x="8211" y="1445"/>
                            <a:ext cx="425" cy="459"/>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BFE" w:rsidRDefault="00424BFE" w:rsidP="006D47F0">
                              <w:pPr>
                                <w:rPr>
                                  <w:lang w:val="en-US"/>
                                </w:rPr>
                              </w:pPr>
                              <w:r>
                                <w:rPr>
                                  <w:lang w:val="en-US"/>
                                </w:rPr>
                                <w:t>2</w:t>
                              </w:r>
                            </w:p>
                          </w:txbxContent>
                        </wps:txbx>
                        <wps:bodyPr rot="0" vert="horz" wrap="square" lIns="91440" tIns="45720" rIns="91440" bIns="45720" anchor="t" anchorCtr="0" upright="1">
                          <a:noAutofit/>
                        </wps:bodyPr>
                      </wps:wsp>
                      <wps:wsp>
                        <wps:cNvPr id="11" name="Line 70"/>
                        <wps:cNvCnPr>
                          <a:cxnSpLocks noChangeShapeType="1"/>
                        </wps:cNvCnPr>
                        <wps:spPr bwMode="auto">
                          <a:xfrm>
                            <a:off x="3124" y="2659"/>
                            <a:ext cx="2" cy="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1"/>
                        <wps:cNvCnPr>
                          <a:cxnSpLocks noChangeShapeType="1"/>
                        </wps:cNvCnPr>
                        <wps:spPr bwMode="auto">
                          <a:xfrm flipH="1" flipV="1">
                            <a:off x="3348" y="2446"/>
                            <a:ext cx="4"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2"/>
                        <wps:cNvCnPr>
                          <a:cxnSpLocks noChangeShapeType="1"/>
                        </wps:cNvCnPr>
                        <wps:spPr bwMode="auto">
                          <a:xfrm>
                            <a:off x="3808" y="2431"/>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3"/>
                        <wps:cNvCnPr>
                          <a:cxnSpLocks noChangeShapeType="1"/>
                        </wps:cNvCnPr>
                        <wps:spPr bwMode="auto">
                          <a:xfrm flipV="1">
                            <a:off x="3569" y="2650"/>
                            <a:ext cx="0"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74"/>
                        <wps:cNvCnPr>
                          <a:cxnSpLocks noChangeShapeType="1"/>
                        </wps:cNvCnPr>
                        <wps:spPr bwMode="auto">
                          <a:xfrm>
                            <a:off x="4147" y="2446"/>
                            <a:ext cx="0"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75"/>
                        <wps:cNvCnPr>
                          <a:cxnSpLocks noChangeShapeType="1"/>
                        </wps:cNvCnPr>
                        <wps:spPr bwMode="auto">
                          <a:xfrm>
                            <a:off x="4011" y="2657"/>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76"/>
                        <wps:cNvCnPr>
                          <a:cxnSpLocks noChangeShapeType="1"/>
                        </wps:cNvCnPr>
                        <wps:spPr bwMode="auto">
                          <a:xfrm>
                            <a:off x="4317" y="2658"/>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77"/>
                        <wps:cNvCnPr>
                          <a:cxnSpLocks noChangeShapeType="1"/>
                        </wps:cNvCnPr>
                        <wps:spPr bwMode="auto">
                          <a:xfrm>
                            <a:off x="4452" y="2454"/>
                            <a:ext cx="1" cy="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78"/>
                        <wps:cNvCnPr>
                          <a:cxnSpLocks noChangeShapeType="1"/>
                        </wps:cNvCnPr>
                        <wps:spPr bwMode="auto">
                          <a:xfrm flipH="1">
                            <a:off x="7976" y="2568"/>
                            <a:ext cx="1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79"/>
                        <wps:cNvCnPr>
                          <a:cxnSpLocks noChangeShapeType="1"/>
                        </wps:cNvCnPr>
                        <wps:spPr bwMode="auto">
                          <a:xfrm>
                            <a:off x="8432" y="2567"/>
                            <a:ext cx="3" cy="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80"/>
                        <wps:cNvCnPr>
                          <a:cxnSpLocks noChangeShapeType="1"/>
                        </wps:cNvCnPr>
                        <wps:spPr bwMode="auto">
                          <a:xfrm flipV="1">
                            <a:off x="7837" y="2397"/>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81"/>
                        <wps:cNvCnPr>
                          <a:cxnSpLocks noChangeShapeType="1"/>
                        </wps:cNvCnPr>
                        <wps:spPr bwMode="auto">
                          <a:xfrm>
                            <a:off x="8194" y="2397"/>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2"/>
                        <wps:cNvCnPr>
                          <a:cxnSpLocks noChangeShapeType="1"/>
                        </wps:cNvCnPr>
                        <wps:spPr bwMode="auto">
                          <a:xfrm>
                            <a:off x="8843" y="2559"/>
                            <a:ext cx="0" cy="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83"/>
                        <wps:cNvCnPr>
                          <a:cxnSpLocks noChangeShapeType="1"/>
                        </wps:cNvCnPr>
                        <wps:spPr bwMode="auto">
                          <a:xfrm>
                            <a:off x="9299" y="2559"/>
                            <a:ext cx="3" cy="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84"/>
                        <wps:cNvCnPr>
                          <a:cxnSpLocks noChangeShapeType="1"/>
                        </wps:cNvCnPr>
                        <wps:spPr bwMode="auto">
                          <a:xfrm flipV="1">
                            <a:off x="8605" y="2394"/>
                            <a:ext cx="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85"/>
                        <wps:cNvCnPr>
                          <a:cxnSpLocks noChangeShapeType="1"/>
                        </wps:cNvCnPr>
                        <wps:spPr bwMode="auto">
                          <a:xfrm>
                            <a:off x="9061" y="2394"/>
                            <a:ext cx="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6"/>
                        <wps:cNvCnPr>
                          <a:cxnSpLocks noChangeShapeType="1"/>
                        </wps:cNvCnPr>
                        <wps:spPr bwMode="auto">
                          <a:xfrm>
                            <a:off x="2516" y="2066"/>
                            <a:ext cx="7208"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Line 87"/>
                        <wps:cNvCnPr>
                          <a:cxnSpLocks noChangeShapeType="1"/>
                        </wps:cNvCnPr>
                        <wps:spPr bwMode="auto">
                          <a:xfrm>
                            <a:off x="2538" y="2056"/>
                            <a:ext cx="0" cy="1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Line 88"/>
                        <wps:cNvCnPr>
                          <a:cxnSpLocks noChangeShapeType="1"/>
                        </wps:cNvCnPr>
                        <wps:spPr bwMode="auto">
                          <a:xfrm flipV="1">
                            <a:off x="2538" y="3876"/>
                            <a:ext cx="7169"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Line 89"/>
                        <wps:cNvCnPr>
                          <a:cxnSpLocks noChangeShapeType="1"/>
                        </wps:cNvCnPr>
                        <wps:spPr bwMode="auto">
                          <a:xfrm>
                            <a:off x="9724" y="2057"/>
                            <a:ext cx="0" cy="1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Line 90"/>
                        <wps:cNvCnPr>
                          <a:cxnSpLocks noChangeShapeType="1"/>
                        </wps:cNvCnPr>
                        <wps:spPr bwMode="auto">
                          <a:xfrm flipV="1">
                            <a:off x="2538" y="3367"/>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91"/>
                        <wps:cNvCnPr>
                          <a:cxnSpLocks noChangeShapeType="1"/>
                        </wps:cNvCnPr>
                        <wps:spPr bwMode="auto">
                          <a:xfrm flipV="1">
                            <a:off x="2538" y="3060"/>
                            <a:ext cx="216"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92"/>
                        <wps:cNvCnPr>
                          <a:cxnSpLocks noChangeShapeType="1"/>
                        </wps:cNvCnPr>
                        <wps:spPr bwMode="auto">
                          <a:xfrm flipV="1">
                            <a:off x="2538" y="2740"/>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93"/>
                        <wps:cNvCnPr>
                          <a:cxnSpLocks noChangeShapeType="1"/>
                        </wps:cNvCnPr>
                        <wps:spPr bwMode="auto">
                          <a:xfrm flipV="1">
                            <a:off x="2538" y="2431"/>
                            <a:ext cx="199"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94"/>
                        <wps:cNvCnPr>
                          <a:cxnSpLocks noChangeShapeType="1"/>
                        </wps:cNvCnPr>
                        <wps:spPr bwMode="auto">
                          <a:xfrm flipV="1">
                            <a:off x="2538" y="2261"/>
                            <a:ext cx="114"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95"/>
                        <wps:cNvCnPr>
                          <a:cxnSpLocks noChangeShapeType="1"/>
                        </wps:cNvCnPr>
                        <wps:spPr bwMode="auto">
                          <a:xfrm flipV="1">
                            <a:off x="9554" y="3434"/>
                            <a:ext cx="171"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96"/>
                        <wps:cNvCnPr>
                          <a:cxnSpLocks noChangeShapeType="1"/>
                        </wps:cNvCnPr>
                        <wps:spPr bwMode="auto">
                          <a:xfrm flipV="1">
                            <a:off x="9452" y="2669"/>
                            <a:ext cx="296"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97"/>
                        <wps:cNvCnPr>
                          <a:cxnSpLocks noChangeShapeType="1"/>
                        </wps:cNvCnPr>
                        <wps:spPr bwMode="auto">
                          <a:xfrm flipV="1">
                            <a:off x="9520" y="2397"/>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98"/>
                        <wps:cNvCnPr>
                          <a:cxnSpLocks noChangeShapeType="1"/>
                        </wps:cNvCnPr>
                        <wps:spPr bwMode="auto">
                          <a:xfrm flipV="1">
                            <a:off x="4623" y="2675"/>
                            <a:ext cx="0" cy="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99"/>
                        <wps:cNvCnPr>
                          <a:cxnSpLocks noChangeShapeType="1"/>
                        </wps:cNvCnPr>
                        <wps:spPr bwMode="auto">
                          <a:xfrm flipH="1">
                            <a:off x="4759" y="2446"/>
                            <a:ext cx="0" cy="71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100"/>
                        <wps:cNvCnPr>
                          <a:cxnSpLocks noChangeShapeType="1"/>
                        </wps:cNvCnPr>
                        <wps:spPr bwMode="auto">
                          <a:xfrm flipH="1" flipV="1">
                            <a:off x="7344" y="3502"/>
                            <a:ext cx="1975" cy="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101"/>
                        <wps:cNvCnPr>
                          <a:cxnSpLocks noChangeShapeType="1"/>
                        </wps:cNvCnPr>
                        <wps:spPr bwMode="auto">
                          <a:xfrm flipV="1">
                            <a:off x="9486" y="2924"/>
                            <a:ext cx="279"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02"/>
                        <wps:cNvCnPr>
                          <a:cxnSpLocks noChangeShapeType="1"/>
                        </wps:cNvCnPr>
                        <wps:spPr bwMode="auto">
                          <a:xfrm flipV="1">
                            <a:off x="9520" y="3196"/>
                            <a:ext cx="228"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03"/>
                        <wps:cNvCnPr>
                          <a:cxnSpLocks noChangeShapeType="1"/>
                        </wps:cNvCnPr>
                        <wps:spPr bwMode="auto">
                          <a:xfrm flipH="1">
                            <a:off x="7310" y="2397"/>
                            <a:ext cx="215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104"/>
                        <wps:cNvCnPr>
                          <a:cxnSpLocks noChangeShapeType="1"/>
                        </wps:cNvCnPr>
                        <wps:spPr bwMode="auto">
                          <a:xfrm flipV="1">
                            <a:off x="7718" y="2567"/>
                            <a:ext cx="0" cy="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05"/>
                        <wps:cNvCnPr>
                          <a:cxnSpLocks noChangeShapeType="1"/>
                        </wps:cNvCnPr>
                        <wps:spPr bwMode="auto">
                          <a:xfrm flipV="1">
                            <a:off x="7582" y="238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06"/>
                        <wps:cNvCnPr>
                          <a:cxnSpLocks noChangeShapeType="1"/>
                        </wps:cNvCnPr>
                        <wps:spPr bwMode="auto">
                          <a:xfrm flipH="1" flipV="1">
                            <a:off x="7463" y="2584"/>
                            <a:ext cx="0" cy="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07"/>
                        <wps:cNvCnPr>
                          <a:cxnSpLocks noChangeShapeType="1"/>
                        </wps:cNvCnPr>
                        <wps:spPr bwMode="auto">
                          <a:xfrm flipV="1">
                            <a:off x="7310" y="2380"/>
                            <a:ext cx="0"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08"/>
                        <wps:cNvCnPr>
                          <a:cxnSpLocks noChangeShapeType="1"/>
                        </wps:cNvCnPr>
                        <wps:spPr bwMode="auto">
                          <a:xfrm>
                            <a:off x="5066" y="3009"/>
                            <a:ext cx="1836"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109"/>
                        <wps:cNvCnPr>
                          <a:cxnSpLocks noChangeShapeType="1"/>
                        </wps:cNvCnPr>
                        <wps:spPr bwMode="auto">
                          <a:xfrm>
                            <a:off x="4764" y="2586"/>
                            <a:ext cx="2562" cy="1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Text Box 110"/>
                        <wps:cNvSpPr txBox="1">
                          <a:spLocks noChangeArrowheads="1"/>
                        </wps:cNvSpPr>
                        <wps:spPr bwMode="auto">
                          <a:xfrm>
                            <a:off x="5695" y="2105"/>
                            <a:ext cx="544" cy="39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BFE" w:rsidRDefault="00424BFE" w:rsidP="006D47F0">
                              <w:pPr>
                                <w:rPr>
                                  <w:lang w:val="en-US"/>
                                </w:rPr>
                              </w:pPr>
                              <w:r>
                                <w:rPr>
                                  <w:lang w:val="en-US"/>
                                </w:rPr>
                                <w:t>l</w:t>
                              </w:r>
                              <w:r>
                                <w:rPr>
                                  <w:vertAlign w:val="subscript"/>
                                  <w:lang w:val="en-US"/>
                                </w:rPr>
                                <w:t>o</w:t>
                              </w:r>
                            </w:p>
                          </w:txbxContent>
                        </wps:txbx>
                        <wps:bodyPr rot="0" vert="horz" wrap="square" lIns="91440" tIns="45720" rIns="91440" bIns="45720" anchor="t" anchorCtr="0" upright="1">
                          <a:noAutofit/>
                        </wps:bodyPr>
                      </wps:wsp>
                      <wps:wsp>
                        <wps:cNvPr id="88" name="Text Box 111"/>
                        <wps:cNvSpPr txBox="1">
                          <a:spLocks noChangeArrowheads="1"/>
                        </wps:cNvSpPr>
                        <wps:spPr bwMode="auto">
                          <a:xfrm>
                            <a:off x="3808" y="1530"/>
                            <a:ext cx="408" cy="32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4BFE" w:rsidRDefault="00424BFE" w:rsidP="006D47F0">
                              <w:pPr>
                                <w:rPr>
                                  <w:lang w:val="en-US"/>
                                </w:rPr>
                              </w:pPr>
                              <w:r>
                                <w:rPr>
                                  <w:lang w:val="en-US"/>
                                </w:rPr>
                                <w:t>1</w:t>
                              </w:r>
                            </w:p>
                          </w:txbxContent>
                        </wps:txbx>
                        <wps:bodyPr rot="0" vert="horz" wrap="square" lIns="91440" tIns="45720" rIns="91440" bIns="45720" anchor="t" anchorCtr="0" upright="1">
                          <a:noAutofit/>
                        </wps:bodyPr>
                      </wps:wsp>
                      <wps:wsp>
                        <wps:cNvPr id="89" name="Line 112"/>
                        <wps:cNvCnPr>
                          <a:cxnSpLocks noChangeShapeType="1"/>
                        </wps:cNvCnPr>
                        <wps:spPr bwMode="auto">
                          <a:xfrm flipV="1">
                            <a:off x="3638" y="1921"/>
                            <a:ext cx="306" cy="2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13"/>
                        <wps:cNvCnPr>
                          <a:cxnSpLocks noChangeShapeType="1"/>
                        </wps:cNvCnPr>
                        <wps:spPr bwMode="auto">
                          <a:xfrm flipV="1">
                            <a:off x="7837" y="1785"/>
                            <a:ext cx="459" cy="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Arc 114"/>
                        <wps:cNvSpPr>
                          <a:spLocks/>
                        </wps:cNvSpPr>
                        <wps:spPr bwMode="auto">
                          <a:xfrm flipH="1">
                            <a:off x="9452" y="2125"/>
                            <a:ext cx="459" cy="1717"/>
                          </a:xfrm>
                          <a:custGeom>
                            <a:avLst/>
                            <a:gdLst>
                              <a:gd name="G0" fmla="+- 0 0 0"/>
                              <a:gd name="G1" fmla="+- 18476 0 0"/>
                              <a:gd name="G2" fmla="+- 21600 0 0"/>
                              <a:gd name="T0" fmla="*/ 11189 w 21600"/>
                              <a:gd name="T1" fmla="*/ 0 h 37040"/>
                              <a:gd name="T2" fmla="*/ 11043 w 21600"/>
                              <a:gd name="T3" fmla="*/ 37040 h 37040"/>
                              <a:gd name="T4" fmla="*/ 0 w 21600"/>
                              <a:gd name="T5" fmla="*/ 18476 h 37040"/>
                            </a:gdLst>
                            <a:ahLst/>
                            <a:cxnLst>
                              <a:cxn ang="0">
                                <a:pos x="T0" y="T1"/>
                              </a:cxn>
                              <a:cxn ang="0">
                                <a:pos x="T2" y="T3"/>
                              </a:cxn>
                              <a:cxn ang="0">
                                <a:pos x="T4" y="T5"/>
                              </a:cxn>
                            </a:cxnLst>
                            <a:rect l="0" t="0" r="r" b="b"/>
                            <a:pathLst>
                              <a:path w="21600" h="37040" fill="none" extrusionOk="0">
                                <a:moveTo>
                                  <a:pt x="11189" y="-1"/>
                                </a:moveTo>
                                <a:cubicBezTo>
                                  <a:pt x="17651" y="3913"/>
                                  <a:pt x="21600" y="10920"/>
                                  <a:pt x="21600" y="18476"/>
                                </a:cubicBezTo>
                                <a:cubicBezTo>
                                  <a:pt x="21600" y="26092"/>
                                  <a:pt x="17588" y="33145"/>
                                  <a:pt x="11042" y="37039"/>
                                </a:cubicBezTo>
                              </a:path>
                              <a:path w="21600" h="37040" stroke="0" extrusionOk="0">
                                <a:moveTo>
                                  <a:pt x="11189" y="-1"/>
                                </a:moveTo>
                                <a:cubicBezTo>
                                  <a:pt x="17651" y="3913"/>
                                  <a:pt x="21600" y="10920"/>
                                  <a:pt x="21600" y="18476"/>
                                </a:cubicBezTo>
                                <a:cubicBezTo>
                                  <a:pt x="21600" y="26092"/>
                                  <a:pt x="17588" y="33145"/>
                                  <a:pt x="11042" y="37039"/>
                                </a:cubicBezTo>
                                <a:lnTo>
                                  <a:pt x="0" y="1847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Arc 115"/>
                        <wps:cNvSpPr>
                          <a:spLocks/>
                        </wps:cNvSpPr>
                        <wps:spPr bwMode="auto">
                          <a:xfrm>
                            <a:off x="2380" y="2074"/>
                            <a:ext cx="391" cy="1785"/>
                          </a:xfrm>
                          <a:custGeom>
                            <a:avLst/>
                            <a:gdLst>
                              <a:gd name="G0" fmla="+- 0 0 0"/>
                              <a:gd name="G1" fmla="+- 18476 0 0"/>
                              <a:gd name="G2" fmla="+- 21600 0 0"/>
                              <a:gd name="T0" fmla="*/ 11189 w 21600"/>
                              <a:gd name="T1" fmla="*/ 0 h 37040"/>
                              <a:gd name="T2" fmla="*/ 11043 w 21600"/>
                              <a:gd name="T3" fmla="*/ 37040 h 37040"/>
                              <a:gd name="T4" fmla="*/ 0 w 21600"/>
                              <a:gd name="T5" fmla="*/ 18476 h 37040"/>
                            </a:gdLst>
                            <a:ahLst/>
                            <a:cxnLst>
                              <a:cxn ang="0">
                                <a:pos x="T0" y="T1"/>
                              </a:cxn>
                              <a:cxn ang="0">
                                <a:pos x="T2" y="T3"/>
                              </a:cxn>
                              <a:cxn ang="0">
                                <a:pos x="T4" y="T5"/>
                              </a:cxn>
                            </a:cxnLst>
                            <a:rect l="0" t="0" r="r" b="b"/>
                            <a:pathLst>
                              <a:path w="21600" h="37040" fill="none" extrusionOk="0">
                                <a:moveTo>
                                  <a:pt x="11189" y="-1"/>
                                </a:moveTo>
                                <a:cubicBezTo>
                                  <a:pt x="17651" y="3913"/>
                                  <a:pt x="21600" y="10920"/>
                                  <a:pt x="21600" y="18476"/>
                                </a:cubicBezTo>
                                <a:cubicBezTo>
                                  <a:pt x="21600" y="26092"/>
                                  <a:pt x="17588" y="33145"/>
                                  <a:pt x="11042" y="37039"/>
                                </a:cubicBezTo>
                              </a:path>
                              <a:path w="21600" h="37040" stroke="0" extrusionOk="0">
                                <a:moveTo>
                                  <a:pt x="11189" y="-1"/>
                                </a:moveTo>
                                <a:cubicBezTo>
                                  <a:pt x="17651" y="3913"/>
                                  <a:pt x="21600" y="10920"/>
                                  <a:pt x="21600" y="18476"/>
                                </a:cubicBezTo>
                                <a:cubicBezTo>
                                  <a:pt x="21600" y="26092"/>
                                  <a:pt x="17588" y="33145"/>
                                  <a:pt x="11042" y="37039"/>
                                </a:cubicBezTo>
                                <a:lnTo>
                                  <a:pt x="0" y="18476"/>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Line 116"/>
                        <wps:cNvCnPr>
                          <a:cxnSpLocks noChangeShapeType="1"/>
                        </wps:cNvCnPr>
                        <wps:spPr bwMode="auto">
                          <a:xfrm flipH="1" flipV="1">
                            <a:off x="3096" y="3516"/>
                            <a:ext cx="1975" cy="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117"/>
                        <wps:cNvCnPr>
                          <a:cxnSpLocks noChangeShapeType="1"/>
                        </wps:cNvCnPr>
                        <wps:spPr bwMode="auto">
                          <a:xfrm flipH="1" flipV="1">
                            <a:off x="2772" y="2448"/>
                            <a:ext cx="1975" cy="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4" o:spid="_x0000_s1076" style="position:absolute;left:0;text-align:left;margin-left:55.2pt;margin-top:.6pt;width:342pt;height:154.5pt;z-index:251661312" coordorigin="2380,1445" coordsize="753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" o:allowincell="f">
                <v:shapetype id="_x0000_t202" coordsize="21600,21600" o:spt="202" path="m,l,21600r21600,l21600,xe">
                  <v:stroke joinstyle="miter"/>
                  <v:path gradientshapeok="t" o:connecttype="rect"/>
                </v:shapetype>
                <v:shape id="Text Box 69" o:spid="_x0000_s1077" type="#_x0000_t202" style="position:absolute;left:8211;top:1445;width:425;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" stroked="f" strokeweight="2.25pt">
                  <v:textbox>
                    <w:txbxContent>
                      <w:p w:rsidR="00424BFE" w:rsidRDefault="00424BFE" w:rsidP="006D47F0">
                        <w:pPr>
                          <w:rPr>
                            <w:lang w:val="en-US"/>
                          </w:rPr>
                        </w:pPr>
                        <w:r>
                          <w:rPr>
                            <w:lang w:val="en-US"/>
                          </w:rPr>
                          <w:t>2</w:t>
                        </w:r>
                      </w:p>
                    </w:txbxContent>
                  </v:textbox>
                </v:shape>
                <v:line id="Line 70" o:spid="_x0000_s1078" style="position:absolute;visibility:visible;mso-wrap-style:square" from="3124,2659" to="3126,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71" o:spid="_x0000_s1079" style="position:absolute;flip:x y;visibility:visible;mso-wrap-style:square" from="3348,2446" to="33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"/>
                <v:line id="Line 72" o:spid="_x0000_s1080" style="position:absolute;visibility:visible;mso-wrap-style:square" from="3808,2431" to="3808,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73" o:spid="_x0000_s1081" style="position:absolute;flip:y;visibility:visible;mso-wrap-style:square" from="3569,2650" to="3569,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74" o:spid="_x0000_s1082" style="position:absolute;visibility:visible;mso-wrap-style:square" from="4147,2446" to="4147,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75" o:spid="_x0000_s1083" style="position:absolute;visibility:visible;mso-wrap-style:square" from="4011,2657" to="401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76" o:spid="_x0000_s1084" style="position:absolute;visibility:visible;mso-wrap-style:square" from="4317,2658" to="4317,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77" o:spid="_x0000_s1085" style="position:absolute;visibility:visible;mso-wrap-style:square" from="4452,2454" to="4453,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78" o:spid="_x0000_s1086" style="position:absolute;flip:x;visibility:visible;mso-wrap-style:square" from="7976,2568" to="7986,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79" o:spid="_x0000_s1087" style="position:absolute;visibility:visible;mso-wrap-style:square" from="8432,2567" to="8435,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80" o:spid="_x0000_s1088" style="position:absolute;flip:y;visibility:visible;mso-wrap-style:square" from="7837,2397" to="7837,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81" o:spid="_x0000_s1089" style="position:absolute;visibility:visible;mso-wrap-style:square" from="8194,2397" to="8194,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82" o:spid="_x0000_s1090" style="position:absolute;visibility:visible;mso-wrap-style:square" from="8843,2559" to="8843,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83" o:spid="_x0000_s1091" style="position:absolute;visibility:visible;mso-wrap-style:square" from="9299,2559" to="9302,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84" o:spid="_x0000_s1092" style="position:absolute;flip:y;visibility:visible;mso-wrap-style:square" from="8605,2394" to="860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85" o:spid="_x0000_s1093" style="position:absolute;visibility:visible;mso-wrap-style:square" from="9061,2394" to="906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86" o:spid="_x0000_s1094" style="position:absolute;visibility:visible;mso-wrap-style:square" from="2516,2066" to="9724,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" strokeweight="1.5pt"/>
                <v:line id="Line 87" o:spid="_x0000_s1095" style="position:absolute;visibility:visible;mso-wrap-style:square" from="2538,2056" to="253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" strokeweight="1.5pt"/>
                <v:line id="Line 88" o:spid="_x0000_s1096" style="position:absolute;flip:y;visibility:visible;mso-wrap-style:square" from="2538,3876" to="9707,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" strokeweight="1.5pt"/>
                <v:line id="Line 89" o:spid="_x0000_s1097" style="position:absolute;visibility:visible;mso-wrap-style:square" from="9724,2057" to="9724,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" strokeweight="1.5pt"/>
                <v:line id="Line 90" o:spid="_x0000_s1098" style="position:absolute;flip:y;visibility:visible;mso-wrap-style:square" from="2538,3367" to="2766,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91" o:spid="_x0000_s1099" style="position:absolute;flip:y;visibility:visible;mso-wrap-style:square" from="2538,3060" to="2754,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92" o:spid="_x0000_s1100" style="position:absolute;flip:y;visibility:visible;mso-wrap-style:square" from="2538,2740" to="2766,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93" o:spid="_x0000_s1101" style="position:absolute;flip:y;visibility:visible;mso-wrap-style:square" from="2538,2431" to="2737,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94" o:spid="_x0000_s1102" style="position:absolute;flip:y;visibility:visible;mso-wrap-style:square" from="2538,2261" to="2652,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95" o:spid="_x0000_s1103" style="position:absolute;flip:y;visibility:visible;mso-wrap-style:square" from="9554,3434" to="9725,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96" o:spid="_x0000_s1104" style="position:absolute;flip:y;visibility:visible;mso-wrap-style:square" from="9452,2669" to="974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97" o:spid="_x0000_s1105" style="position:absolute;flip:y;visibility:visible;mso-wrap-style:square" from="9520,2397" to="9748,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98" o:spid="_x0000_s1106" style="position:absolute;flip:y;visibility:visible;mso-wrap-style:square" from="4623,2675" to="4623,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99" o:spid="_x0000_s1107" style="position:absolute;flip:x;visibility:visible;mso-wrap-style:square" from="4759,2446" to="4759,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line id="Line 100" o:spid="_x0000_s1108" style="position:absolute;flip:x y;visibility:visible;mso-wrap-style:square" from="7344,3502" to="9319,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"/>
                <v:line id="Line 101" o:spid="_x0000_s1109" style="position:absolute;flip:y;visibility:visible;mso-wrap-style:square" from="9486,2924" to="976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102" o:spid="_x0000_s1110" style="position:absolute;flip:y;visibility:visible;mso-wrap-style:square" from="9520,3196" to="9748,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03" o:spid="_x0000_s1111" style="position:absolute;flip:x;visibility:visible;mso-wrap-style:square" from="7310,2397" to="9469,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104" o:spid="_x0000_s1112" style="position:absolute;flip:y;visibility:visible;mso-wrap-style:square" from="7718,2567" to="7718,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05" o:spid="_x0000_s1113" style="position:absolute;flip:y;visibility:visible;mso-wrap-style:square" from="7582,2380" to="7582,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06" o:spid="_x0000_s1114" style="position:absolute;flip:x y;visibility:visible;mso-wrap-style:square" from="7463,2584" to="746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"/>
                <v:line id="Line 107" o:spid="_x0000_s1115" style="position:absolute;flip:y;visibility:visible;mso-wrap-style:square" from="7310,2380" to="7310,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08" o:spid="_x0000_s1116" style="position:absolute;visibility:visible;mso-wrap-style:square" from="5066,3009" to="6902,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" strokeweight="2.25pt">
                  <v:stroke endarrow="block"/>
                </v:line>
                <v:line id="Line 109" o:spid="_x0000_s1117" style="position:absolute;visibility:visible;mso-wrap-style:square" from="4764,2586" to="7326,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10" o:spid="_x0000_s1118" type="#_x0000_t202" style="position:absolute;left:5695;top:2105;width:54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rsidR="00424BFE" w:rsidRDefault="00424BFE" w:rsidP="006D47F0">
                        <w:pPr>
                          <w:rPr>
                            <w:lang w:val="en-US"/>
                          </w:rPr>
                        </w:pPr>
                        <w:r>
                          <w:rPr>
                            <w:lang w:val="en-US"/>
                          </w:rPr>
                          <w:t>l</w:t>
                        </w:r>
                        <w:r>
                          <w:rPr>
                            <w:vertAlign w:val="subscript"/>
                            <w:lang w:val="en-US"/>
                          </w:rPr>
                          <w:t>o</w:t>
                        </w:r>
                      </w:p>
                    </w:txbxContent>
                  </v:textbox>
                </v:shape>
                <v:shape id="Text Box 111" o:spid="_x0000_s1119" type="#_x0000_t202" style="position:absolute;left:3808;top:1530;width:408;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rsidR="00424BFE" w:rsidRDefault="00424BFE" w:rsidP="006D47F0">
                        <w:pPr>
                          <w:rPr>
                            <w:lang w:val="en-US"/>
                          </w:rPr>
                        </w:pPr>
                        <w:r>
                          <w:rPr>
                            <w:lang w:val="en-US"/>
                          </w:rPr>
                          <w:t>1</w:t>
                        </w:r>
                      </w:p>
                    </w:txbxContent>
                  </v:textbox>
                </v:shape>
                <v:line id="Line 112" o:spid="_x0000_s1120" style="position:absolute;flip:y;visibility:visible;mso-wrap-style:square" from="3638,1921" to="3944,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113" o:spid="_x0000_s1121" style="position:absolute;flip:y;visibility:visible;mso-wrap-style:square" from="7837,1785" to="8296,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shape id="Arc 114" o:spid="_x0000_s1122" style="position:absolute;left:9452;top:2125;width:459;height:1717;flip:x;visibility:visible;mso-wrap-style:square;v-text-anchor:top" coordsize="21600,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" path="m11189,-1nfc17651,3913,21600,10920,21600,18476v,7616,-4012,14669,-10558,18563em11189,-1nsc17651,3913,21600,10920,21600,18476v,7616,-4012,14669,-10558,18563l,18476,11189,-1xe" filled="f">
                  <v:path arrowok="t" o:extrusionok="f" o:connecttype="custom" o:connectlocs="238,0;235,1717;0,856" o:connectangles="0,0,0"/>
                </v:shape>
                <v:shape id="Arc 115" o:spid="_x0000_s1123" style="position:absolute;left:2380;top:2074;width:391;height:1785;visibility:visible;mso-wrap-style:square;v-text-anchor:top" coordsize="21600,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" path="m11189,-1nfc17651,3913,21600,10920,21600,18476v,7616,-4012,14669,-10558,18563em11189,-1nsc17651,3913,21600,10920,21600,18476v,7616,-4012,14669,-10558,18563l,18476,11189,-1xe" filled="f">
                  <v:path arrowok="t" o:extrusionok="f" o:connecttype="custom" o:connectlocs="203,0;200,1785;0,890" o:connectangles="0,0,0"/>
                </v:shape>
                <v:line id="Line 116" o:spid="_x0000_s1124" style="position:absolute;flip:x y;visibility:visible;mso-wrap-style:square" from="3096,3516" to="5071,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"/>
                <v:line id="Line 117" o:spid="_x0000_s1125" style="position:absolute;flip:x y;visibility:visible;mso-wrap-style:square" from="2772,2448" to="4747,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"/>
              </v:group>
            </w:pict>
          </mc:Fallback>
        </mc:AlternateContent>
      </w:r>
    </w:p>
    <w:p w:rsidR="006D47F0" w:rsidRDefault="006D47F0" w:rsidP="006D47F0">
      <w:pPr>
        <w:ind w:firstLine="851"/>
        <w:jc w:val="both"/>
        <w:rPr>
          <w:noProof/>
        </w:rPr>
      </w:pPr>
    </w:p>
    <w:p w:rsidR="006D47F0" w:rsidRDefault="006D47F0" w:rsidP="006D47F0">
      <w:pPr>
        <w:ind w:firstLine="851"/>
        <w:jc w:val="both"/>
        <w:rPr>
          <w:noProof/>
        </w:rPr>
      </w:pPr>
    </w:p>
    <w:p w:rsidR="006D47F0" w:rsidRDefault="006D47F0" w:rsidP="006D47F0">
      <w:pPr>
        <w:ind w:firstLine="851"/>
        <w:jc w:val="both"/>
        <w:rPr>
          <w:noProof/>
        </w:rPr>
      </w:pPr>
    </w:p>
    <w:p w:rsidR="008C2ADE" w:rsidRDefault="008C2ADE" w:rsidP="006D47F0">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6D47F0" w:rsidRDefault="006D47F0" w:rsidP="006D47F0">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9B28E3" w:rsidRDefault="009B28E3" w:rsidP="006D47F0">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9B28E3" w:rsidRDefault="009B28E3" w:rsidP="006D47F0">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DA2759" w:rsidRDefault="009B28E3" w:rsidP="006D47F0">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 xml:space="preserve">                   </w:t>
      </w:r>
    </w:p>
    <w:p w:rsidR="009B28E3" w:rsidRDefault="00DA2759" w:rsidP="006D47F0">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rFonts w:ascii="Times New Roman" w:eastAsia="Times New Roman" w:hAnsi="Times New Roman"/>
          <w:iCs/>
          <w:sz w:val="28"/>
          <w:szCs w:val="28"/>
          <w:bdr w:val="none" w:sz="0" w:space="0" w:color="auto" w:frame="1"/>
          <w:lang w:eastAsia="ru-RU"/>
        </w:rPr>
        <w:t xml:space="preserve">                     </w:t>
      </w:r>
      <w:r w:rsidR="009B28E3">
        <w:rPr>
          <w:rFonts w:ascii="Times New Roman" w:eastAsia="Times New Roman" w:hAnsi="Times New Roman"/>
          <w:iCs/>
          <w:sz w:val="28"/>
          <w:szCs w:val="28"/>
          <w:bdr w:val="none" w:sz="0" w:space="0" w:color="auto" w:frame="1"/>
          <w:lang w:eastAsia="ru-RU"/>
        </w:rPr>
        <w:t xml:space="preserve"> Рис.</w:t>
      </w:r>
      <w:r w:rsidR="008F577B">
        <w:rPr>
          <w:rFonts w:ascii="Times New Roman" w:eastAsia="Times New Roman" w:hAnsi="Times New Roman"/>
          <w:iCs/>
          <w:sz w:val="28"/>
          <w:szCs w:val="28"/>
          <w:bdr w:val="none" w:sz="0" w:space="0" w:color="auto" w:frame="1"/>
          <w:lang w:eastAsia="ru-RU"/>
        </w:rPr>
        <w:t xml:space="preserve"> 2.2</w:t>
      </w:r>
      <w:r w:rsidR="00C32ED7">
        <w:rPr>
          <w:rFonts w:ascii="Times New Roman" w:eastAsia="Times New Roman" w:hAnsi="Times New Roman"/>
          <w:iCs/>
          <w:sz w:val="28"/>
          <w:szCs w:val="28"/>
          <w:bdr w:val="none" w:sz="0" w:space="0" w:color="auto" w:frame="1"/>
          <w:lang w:eastAsia="ru-RU"/>
        </w:rPr>
        <w:t xml:space="preserve">. ДЛЗ </w:t>
      </w:r>
      <w:r w:rsidR="009B28E3" w:rsidRPr="009B28E3">
        <w:rPr>
          <w:rFonts w:ascii="Times New Roman" w:eastAsia="Times New Roman" w:hAnsi="Times New Roman"/>
          <w:iCs/>
          <w:sz w:val="28"/>
          <w:szCs w:val="28"/>
          <w:bdr w:val="none" w:sz="0" w:space="0" w:color="auto" w:frame="1"/>
          <w:lang w:eastAsia="ru-RU"/>
        </w:rPr>
        <w:t>симметричной конструкции</w:t>
      </w:r>
      <w:r>
        <w:rPr>
          <w:rFonts w:ascii="Times New Roman" w:eastAsia="Times New Roman" w:hAnsi="Times New Roman"/>
          <w:iCs/>
          <w:sz w:val="28"/>
          <w:szCs w:val="28"/>
          <w:bdr w:val="none" w:sz="0" w:space="0" w:color="auto" w:frame="1"/>
          <w:lang w:eastAsia="ru-RU"/>
        </w:rPr>
        <w:t>.</w:t>
      </w:r>
    </w:p>
    <w:p w:rsidR="00BC3BB5" w:rsidRDefault="00BC3BB5" w:rsidP="006D47F0">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BC3BB5" w:rsidRPr="006627F0" w:rsidRDefault="00DA2759" w:rsidP="00BC3BB5">
      <w:pPr>
        <w:pStyle w:val="af6"/>
        <w:spacing w:before="225" w:beforeAutospacing="0" w:line="360" w:lineRule="auto"/>
        <w:ind w:right="375"/>
        <w:jc w:val="both"/>
        <w:rPr>
          <w:sz w:val="28"/>
          <w:szCs w:val="28"/>
        </w:rPr>
      </w:pPr>
      <w:r>
        <w:rPr>
          <w:sz w:val="28"/>
          <w:szCs w:val="28"/>
        </w:rPr>
        <w:t xml:space="preserve">  </w:t>
      </w:r>
      <w:r w:rsidR="00BC3BB5" w:rsidRPr="006627F0">
        <w:rPr>
          <w:sz w:val="28"/>
          <w:szCs w:val="28"/>
        </w:rPr>
        <w:t>Для формирования и сжатия более длинных и широкопо</w:t>
      </w:r>
      <w:r w:rsidR="00BC3BB5">
        <w:rPr>
          <w:sz w:val="28"/>
          <w:szCs w:val="28"/>
        </w:rPr>
        <w:t>лосных сигналов  используются Д</w:t>
      </w:r>
      <w:r w:rsidR="00BC3BB5" w:rsidRPr="006627F0">
        <w:rPr>
          <w:sz w:val="28"/>
          <w:szCs w:val="28"/>
        </w:rPr>
        <w:t xml:space="preserve">ЛЗ с </w:t>
      </w:r>
      <w:r w:rsidR="00BC3BB5">
        <w:rPr>
          <w:sz w:val="28"/>
          <w:szCs w:val="28"/>
        </w:rPr>
        <w:t>отражательными структурами (</w:t>
      </w:r>
      <w:r w:rsidR="00BC3BB5" w:rsidRPr="006627F0">
        <w:rPr>
          <w:sz w:val="28"/>
          <w:szCs w:val="28"/>
        </w:rPr>
        <w:t>ОС</w:t>
      </w:r>
      <w:r w:rsidR="00BC3BB5">
        <w:rPr>
          <w:sz w:val="28"/>
          <w:szCs w:val="28"/>
        </w:rPr>
        <w:t>)</w:t>
      </w:r>
      <w:r w:rsidR="00BC3BB5" w:rsidRPr="006627F0">
        <w:rPr>
          <w:sz w:val="28"/>
          <w:szCs w:val="28"/>
        </w:rPr>
        <w:t xml:space="preserve"> в виде канавок, изготовленных ионно-химическим травлением на поверхности пьезоэлектрика. Конструкция </w:t>
      </w:r>
      <w:r w:rsidR="00BC3BB5">
        <w:rPr>
          <w:sz w:val="28"/>
          <w:szCs w:val="28"/>
        </w:rPr>
        <w:t>Д</w:t>
      </w:r>
      <w:r w:rsidR="008F577B">
        <w:rPr>
          <w:sz w:val="28"/>
          <w:szCs w:val="28"/>
        </w:rPr>
        <w:t>ЛЗ с ОС приведена на рис. 2.3</w:t>
      </w:r>
      <w:r w:rsidR="00BC3BB5" w:rsidRPr="006627F0">
        <w:rPr>
          <w:sz w:val="28"/>
          <w:szCs w:val="28"/>
        </w:rPr>
        <w:t>. Принцип работы ДАЛЗ</w:t>
      </w:r>
      <w:r w:rsidR="00BC3BB5">
        <w:rPr>
          <w:sz w:val="28"/>
          <w:szCs w:val="28"/>
        </w:rPr>
        <w:t xml:space="preserve"> с ОС подобен принципу работы Д</w:t>
      </w:r>
      <w:r w:rsidR="00BC3BB5" w:rsidRPr="006627F0">
        <w:rPr>
          <w:sz w:val="28"/>
          <w:szCs w:val="28"/>
        </w:rPr>
        <w:t>ЛЗ на ВШП. Волны с различными частотами отражаются в той части ОС, где их частоты близки к частоте синхронизма соседних канавок. Выбирая определенный закон изменения периода ОС, можно получить требуемую частотную зависимость задержки различных спектральных составляющих входного короткого радиоимпульса.</w:t>
      </w:r>
    </w:p>
    <w:p w:rsidR="006D47F0" w:rsidRDefault="003425D3" w:rsidP="006D47F0">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r>
        <w:rPr>
          <w:noProof/>
          <w:sz w:val="28"/>
          <w:szCs w:val="28"/>
          <w:lang w:eastAsia="ru-RU"/>
        </w:rPr>
        <w:lastRenderedPageBreak/>
        <w:drawing>
          <wp:inline distT="0" distB="0" distL="0" distR="0">
            <wp:extent cx="5353050" cy="3609975"/>
            <wp:effectExtent l="0" t="0" r="0" b="9525"/>
            <wp:docPr id="96" name="Рисунок 96" descr="http://studopedia.ru/Iz-konspekta-lekcii-FOPI-3-(ishodnij).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studopedia.ru/Iz-konspekta-lekcii-FOPI-3-(ishodnij).files/image157.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3050" cy="3609975"/>
                    </a:xfrm>
                    <a:prstGeom prst="rect">
                      <a:avLst/>
                    </a:prstGeom>
                    <a:noFill/>
                    <a:ln>
                      <a:noFill/>
                    </a:ln>
                  </pic:spPr>
                </pic:pic>
              </a:graphicData>
            </a:graphic>
          </wp:inline>
        </w:drawing>
      </w:r>
    </w:p>
    <w:p w:rsidR="00BC3BB5" w:rsidRPr="0038011D" w:rsidRDefault="00BC3BB5" w:rsidP="00BC3BB5">
      <w:pPr>
        <w:pStyle w:val="af6"/>
        <w:spacing w:before="225" w:beforeAutospacing="0" w:line="360" w:lineRule="auto"/>
        <w:ind w:right="375"/>
        <w:jc w:val="center"/>
        <w:rPr>
          <w:sz w:val="28"/>
          <w:szCs w:val="28"/>
        </w:rPr>
      </w:pPr>
      <w:r>
        <w:rPr>
          <w:sz w:val="28"/>
          <w:szCs w:val="28"/>
        </w:rPr>
        <w:t>Рис</w:t>
      </w:r>
      <w:r w:rsidR="008F577B">
        <w:rPr>
          <w:sz w:val="28"/>
          <w:szCs w:val="28"/>
        </w:rPr>
        <w:t>. 2.3</w:t>
      </w:r>
      <w:r>
        <w:rPr>
          <w:sz w:val="28"/>
          <w:szCs w:val="28"/>
        </w:rPr>
        <w:t>. Д</w:t>
      </w:r>
      <w:r w:rsidRPr="006627F0">
        <w:rPr>
          <w:sz w:val="28"/>
          <w:szCs w:val="28"/>
        </w:rPr>
        <w:t xml:space="preserve">ЛЗ для формирования и сжатия с </w:t>
      </w:r>
      <w:r>
        <w:rPr>
          <w:sz w:val="28"/>
          <w:szCs w:val="28"/>
        </w:rPr>
        <w:t>ОС.</w:t>
      </w:r>
    </w:p>
    <w:p w:rsidR="00BC3BB5" w:rsidRDefault="00BC3BB5" w:rsidP="006D47F0">
      <w:pPr>
        <w:pStyle w:val="2"/>
        <w:rPr>
          <w:noProof/>
        </w:rPr>
      </w:pPr>
    </w:p>
    <w:p w:rsidR="006D47F0" w:rsidRPr="00DA2759" w:rsidRDefault="00DA2759" w:rsidP="006D47F0">
      <w:pPr>
        <w:pStyle w:val="2"/>
        <w:rPr>
          <w:rFonts w:ascii="Times New Roman" w:hAnsi="Times New Roman"/>
          <w:b w:val="0"/>
          <w:i w:val="0"/>
          <w:noProof/>
        </w:rPr>
      </w:pPr>
      <w:r>
        <w:rPr>
          <w:rFonts w:ascii="Times New Roman" w:hAnsi="Times New Roman"/>
          <w:b w:val="0"/>
          <w:i w:val="0"/>
          <w:noProof/>
        </w:rPr>
        <w:t xml:space="preserve"> ЛЗ на</w:t>
      </w:r>
      <w:r w:rsidR="006D47F0" w:rsidRPr="00DA2759">
        <w:rPr>
          <w:rFonts w:ascii="Times New Roman" w:hAnsi="Times New Roman"/>
          <w:b w:val="0"/>
          <w:i w:val="0"/>
          <w:noProof/>
        </w:rPr>
        <w:t xml:space="preserve"> ПАВ  на </w:t>
      </w:r>
      <w:r>
        <w:rPr>
          <w:rFonts w:ascii="Times New Roman" w:hAnsi="Times New Roman"/>
          <w:b w:val="0"/>
          <w:i w:val="0"/>
          <w:noProof/>
        </w:rPr>
        <w:t>не</w:t>
      </w:r>
      <w:r w:rsidR="006D47F0" w:rsidRPr="00DA2759">
        <w:rPr>
          <w:rFonts w:ascii="Times New Roman" w:hAnsi="Times New Roman"/>
          <w:b w:val="0"/>
          <w:i w:val="0"/>
          <w:noProof/>
        </w:rPr>
        <w:t>пьезоэлектрических звукопровода</w:t>
      </w:r>
      <w:r>
        <w:rPr>
          <w:rFonts w:ascii="Times New Roman" w:hAnsi="Times New Roman"/>
          <w:b w:val="0"/>
          <w:i w:val="0"/>
          <w:noProof/>
        </w:rPr>
        <w:t>х.</w:t>
      </w:r>
    </w:p>
    <w:p w:rsidR="006D47F0" w:rsidRPr="00DA2759" w:rsidRDefault="006D47F0" w:rsidP="008F577B">
      <w:pPr>
        <w:spacing w:line="360" w:lineRule="auto"/>
        <w:rPr>
          <w:rFonts w:ascii="Times New Roman" w:hAnsi="Times New Roman"/>
          <w:noProof/>
          <w:sz w:val="28"/>
          <w:szCs w:val="28"/>
        </w:rPr>
      </w:pPr>
      <w:r w:rsidRPr="00DA2759">
        <w:rPr>
          <w:rFonts w:ascii="Times New Roman" w:hAnsi="Times New Roman"/>
          <w:noProof/>
          <w:sz w:val="28"/>
          <w:szCs w:val="28"/>
        </w:rPr>
        <w:t>Использование пьезоэлектриков в ПАВ, устройствах имеет ряд недостатков, обусловленных высокой стоимостью монокристаллов, а также наличием определенных требований к материалам звукопровода (термостабильность, акустические потери и т.д.). В связи с этим, в настоящее время, особый интерес вызывает разработка ЛЗ на пьезоэлектрических подложках, в частности на термостабильных неорганических стеклах.</w:t>
      </w:r>
    </w:p>
    <w:p w:rsidR="006D47F0" w:rsidRPr="00DA2759" w:rsidRDefault="006D47F0" w:rsidP="00DA2759">
      <w:pPr>
        <w:spacing w:line="360" w:lineRule="auto"/>
        <w:ind w:firstLine="851"/>
        <w:rPr>
          <w:rFonts w:ascii="Times New Roman" w:hAnsi="Times New Roman"/>
          <w:noProof/>
          <w:sz w:val="28"/>
          <w:szCs w:val="28"/>
        </w:rPr>
      </w:pPr>
      <w:r w:rsidRPr="00DA2759">
        <w:rPr>
          <w:rFonts w:ascii="Times New Roman" w:hAnsi="Times New Roman"/>
          <w:noProof/>
          <w:sz w:val="28"/>
          <w:szCs w:val="28"/>
        </w:rPr>
        <w:t>Основными достоин</w:t>
      </w:r>
      <w:r w:rsidR="003A1E14">
        <w:rPr>
          <w:rFonts w:ascii="Times New Roman" w:hAnsi="Times New Roman"/>
          <w:noProof/>
          <w:sz w:val="28"/>
          <w:szCs w:val="28"/>
        </w:rPr>
        <w:t>с</w:t>
      </w:r>
      <w:r w:rsidRPr="00DA2759">
        <w:rPr>
          <w:rFonts w:ascii="Times New Roman" w:hAnsi="Times New Roman"/>
          <w:noProof/>
          <w:sz w:val="28"/>
          <w:szCs w:val="28"/>
        </w:rPr>
        <w:t>твами подобных устройств являются:</w:t>
      </w:r>
    </w:p>
    <w:p w:rsidR="006D47F0" w:rsidRPr="00DA2759" w:rsidRDefault="006D47F0" w:rsidP="00DA2759">
      <w:pPr>
        <w:numPr>
          <w:ilvl w:val="0"/>
          <w:numId w:val="9"/>
        </w:numPr>
        <w:spacing w:line="360" w:lineRule="auto"/>
        <w:rPr>
          <w:rFonts w:ascii="Times New Roman" w:hAnsi="Times New Roman"/>
          <w:noProof/>
          <w:sz w:val="28"/>
          <w:szCs w:val="28"/>
        </w:rPr>
      </w:pPr>
      <w:r w:rsidRPr="00DA2759">
        <w:rPr>
          <w:rFonts w:ascii="Times New Roman" w:hAnsi="Times New Roman"/>
          <w:noProof/>
          <w:sz w:val="28"/>
          <w:szCs w:val="28"/>
        </w:rPr>
        <w:t>высокая стабильность, что особенно важно при изготовлении прецизионных ЛЗ;</w:t>
      </w:r>
    </w:p>
    <w:p w:rsidR="006D47F0" w:rsidRPr="00DA2759" w:rsidRDefault="006D47F0" w:rsidP="00DA2759">
      <w:pPr>
        <w:numPr>
          <w:ilvl w:val="0"/>
          <w:numId w:val="9"/>
        </w:numPr>
        <w:spacing w:line="360" w:lineRule="auto"/>
        <w:rPr>
          <w:rFonts w:ascii="Times New Roman" w:hAnsi="Times New Roman"/>
          <w:noProof/>
          <w:sz w:val="28"/>
          <w:szCs w:val="28"/>
        </w:rPr>
      </w:pPr>
      <w:r w:rsidRPr="00DA2759">
        <w:rPr>
          <w:rFonts w:ascii="Times New Roman" w:hAnsi="Times New Roman"/>
          <w:noProof/>
          <w:sz w:val="28"/>
          <w:szCs w:val="28"/>
        </w:rPr>
        <w:t>возможность использования подложек больших размеров, что необходимо для получения больших времен задержки;</w:t>
      </w:r>
    </w:p>
    <w:p w:rsidR="006D47F0" w:rsidRPr="00DA2759" w:rsidRDefault="006D47F0" w:rsidP="00DA2759">
      <w:pPr>
        <w:numPr>
          <w:ilvl w:val="0"/>
          <w:numId w:val="9"/>
        </w:numPr>
        <w:spacing w:line="360" w:lineRule="auto"/>
        <w:rPr>
          <w:rFonts w:ascii="Times New Roman" w:hAnsi="Times New Roman"/>
          <w:noProof/>
          <w:sz w:val="28"/>
          <w:szCs w:val="28"/>
        </w:rPr>
      </w:pPr>
      <w:r w:rsidRPr="00DA2759">
        <w:rPr>
          <w:rFonts w:ascii="Times New Roman" w:hAnsi="Times New Roman"/>
          <w:noProof/>
          <w:sz w:val="28"/>
          <w:szCs w:val="28"/>
        </w:rPr>
        <w:t>низкая стоимость.</w:t>
      </w:r>
    </w:p>
    <w:p w:rsidR="006D47F0" w:rsidRPr="00DA2759" w:rsidRDefault="008F577B" w:rsidP="008F577B">
      <w:pPr>
        <w:spacing w:line="360" w:lineRule="auto"/>
        <w:rPr>
          <w:rFonts w:ascii="Times New Roman" w:eastAsia="Times New Roman" w:hAnsi="Times New Roman"/>
          <w:iCs/>
          <w:sz w:val="28"/>
          <w:szCs w:val="28"/>
          <w:bdr w:val="none" w:sz="0" w:space="0" w:color="auto" w:frame="1"/>
          <w:lang w:eastAsia="ru-RU"/>
        </w:rPr>
      </w:pPr>
      <w:r>
        <w:rPr>
          <w:rFonts w:ascii="Times New Roman" w:hAnsi="Times New Roman"/>
          <w:noProof/>
          <w:sz w:val="28"/>
          <w:szCs w:val="28"/>
        </w:rPr>
        <w:lastRenderedPageBreak/>
        <w:t xml:space="preserve"> </w:t>
      </w:r>
      <w:r w:rsidR="006D47F0" w:rsidRPr="00DA2759">
        <w:rPr>
          <w:rFonts w:ascii="Times New Roman" w:hAnsi="Times New Roman"/>
          <w:noProof/>
          <w:sz w:val="28"/>
          <w:szCs w:val="28"/>
        </w:rPr>
        <w:t xml:space="preserve">Для возбуждения ПАВ в пьезоэлектрических звукопроводах на поверхность последних дополнительно напыляют пьезоэлектрическую пленку, под которой предварительно формируется система ВШП. Наиболее оптимальным материалом для пьезоэлектрической пленки является окись цинка. В ряде случаев для повышения эффективности преобразования противоположная поверхность пленки в области ВШП металлизируется.  </w:t>
      </w:r>
    </w:p>
    <w:p w:rsidR="008C2ADE" w:rsidRDefault="008C2ADE" w:rsidP="0095043C">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3A1E14" w:rsidRDefault="003A1E14"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C32ED7" w:rsidRDefault="00C32ED7"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FB5E19" w:rsidRDefault="00FB5E19"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FB5E19" w:rsidRDefault="00FB5E19"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FB5E19" w:rsidRDefault="00FB5E19"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FB5E19" w:rsidRDefault="00FB5E19"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FB5E19" w:rsidRDefault="00FB5E19"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FB5E19" w:rsidRDefault="00FB5E19"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FB5E19" w:rsidRDefault="00FB5E19"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FB5E19" w:rsidRDefault="00FB5E19" w:rsidP="00847A9F">
      <w:pPr>
        <w:shd w:val="clear" w:color="auto" w:fill="FFFFFF"/>
        <w:spacing w:line="360" w:lineRule="auto"/>
        <w:jc w:val="both"/>
        <w:textAlignment w:val="baseline"/>
        <w:rPr>
          <w:rFonts w:ascii="Times New Roman" w:eastAsia="Times New Roman" w:hAnsi="Times New Roman"/>
          <w:iCs/>
          <w:sz w:val="28"/>
          <w:szCs w:val="28"/>
          <w:bdr w:val="none" w:sz="0" w:space="0" w:color="auto" w:frame="1"/>
          <w:lang w:eastAsia="ru-RU"/>
        </w:rPr>
      </w:pPr>
    </w:p>
    <w:p w:rsidR="007A76FA" w:rsidRDefault="007A76FA" w:rsidP="00125CF9">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p w:rsidR="00125CF9" w:rsidRDefault="00125CF9" w:rsidP="008F577B">
      <w:pPr>
        <w:pStyle w:val="ad"/>
        <w:numPr>
          <w:ilvl w:val="0"/>
          <w:numId w:val="19"/>
        </w:num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r w:rsidRPr="008F577B">
        <w:rPr>
          <w:rFonts w:ascii="Times New Roman" w:eastAsia="Times New Roman" w:hAnsi="Times New Roman"/>
          <w:sz w:val="28"/>
          <w:szCs w:val="28"/>
          <w:bdr w:val="none" w:sz="0" w:space="0" w:color="auto" w:frame="1"/>
          <w:lang w:eastAsia="ru-RU"/>
        </w:rPr>
        <w:lastRenderedPageBreak/>
        <w:t>Ос</w:t>
      </w:r>
      <w:r w:rsidR="008F577B">
        <w:rPr>
          <w:rFonts w:ascii="Times New Roman" w:eastAsia="Times New Roman" w:hAnsi="Times New Roman"/>
          <w:sz w:val="28"/>
          <w:szCs w:val="28"/>
          <w:bdr w:val="none" w:sz="0" w:space="0" w:color="auto" w:frame="1"/>
          <w:lang w:eastAsia="ru-RU"/>
        </w:rPr>
        <w:t xml:space="preserve">новы конструирования и расчета </w:t>
      </w:r>
      <w:r w:rsidRPr="008F577B">
        <w:rPr>
          <w:rFonts w:ascii="Times New Roman" w:eastAsia="Times New Roman" w:hAnsi="Times New Roman"/>
          <w:sz w:val="28"/>
          <w:szCs w:val="28"/>
          <w:bdr w:val="none" w:sz="0" w:space="0" w:color="auto" w:frame="1"/>
          <w:lang w:eastAsia="ru-RU"/>
        </w:rPr>
        <w:t>ЛЗ на ПАВ</w:t>
      </w:r>
    </w:p>
    <w:p w:rsidR="008F577B" w:rsidRPr="008F577B" w:rsidRDefault="008F577B" w:rsidP="008F577B">
      <w:pPr>
        <w:pStyle w:val="ad"/>
        <w:shd w:val="clear" w:color="auto" w:fill="FFFFFF"/>
        <w:spacing w:line="360" w:lineRule="auto"/>
        <w:ind w:left="1080"/>
        <w:jc w:val="both"/>
        <w:textAlignment w:val="baseline"/>
        <w:rPr>
          <w:rFonts w:ascii="Times New Roman" w:eastAsia="Times New Roman" w:hAnsi="Times New Roman"/>
          <w:sz w:val="28"/>
          <w:szCs w:val="28"/>
          <w:bdr w:val="none" w:sz="0" w:space="0" w:color="auto" w:frame="1"/>
          <w:lang w:eastAsia="ru-RU"/>
        </w:rPr>
      </w:pPr>
    </w:p>
    <w:p w:rsidR="004C0285" w:rsidRPr="004C0285" w:rsidRDefault="004C0285" w:rsidP="004C0285">
      <w:pPr>
        <w:pStyle w:val="af8"/>
        <w:spacing w:line="360" w:lineRule="auto"/>
        <w:ind w:left="851"/>
        <w:jc w:val="both"/>
        <w:rPr>
          <w:sz w:val="28"/>
          <w:szCs w:val="28"/>
        </w:rPr>
      </w:pPr>
      <w:r w:rsidRPr="004C0285">
        <w:rPr>
          <w:sz w:val="28"/>
          <w:szCs w:val="28"/>
        </w:rPr>
        <w:t>Основными исходными данными для расчета являются:</w:t>
      </w:r>
    </w:p>
    <w:p w:rsidR="004C0285" w:rsidRPr="004C0285" w:rsidRDefault="004C0285" w:rsidP="004C0285">
      <w:pPr>
        <w:pStyle w:val="af8"/>
        <w:spacing w:line="360" w:lineRule="auto"/>
        <w:ind w:left="851"/>
        <w:jc w:val="both"/>
        <w:rPr>
          <w:sz w:val="28"/>
          <w:szCs w:val="28"/>
        </w:rPr>
      </w:pPr>
      <w:r w:rsidRPr="004C0285">
        <w:rPr>
          <w:sz w:val="28"/>
          <w:szCs w:val="28"/>
        </w:rPr>
        <w:t>- время задержки электрических сигналов;</w:t>
      </w:r>
    </w:p>
    <w:p w:rsidR="004C0285" w:rsidRPr="004C0285" w:rsidRDefault="004C0285" w:rsidP="004C0285">
      <w:pPr>
        <w:pStyle w:val="af8"/>
        <w:spacing w:line="360" w:lineRule="auto"/>
        <w:ind w:left="851"/>
        <w:jc w:val="both"/>
        <w:rPr>
          <w:sz w:val="28"/>
          <w:szCs w:val="28"/>
        </w:rPr>
      </w:pPr>
      <w:r w:rsidRPr="004C0285">
        <w:rPr>
          <w:sz w:val="28"/>
          <w:szCs w:val="28"/>
        </w:rPr>
        <w:t>- частота;</w:t>
      </w:r>
    </w:p>
    <w:p w:rsidR="004C0285" w:rsidRPr="004C0285" w:rsidRDefault="004C0285" w:rsidP="004C0285">
      <w:pPr>
        <w:pStyle w:val="af8"/>
        <w:spacing w:line="360" w:lineRule="auto"/>
        <w:ind w:left="851"/>
        <w:jc w:val="both"/>
        <w:rPr>
          <w:sz w:val="28"/>
          <w:szCs w:val="28"/>
        </w:rPr>
      </w:pPr>
      <w:r w:rsidRPr="004C0285">
        <w:rPr>
          <w:sz w:val="28"/>
          <w:szCs w:val="28"/>
        </w:rPr>
        <w:t>- относительная ширина полосы пропускания;</w:t>
      </w:r>
    </w:p>
    <w:p w:rsidR="004C0285" w:rsidRPr="004C0285" w:rsidRDefault="004C0285" w:rsidP="004C0285">
      <w:pPr>
        <w:pStyle w:val="af8"/>
        <w:spacing w:line="360" w:lineRule="auto"/>
        <w:ind w:left="851"/>
        <w:jc w:val="both"/>
        <w:rPr>
          <w:sz w:val="28"/>
          <w:szCs w:val="28"/>
        </w:rPr>
      </w:pPr>
      <w:r w:rsidRPr="004C0285">
        <w:rPr>
          <w:sz w:val="28"/>
          <w:szCs w:val="28"/>
        </w:rPr>
        <w:t>- допустимые вносимые потери;</w:t>
      </w:r>
    </w:p>
    <w:p w:rsidR="004C0285" w:rsidRPr="004C0285" w:rsidRDefault="004C0285" w:rsidP="004C0285">
      <w:pPr>
        <w:pStyle w:val="af8"/>
        <w:spacing w:line="360" w:lineRule="auto"/>
        <w:ind w:left="851"/>
        <w:jc w:val="both"/>
        <w:rPr>
          <w:sz w:val="28"/>
          <w:szCs w:val="28"/>
        </w:rPr>
      </w:pPr>
      <w:r w:rsidRPr="004C0285">
        <w:rPr>
          <w:sz w:val="28"/>
          <w:szCs w:val="28"/>
        </w:rPr>
        <w:t>- температурный коэффициент задержки;</w:t>
      </w:r>
    </w:p>
    <w:p w:rsidR="004C0285" w:rsidRDefault="004C0285" w:rsidP="004C0285">
      <w:pPr>
        <w:pStyle w:val="af8"/>
        <w:spacing w:line="360" w:lineRule="auto"/>
        <w:ind w:left="851"/>
        <w:jc w:val="both"/>
        <w:rPr>
          <w:sz w:val="28"/>
          <w:szCs w:val="28"/>
        </w:rPr>
      </w:pPr>
      <w:r w:rsidRPr="004C0285">
        <w:rPr>
          <w:sz w:val="28"/>
          <w:szCs w:val="28"/>
        </w:rPr>
        <w:t>- допустимые отклонения времени задержки от заданного значения;</w:t>
      </w:r>
    </w:p>
    <w:p w:rsidR="007B4C12" w:rsidRPr="004C0285" w:rsidRDefault="007B4C12" w:rsidP="004C0285">
      <w:pPr>
        <w:pStyle w:val="af8"/>
        <w:spacing w:line="360" w:lineRule="auto"/>
        <w:ind w:left="851"/>
        <w:jc w:val="both"/>
        <w:rPr>
          <w:sz w:val="28"/>
          <w:szCs w:val="28"/>
        </w:rPr>
      </w:pPr>
      <w:r>
        <w:rPr>
          <w:sz w:val="28"/>
          <w:szCs w:val="28"/>
        </w:rPr>
        <w:t>- а</w:t>
      </w:r>
      <w:r w:rsidRPr="007B4C12">
        <w:rPr>
          <w:sz w:val="28"/>
          <w:szCs w:val="28"/>
        </w:rPr>
        <w:t>ктивная составл</w:t>
      </w:r>
      <w:r>
        <w:rPr>
          <w:sz w:val="28"/>
          <w:szCs w:val="28"/>
        </w:rPr>
        <w:t>яющая сопротивления излучения;</w:t>
      </w:r>
    </w:p>
    <w:p w:rsidR="004C0285" w:rsidRPr="004C0285" w:rsidRDefault="004C0285" w:rsidP="004C0285">
      <w:pPr>
        <w:pStyle w:val="af8"/>
        <w:spacing w:line="360" w:lineRule="auto"/>
        <w:ind w:left="851"/>
        <w:jc w:val="both"/>
        <w:rPr>
          <w:sz w:val="28"/>
          <w:szCs w:val="28"/>
        </w:rPr>
      </w:pPr>
      <w:r w:rsidRPr="004C0285">
        <w:rPr>
          <w:sz w:val="28"/>
          <w:szCs w:val="28"/>
        </w:rPr>
        <w:t>- сопротивление нагрузки;</w:t>
      </w:r>
    </w:p>
    <w:p w:rsidR="004C0285" w:rsidRPr="004C0285" w:rsidRDefault="004C0285" w:rsidP="004C0285">
      <w:pPr>
        <w:pStyle w:val="af8"/>
        <w:spacing w:line="360" w:lineRule="auto"/>
        <w:ind w:left="851"/>
        <w:jc w:val="both"/>
        <w:rPr>
          <w:sz w:val="28"/>
          <w:szCs w:val="28"/>
        </w:rPr>
      </w:pPr>
      <w:r w:rsidRPr="004C0285">
        <w:rPr>
          <w:sz w:val="28"/>
          <w:szCs w:val="28"/>
        </w:rPr>
        <w:t>- амплитудно-частотная характеристика.</w:t>
      </w:r>
    </w:p>
    <w:p w:rsidR="004C0285" w:rsidRPr="004C0285" w:rsidRDefault="004C0285" w:rsidP="004C0285">
      <w:pPr>
        <w:pStyle w:val="af8"/>
        <w:spacing w:line="360" w:lineRule="auto"/>
        <w:ind w:firstLine="851"/>
        <w:jc w:val="both"/>
        <w:rPr>
          <w:sz w:val="28"/>
          <w:szCs w:val="28"/>
        </w:rPr>
      </w:pPr>
      <w:r w:rsidRPr="004C0285">
        <w:rPr>
          <w:sz w:val="28"/>
          <w:szCs w:val="28"/>
        </w:rPr>
        <w:t>Перед разработкой ЛЗ следует ознакомиться с их принципом действия, основными особенностями, областями применения, выявить достоинства  и недостатки [6,7].</w:t>
      </w:r>
    </w:p>
    <w:p w:rsidR="004C0285" w:rsidRPr="004C0285" w:rsidRDefault="004C0285" w:rsidP="004C0285">
      <w:pPr>
        <w:pStyle w:val="af8"/>
        <w:spacing w:line="360" w:lineRule="auto"/>
        <w:ind w:firstLine="851"/>
        <w:jc w:val="both"/>
        <w:rPr>
          <w:sz w:val="28"/>
          <w:szCs w:val="28"/>
        </w:rPr>
      </w:pPr>
      <w:r w:rsidRPr="004C0285">
        <w:rPr>
          <w:sz w:val="28"/>
          <w:szCs w:val="28"/>
        </w:rPr>
        <w:t>Приведем алгоритм расчета конструктивных параметров ЛЗ на ПАВ.</w:t>
      </w:r>
    </w:p>
    <w:p w:rsidR="004C0285" w:rsidRPr="00043C2D" w:rsidRDefault="004C0285" w:rsidP="004C0285">
      <w:pPr>
        <w:pStyle w:val="af8"/>
        <w:numPr>
          <w:ilvl w:val="0"/>
          <w:numId w:val="3"/>
        </w:numPr>
        <w:spacing w:line="360" w:lineRule="auto"/>
        <w:jc w:val="both"/>
        <w:rPr>
          <w:sz w:val="28"/>
          <w:szCs w:val="28"/>
        </w:rPr>
      </w:pPr>
      <w:r w:rsidRPr="004C0285">
        <w:rPr>
          <w:sz w:val="28"/>
          <w:szCs w:val="28"/>
        </w:rPr>
        <w:t>Выбирают пьезоэлектрический материал для звукопровода ЛЗ. Критериями выбора являются: скорость распространения ПАВ, коэффициент электромеханической связи. Коэффициент поглощения ПАВ, стоимость.</w:t>
      </w:r>
      <w:r w:rsidR="00043C2D">
        <w:rPr>
          <w:sz w:val="28"/>
          <w:szCs w:val="28"/>
        </w:rPr>
        <w:t xml:space="preserve"> </w:t>
      </w:r>
      <w:r w:rsidRPr="00043C2D">
        <w:rPr>
          <w:sz w:val="28"/>
          <w:szCs w:val="28"/>
        </w:rPr>
        <w:t>При выборе материал</w:t>
      </w:r>
      <w:r w:rsidR="008F577B" w:rsidRPr="00043C2D">
        <w:rPr>
          <w:sz w:val="28"/>
          <w:szCs w:val="28"/>
        </w:rPr>
        <w:t>а руководствоваться таблицей 1.4</w:t>
      </w:r>
      <w:r w:rsidRPr="00043C2D">
        <w:rPr>
          <w:sz w:val="28"/>
          <w:szCs w:val="28"/>
        </w:rPr>
        <w:t>.</w:t>
      </w:r>
    </w:p>
    <w:p w:rsidR="004C0285" w:rsidRPr="004C0285" w:rsidRDefault="004C0285" w:rsidP="004C0285">
      <w:pPr>
        <w:pStyle w:val="af8"/>
        <w:numPr>
          <w:ilvl w:val="0"/>
          <w:numId w:val="4"/>
        </w:numPr>
        <w:spacing w:line="360" w:lineRule="auto"/>
        <w:jc w:val="both"/>
        <w:rPr>
          <w:sz w:val="28"/>
          <w:szCs w:val="28"/>
        </w:rPr>
      </w:pPr>
      <w:r w:rsidRPr="004C0285">
        <w:rPr>
          <w:sz w:val="28"/>
          <w:szCs w:val="28"/>
        </w:rPr>
        <w:t>Разрабатывают топологию встречно-штыревых преобразователей (ВШП). При этом рассчитывают период ВШП (Т), его шаг (</w:t>
      </w:r>
      <w:r w:rsidRPr="004C0285">
        <w:rPr>
          <w:sz w:val="28"/>
          <w:szCs w:val="28"/>
          <w:lang w:val="en-US"/>
        </w:rPr>
        <w:t>h</w:t>
      </w:r>
      <w:r w:rsidRPr="004C0285">
        <w:rPr>
          <w:sz w:val="28"/>
          <w:szCs w:val="28"/>
        </w:rPr>
        <w:t>), ширину электродов (</w:t>
      </w:r>
      <w:r w:rsidRPr="004C0285">
        <w:rPr>
          <w:sz w:val="28"/>
          <w:szCs w:val="28"/>
          <w:lang w:val="en-US"/>
        </w:rPr>
        <w:t>d</w:t>
      </w:r>
      <w:r w:rsidRPr="004C0285">
        <w:rPr>
          <w:sz w:val="28"/>
          <w:szCs w:val="28"/>
        </w:rPr>
        <w:t>), апертуру (</w:t>
      </w:r>
      <w:r w:rsidRPr="004C0285">
        <w:rPr>
          <w:sz w:val="28"/>
          <w:szCs w:val="28"/>
          <w:lang w:val="en-US"/>
        </w:rPr>
        <w:t>w</w:t>
      </w:r>
      <w:r w:rsidRPr="004C0285">
        <w:rPr>
          <w:sz w:val="28"/>
          <w:szCs w:val="28"/>
        </w:rPr>
        <w:t>). Разрабатывают конфигурацию ВШП. В том числе размер и положение контактных площадок.</w:t>
      </w:r>
    </w:p>
    <w:p w:rsidR="004C0285" w:rsidRPr="004C0285" w:rsidRDefault="004C0285" w:rsidP="004C0285">
      <w:pPr>
        <w:pStyle w:val="af8"/>
        <w:spacing w:line="360" w:lineRule="auto"/>
        <w:jc w:val="both"/>
        <w:rPr>
          <w:sz w:val="28"/>
          <w:szCs w:val="28"/>
        </w:rPr>
      </w:pPr>
      <w:r w:rsidRPr="004C0285">
        <w:rPr>
          <w:sz w:val="28"/>
          <w:szCs w:val="28"/>
        </w:rPr>
        <w:t xml:space="preserve">                   </w:t>
      </w:r>
      <w:r w:rsidRPr="004C0285">
        <w:rPr>
          <w:position w:val="-30"/>
          <w:sz w:val="28"/>
          <w:szCs w:val="28"/>
        </w:rPr>
        <w:object w:dxaOrig="760" w:dyaOrig="680">
          <v:shape id="_x0000_i1032" type="#_x0000_t75" style="width:57.6pt;height:50.4pt" o:ole="" fillcolor="window">
            <v:imagedata r:id="rId56" o:title=""/>
          </v:shape>
          <o:OLEObject Type="Embed" ProgID="Equation.3" ShapeID="_x0000_i1032" DrawAspect="Content" ObjectID="_1622533281" r:id="rId57"/>
        </w:object>
      </w:r>
      <w:r w:rsidRPr="004C0285">
        <w:rPr>
          <w:sz w:val="28"/>
          <w:szCs w:val="28"/>
        </w:rPr>
        <w:t xml:space="preserve">               </w:t>
      </w:r>
      <w:r w:rsidR="00043C2D">
        <w:rPr>
          <w:sz w:val="28"/>
          <w:szCs w:val="28"/>
        </w:rPr>
        <w:t xml:space="preserve">                              (3</w:t>
      </w:r>
      <w:r w:rsidRPr="004C0285">
        <w:rPr>
          <w:sz w:val="28"/>
          <w:szCs w:val="28"/>
        </w:rPr>
        <w:t>.7)</w:t>
      </w:r>
    </w:p>
    <w:p w:rsidR="004C0285" w:rsidRPr="004C0285" w:rsidRDefault="004C0285" w:rsidP="004C0285">
      <w:pPr>
        <w:pStyle w:val="af8"/>
        <w:spacing w:line="360" w:lineRule="auto"/>
        <w:ind w:left="851"/>
        <w:jc w:val="both"/>
        <w:rPr>
          <w:sz w:val="28"/>
          <w:szCs w:val="28"/>
        </w:rPr>
      </w:pPr>
    </w:p>
    <w:p w:rsidR="004C0285" w:rsidRPr="004C0285" w:rsidRDefault="004C0285" w:rsidP="004C0285">
      <w:pPr>
        <w:pStyle w:val="af8"/>
        <w:spacing w:line="360" w:lineRule="auto"/>
        <w:ind w:left="851"/>
        <w:jc w:val="both"/>
        <w:rPr>
          <w:sz w:val="28"/>
          <w:szCs w:val="28"/>
        </w:rPr>
      </w:pPr>
      <w:r w:rsidRPr="004C0285">
        <w:rPr>
          <w:position w:val="-30"/>
          <w:sz w:val="28"/>
          <w:szCs w:val="28"/>
        </w:rPr>
        <w:object w:dxaOrig="840" w:dyaOrig="680">
          <v:shape id="_x0000_i1033" type="#_x0000_t75" style="width:79.2pt;height:43.2pt" o:ole="" fillcolor="window">
            <v:imagedata r:id="rId58" o:title=""/>
          </v:shape>
          <o:OLEObject Type="Embed" ProgID="Equation.3" ShapeID="_x0000_i1033" DrawAspect="Content" ObjectID="_1622533282" r:id="rId59"/>
        </w:object>
      </w:r>
      <w:r w:rsidRPr="004C0285">
        <w:rPr>
          <w:sz w:val="28"/>
          <w:szCs w:val="28"/>
        </w:rPr>
        <w:t xml:space="preserve">            </w:t>
      </w:r>
      <w:r w:rsidR="00043C2D">
        <w:rPr>
          <w:sz w:val="28"/>
          <w:szCs w:val="28"/>
        </w:rPr>
        <w:t xml:space="preserve">                                  (3</w:t>
      </w:r>
      <w:r w:rsidRPr="004C0285">
        <w:rPr>
          <w:sz w:val="28"/>
          <w:szCs w:val="28"/>
        </w:rPr>
        <w:t>.8)</w:t>
      </w:r>
    </w:p>
    <w:p w:rsidR="004C0285" w:rsidRPr="004C0285" w:rsidRDefault="004C0285" w:rsidP="004C0285">
      <w:pPr>
        <w:pStyle w:val="af8"/>
        <w:spacing w:line="360" w:lineRule="auto"/>
        <w:ind w:left="851"/>
        <w:jc w:val="both"/>
        <w:rPr>
          <w:sz w:val="28"/>
          <w:szCs w:val="28"/>
        </w:rPr>
      </w:pPr>
    </w:p>
    <w:p w:rsidR="004C0285" w:rsidRPr="004C0285" w:rsidRDefault="004C0285" w:rsidP="004C0285">
      <w:pPr>
        <w:pStyle w:val="af8"/>
        <w:spacing w:line="360" w:lineRule="auto"/>
        <w:ind w:firstLine="851"/>
        <w:jc w:val="both"/>
        <w:rPr>
          <w:sz w:val="28"/>
          <w:szCs w:val="28"/>
        </w:rPr>
      </w:pPr>
      <w:r w:rsidRPr="004C0285">
        <w:rPr>
          <w:sz w:val="28"/>
          <w:szCs w:val="28"/>
        </w:rPr>
        <w:t xml:space="preserve">где </w:t>
      </w:r>
      <w:r w:rsidRPr="004C0285">
        <w:rPr>
          <w:position w:val="-6"/>
          <w:sz w:val="28"/>
          <w:szCs w:val="28"/>
        </w:rPr>
        <w:object w:dxaOrig="200" w:dyaOrig="220">
          <v:shape id="_x0000_i1034" type="#_x0000_t75" style="width:7.2pt;height:14.4pt" o:ole="" fillcolor="window">
            <v:imagedata r:id="rId60" o:title=""/>
          </v:shape>
          <o:OLEObject Type="Embed" ProgID="Equation.3" ShapeID="_x0000_i1034" DrawAspect="Content" ObjectID="_1622533283" r:id="rId61"/>
        </w:object>
      </w:r>
      <w:r w:rsidRPr="004C0285">
        <w:rPr>
          <w:sz w:val="28"/>
          <w:szCs w:val="28"/>
        </w:rPr>
        <w:t xml:space="preserve"> - скорость распространения ПАВ;</w:t>
      </w:r>
    </w:p>
    <w:p w:rsidR="004C0285" w:rsidRPr="004C0285" w:rsidRDefault="004C0285" w:rsidP="004C0285">
      <w:pPr>
        <w:pStyle w:val="af8"/>
        <w:spacing w:line="360" w:lineRule="auto"/>
        <w:ind w:firstLine="851"/>
        <w:jc w:val="both"/>
        <w:rPr>
          <w:sz w:val="28"/>
          <w:szCs w:val="28"/>
          <w:lang w:val="uk-UA"/>
        </w:rPr>
      </w:pPr>
      <w:r w:rsidRPr="004C0285">
        <w:rPr>
          <w:sz w:val="28"/>
          <w:szCs w:val="28"/>
        </w:rPr>
        <w:t xml:space="preserve">        </w:t>
      </w:r>
      <w:r w:rsidRPr="004C0285">
        <w:rPr>
          <w:sz w:val="28"/>
          <w:szCs w:val="28"/>
          <w:lang w:val="en-US"/>
        </w:rPr>
        <w:t>f</w:t>
      </w:r>
      <w:r w:rsidRPr="004C0285">
        <w:rPr>
          <w:sz w:val="28"/>
          <w:szCs w:val="28"/>
          <w:vertAlign w:val="subscript"/>
        </w:rPr>
        <w:t>0</w:t>
      </w:r>
      <w:r w:rsidRPr="004C0285">
        <w:rPr>
          <w:sz w:val="28"/>
          <w:szCs w:val="28"/>
        </w:rPr>
        <w:t xml:space="preserve"> – </w:t>
      </w:r>
      <w:r w:rsidRPr="004C0285">
        <w:rPr>
          <w:sz w:val="28"/>
          <w:szCs w:val="28"/>
          <w:lang w:val="uk-UA"/>
        </w:rPr>
        <w:t>центральная частота.</w:t>
      </w:r>
    </w:p>
    <w:p w:rsidR="004C0285" w:rsidRPr="004C0285" w:rsidRDefault="004C0285" w:rsidP="004C0285">
      <w:pPr>
        <w:pStyle w:val="af8"/>
        <w:spacing w:line="360" w:lineRule="auto"/>
        <w:ind w:firstLine="851"/>
        <w:jc w:val="both"/>
        <w:rPr>
          <w:sz w:val="28"/>
          <w:szCs w:val="28"/>
          <w:lang w:val="uk-UA"/>
        </w:rPr>
      </w:pPr>
    </w:p>
    <w:p w:rsidR="004C0285" w:rsidRPr="004C0285" w:rsidRDefault="004C0285" w:rsidP="004C0285">
      <w:pPr>
        <w:pStyle w:val="af8"/>
        <w:spacing w:line="360" w:lineRule="auto"/>
        <w:ind w:firstLine="851"/>
        <w:jc w:val="both"/>
        <w:rPr>
          <w:sz w:val="28"/>
          <w:szCs w:val="28"/>
        </w:rPr>
      </w:pPr>
      <w:r w:rsidRPr="004C0285">
        <w:rPr>
          <w:sz w:val="28"/>
          <w:szCs w:val="28"/>
          <w:lang w:val="uk-UA"/>
        </w:rPr>
        <w:t xml:space="preserve">Ширина электродов </w:t>
      </w:r>
      <w:r w:rsidRPr="004C0285">
        <w:rPr>
          <w:sz w:val="28"/>
          <w:szCs w:val="28"/>
          <w:lang w:val="en-US"/>
        </w:rPr>
        <w:t>d</w:t>
      </w:r>
      <w:r w:rsidRPr="004C0285">
        <w:rPr>
          <w:sz w:val="28"/>
          <w:szCs w:val="28"/>
        </w:rPr>
        <w:t xml:space="preserve"> выбирается обычно равной половине шага электродов.</w:t>
      </w:r>
    </w:p>
    <w:p w:rsidR="004C0285" w:rsidRPr="004C0285" w:rsidRDefault="004C0285" w:rsidP="004C0285">
      <w:pPr>
        <w:pStyle w:val="af8"/>
        <w:spacing w:line="360" w:lineRule="auto"/>
        <w:ind w:firstLine="851"/>
        <w:jc w:val="both"/>
        <w:rPr>
          <w:sz w:val="28"/>
          <w:szCs w:val="28"/>
        </w:rPr>
      </w:pPr>
      <w:r w:rsidRPr="004C0285">
        <w:rPr>
          <w:sz w:val="28"/>
          <w:szCs w:val="28"/>
        </w:rPr>
        <w:t>Минимальное значение апертуры ВШП определяется из условия:</w:t>
      </w:r>
    </w:p>
    <w:p w:rsidR="004C0285" w:rsidRPr="004C0285" w:rsidRDefault="004C0285" w:rsidP="004C0285">
      <w:pPr>
        <w:pStyle w:val="af8"/>
        <w:spacing w:line="360" w:lineRule="auto"/>
        <w:ind w:firstLine="851"/>
        <w:jc w:val="both"/>
        <w:rPr>
          <w:sz w:val="28"/>
          <w:szCs w:val="28"/>
        </w:rPr>
      </w:pPr>
    </w:p>
    <w:p w:rsidR="004C0285" w:rsidRPr="004C0285" w:rsidRDefault="004C0285" w:rsidP="004C0285">
      <w:pPr>
        <w:pStyle w:val="af8"/>
        <w:spacing w:line="360" w:lineRule="auto"/>
        <w:ind w:firstLine="851"/>
        <w:jc w:val="both"/>
        <w:rPr>
          <w:sz w:val="28"/>
          <w:szCs w:val="28"/>
        </w:rPr>
      </w:pPr>
      <w:r w:rsidRPr="004C0285">
        <w:rPr>
          <w:position w:val="-14"/>
          <w:sz w:val="28"/>
          <w:szCs w:val="28"/>
        </w:rPr>
        <w:object w:dxaOrig="1860" w:dyaOrig="420">
          <v:shape id="_x0000_i1035" type="#_x0000_t75" style="width:86.4pt;height:36pt" o:ole="" fillcolor="window">
            <v:imagedata r:id="rId62" o:title=""/>
          </v:shape>
          <o:OLEObject Type="Embed" ProgID="Equation.3" ShapeID="_x0000_i1035" DrawAspect="Content" ObjectID="_1622533284" r:id="rId63"/>
        </w:object>
      </w:r>
      <w:r w:rsidRPr="004C0285">
        <w:rPr>
          <w:sz w:val="28"/>
          <w:szCs w:val="28"/>
        </w:rPr>
        <w:t xml:space="preserve">         </w:t>
      </w:r>
      <w:r w:rsidR="00043C2D">
        <w:rPr>
          <w:sz w:val="28"/>
          <w:szCs w:val="28"/>
        </w:rPr>
        <w:t xml:space="preserve">                                 (3.9</w:t>
      </w:r>
      <w:r w:rsidRPr="004C0285">
        <w:rPr>
          <w:sz w:val="28"/>
          <w:szCs w:val="28"/>
        </w:rPr>
        <w:t>)</w:t>
      </w:r>
    </w:p>
    <w:p w:rsidR="004C0285" w:rsidRPr="004C0285" w:rsidRDefault="004C0285" w:rsidP="004C0285">
      <w:pPr>
        <w:pStyle w:val="af8"/>
        <w:spacing w:line="360" w:lineRule="auto"/>
        <w:ind w:firstLine="851"/>
        <w:jc w:val="both"/>
        <w:rPr>
          <w:sz w:val="28"/>
          <w:szCs w:val="28"/>
        </w:rPr>
      </w:pPr>
    </w:p>
    <w:p w:rsidR="004C0285" w:rsidRPr="004C0285" w:rsidRDefault="004C0285" w:rsidP="004C0285">
      <w:pPr>
        <w:pStyle w:val="af8"/>
        <w:spacing w:line="360" w:lineRule="auto"/>
        <w:ind w:firstLine="851"/>
        <w:jc w:val="both"/>
        <w:rPr>
          <w:sz w:val="28"/>
          <w:szCs w:val="28"/>
        </w:rPr>
      </w:pPr>
      <w:r w:rsidRPr="004C0285">
        <w:rPr>
          <w:sz w:val="28"/>
          <w:szCs w:val="28"/>
        </w:rPr>
        <w:t xml:space="preserve">где </w:t>
      </w:r>
      <w:r w:rsidRPr="004C0285">
        <w:rPr>
          <w:sz w:val="28"/>
          <w:szCs w:val="28"/>
          <w:lang w:val="en-US"/>
        </w:rPr>
        <w:t>t</w:t>
      </w:r>
      <w:r w:rsidRPr="004C0285">
        <w:rPr>
          <w:sz w:val="28"/>
          <w:szCs w:val="28"/>
          <w:vertAlign w:val="subscript"/>
          <w:lang w:val="en-US"/>
        </w:rPr>
        <w:t>miax</w:t>
      </w:r>
      <w:r w:rsidRPr="004C0285">
        <w:rPr>
          <w:sz w:val="28"/>
          <w:szCs w:val="28"/>
        </w:rPr>
        <w:t>- максимальное время задержки;</w:t>
      </w:r>
    </w:p>
    <w:p w:rsidR="004C0285" w:rsidRPr="004C0285" w:rsidRDefault="004C0285" w:rsidP="004C0285">
      <w:pPr>
        <w:pStyle w:val="af8"/>
        <w:spacing w:line="360" w:lineRule="auto"/>
        <w:ind w:firstLine="851"/>
        <w:jc w:val="both"/>
        <w:rPr>
          <w:sz w:val="28"/>
          <w:szCs w:val="28"/>
        </w:rPr>
      </w:pPr>
      <w:r w:rsidRPr="004C0285">
        <w:rPr>
          <w:sz w:val="28"/>
          <w:szCs w:val="28"/>
        </w:rPr>
        <w:t xml:space="preserve">        </w:t>
      </w:r>
      <w:r w:rsidRPr="004C0285">
        <w:rPr>
          <w:position w:val="-6"/>
          <w:sz w:val="28"/>
          <w:szCs w:val="28"/>
        </w:rPr>
        <w:object w:dxaOrig="220" w:dyaOrig="279">
          <v:shape id="_x0000_i1036" type="#_x0000_t75" style="width:14.4pt;height:14.4pt" o:ole="" fillcolor="window">
            <v:imagedata r:id="rId64" o:title=""/>
          </v:shape>
          <o:OLEObject Type="Embed" ProgID="Equation.3" ShapeID="_x0000_i1036" DrawAspect="Content" ObjectID="_1622533285" r:id="rId65"/>
        </w:object>
      </w:r>
      <w:r w:rsidRPr="004C0285">
        <w:rPr>
          <w:sz w:val="28"/>
          <w:szCs w:val="28"/>
        </w:rPr>
        <w:t>- длина ПАВ.</w:t>
      </w:r>
    </w:p>
    <w:p w:rsidR="004C0285" w:rsidRPr="004C0285" w:rsidRDefault="004C0285" w:rsidP="004C0285">
      <w:pPr>
        <w:pStyle w:val="af8"/>
        <w:spacing w:line="360" w:lineRule="auto"/>
        <w:ind w:firstLine="851"/>
        <w:jc w:val="both"/>
        <w:rPr>
          <w:sz w:val="28"/>
          <w:szCs w:val="28"/>
        </w:rPr>
      </w:pPr>
      <w:r w:rsidRPr="004C0285">
        <w:rPr>
          <w:sz w:val="28"/>
          <w:szCs w:val="28"/>
        </w:rPr>
        <w:t xml:space="preserve">        Максимальное значение апертуры </w:t>
      </w:r>
      <w:r w:rsidRPr="004C0285">
        <w:rPr>
          <w:sz w:val="28"/>
          <w:szCs w:val="28"/>
          <w:lang w:val="en-US"/>
        </w:rPr>
        <w:t>W</w:t>
      </w:r>
      <w:r w:rsidRPr="004C0285">
        <w:rPr>
          <w:sz w:val="28"/>
          <w:szCs w:val="28"/>
          <w:vertAlign w:val="subscript"/>
          <w:lang w:val="en-US"/>
        </w:rPr>
        <w:t>max</w:t>
      </w:r>
      <w:r w:rsidRPr="004C0285">
        <w:rPr>
          <w:sz w:val="28"/>
          <w:szCs w:val="28"/>
        </w:rPr>
        <w:t xml:space="preserve"> обычно ограничивается конечной шириной звукопровода.</w:t>
      </w:r>
    </w:p>
    <w:p w:rsidR="004C0285" w:rsidRPr="004C0285" w:rsidRDefault="004C0285" w:rsidP="004C0285">
      <w:pPr>
        <w:pStyle w:val="af8"/>
        <w:spacing w:line="360" w:lineRule="auto"/>
        <w:ind w:firstLine="851"/>
        <w:jc w:val="both"/>
        <w:rPr>
          <w:sz w:val="28"/>
          <w:szCs w:val="28"/>
        </w:rPr>
      </w:pPr>
      <w:r w:rsidRPr="004C0285">
        <w:rPr>
          <w:sz w:val="28"/>
          <w:szCs w:val="28"/>
        </w:rPr>
        <w:t xml:space="preserve">Обычно оптимальное значение апертуры лежит в пределах  </w:t>
      </w:r>
      <w:r w:rsidRPr="004C0285">
        <w:rPr>
          <w:sz w:val="28"/>
          <w:szCs w:val="28"/>
          <w:lang w:val="en-US"/>
        </w:rPr>
        <w:t>W</w:t>
      </w:r>
      <w:r w:rsidRPr="004C0285">
        <w:rPr>
          <w:sz w:val="28"/>
          <w:szCs w:val="28"/>
        </w:rPr>
        <w:t xml:space="preserve"> = (100</w:t>
      </w:r>
      <w:r w:rsidRPr="004C0285">
        <w:rPr>
          <w:sz w:val="28"/>
          <w:szCs w:val="28"/>
          <w:lang w:val="en-US"/>
        </w:rPr>
        <w:sym w:font="Symbol" w:char="F0B8"/>
      </w:r>
      <w:r w:rsidRPr="004C0285">
        <w:rPr>
          <w:sz w:val="28"/>
          <w:szCs w:val="28"/>
        </w:rPr>
        <w:t>200)</w:t>
      </w:r>
      <w:r w:rsidRPr="004C0285">
        <w:rPr>
          <w:position w:val="-6"/>
          <w:sz w:val="28"/>
          <w:szCs w:val="28"/>
          <w:lang w:val="en-US"/>
        </w:rPr>
        <w:object w:dxaOrig="220" w:dyaOrig="279">
          <v:shape id="_x0000_i1037" type="#_x0000_t75" style="width:14.4pt;height:14.4pt" o:ole="" fillcolor="window">
            <v:imagedata r:id="rId64" o:title=""/>
          </v:shape>
          <o:OLEObject Type="Embed" ProgID="Equation.3" ShapeID="_x0000_i1037" DrawAspect="Content" ObjectID="_1622533286" r:id="rId66"/>
        </w:object>
      </w:r>
      <w:r w:rsidRPr="004C0285">
        <w:rPr>
          <w:sz w:val="28"/>
          <w:szCs w:val="28"/>
        </w:rPr>
        <w:t>.</w:t>
      </w:r>
    </w:p>
    <w:p w:rsidR="004C0285" w:rsidRPr="004C0285" w:rsidRDefault="004C0285" w:rsidP="004C0285">
      <w:pPr>
        <w:pStyle w:val="af8"/>
        <w:numPr>
          <w:ilvl w:val="0"/>
          <w:numId w:val="4"/>
        </w:numPr>
        <w:spacing w:line="360" w:lineRule="auto"/>
        <w:jc w:val="both"/>
        <w:rPr>
          <w:sz w:val="28"/>
          <w:szCs w:val="28"/>
        </w:rPr>
      </w:pPr>
      <w:r w:rsidRPr="004C0285">
        <w:rPr>
          <w:sz w:val="28"/>
          <w:szCs w:val="28"/>
        </w:rPr>
        <w:t>Рассчитывают расстояние между излучающим  и принимающим ВШП, а также их расположение на поверхности звукопровода.</w:t>
      </w:r>
    </w:p>
    <w:p w:rsidR="004C0285" w:rsidRPr="004C0285" w:rsidRDefault="004C0285" w:rsidP="004C0285">
      <w:pPr>
        <w:pStyle w:val="af8"/>
        <w:spacing w:line="360" w:lineRule="auto"/>
        <w:ind w:firstLine="851"/>
        <w:jc w:val="both"/>
        <w:rPr>
          <w:sz w:val="28"/>
          <w:szCs w:val="28"/>
        </w:rPr>
      </w:pPr>
    </w:p>
    <w:p w:rsidR="004C0285" w:rsidRPr="004C0285" w:rsidRDefault="004C0285" w:rsidP="004C0285">
      <w:pPr>
        <w:pStyle w:val="af8"/>
        <w:spacing w:line="360" w:lineRule="auto"/>
        <w:ind w:firstLine="851"/>
        <w:jc w:val="both"/>
        <w:rPr>
          <w:sz w:val="28"/>
          <w:szCs w:val="28"/>
        </w:rPr>
      </w:pPr>
      <w:r w:rsidRPr="004C0285">
        <w:rPr>
          <w:position w:val="-12"/>
          <w:sz w:val="28"/>
          <w:szCs w:val="28"/>
        </w:rPr>
        <w:object w:dxaOrig="880" w:dyaOrig="360">
          <v:shape id="_x0000_i1038" type="#_x0000_t75" style="width:64.8pt;height:28.8pt" o:ole="" fillcolor="window">
            <v:imagedata r:id="rId67" o:title=""/>
          </v:shape>
          <o:OLEObject Type="Embed" ProgID="Equation.3" ShapeID="_x0000_i1038" DrawAspect="Content" ObjectID="_1622533287" r:id="rId68"/>
        </w:object>
      </w:r>
      <w:r w:rsidRPr="004C0285">
        <w:rPr>
          <w:sz w:val="28"/>
          <w:szCs w:val="28"/>
        </w:rPr>
        <w:t xml:space="preserve">                </w:t>
      </w:r>
      <w:r w:rsidR="00043C2D">
        <w:rPr>
          <w:sz w:val="28"/>
          <w:szCs w:val="28"/>
        </w:rPr>
        <w:t xml:space="preserve">                              (3</w:t>
      </w:r>
      <w:r w:rsidRPr="004C0285">
        <w:rPr>
          <w:sz w:val="28"/>
          <w:szCs w:val="28"/>
        </w:rPr>
        <w:t>.10)</w:t>
      </w:r>
    </w:p>
    <w:p w:rsidR="004C0285" w:rsidRPr="004C0285" w:rsidRDefault="004C0285" w:rsidP="004C0285">
      <w:pPr>
        <w:pStyle w:val="af8"/>
        <w:spacing w:line="360" w:lineRule="auto"/>
        <w:ind w:firstLine="851"/>
        <w:jc w:val="both"/>
        <w:rPr>
          <w:sz w:val="28"/>
          <w:szCs w:val="28"/>
        </w:rPr>
      </w:pPr>
    </w:p>
    <w:p w:rsidR="004C0285" w:rsidRPr="004C0285" w:rsidRDefault="004C0285" w:rsidP="004C0285">
      <w:pPr>
        <w:pStyle w:val="af8"/>
        <w:numPr>
          <w:ilvl w:val="0"/>
          <w:numId w:val="4"/>
        </w:numPr>
        <w:spacing w:line="360" w:lineRule="auto"/>
        <w:jc w:val="both"/>
        <w:rPr>
          <w:sz w:val="28"/>
          <w:szCs w:val="28"/>
        </w:rPr>
      </w:pPr>
      <w:r w:rsidRPr="004C0285">
        <w:rPr>
          <w:sz w:val="28"/>
          <w:szCs w:val="28"/>
        </w:rPr>
        <w:t>Рассчитывают  габариты звукопровода.</w:t>
      </w:r>
    </w:p>
    <w:p w:rsidR="004C0285" w:rsidRPr="004C0285" w:rsidRDefault="004C0285" w:rsidP="004C0285">
      <w:pPr>
        <w:pStyle w:val="af8"/>
        <w:numPr>
          <w:ilvl w:val="0"/>
          <w:numId w:val="4"/>
        </w:numPr>
        <w:spacing w:line="360" w:lineRule="auto"/>
        <w:jc w:val="both"/>
        <w:rPr>
          <w:sz w:val="28"/>
          <w:szCs w:val="28"/>
        </w:rPr>
      </w:pPr>
      <w:r w:rsidRPr="004C0285">
        <w:rPr>
          <w:sz w:val="28"/>
          <w:szCs w:val="28"/>
        </w:rPr>
        <w:t>Определяют потери на омическом сопротивлении электродов [7].</w:t>
      </w:r>
    </w:p>
    <w:p w:rsidR="004C0285" w:rsidRPr="004C0285" w:rsidRDefault="004C0285" w:rsidP="004C0285">
      <w:pPr>
        <w:pStyle w:val="af8"/>
        <w:numPr>
          <w:ilvl w:val="0"/>
          <w:numId w:val="3"/>
        </w:numPr>
        <w:spacing w:line="360" w:lineRule="auto"/>
        <w:ind w:left="0" w:firstLine="851"/>
        <w:jc w:val="both"/>
        <w:rPr>
          <w:sz w:val="28"/>
          <w:szCs w:val="28"/>
        </w:rPr>
      </w:pPr>
      <w:r w:rsidRPr="004C0285">
        <w:rPr>
          <w:sz w:val="28"/>
          <w:szCs w:val="28"/>
        </w:rPr>
        <w:t xml:space="preserve">Определяют коэффициенты отражения, прохождения и поглощения ПАВ [7]. </w:t>
      </w:r>
    </w:p>
    <w:p w:rsidR="004C0285" w:rsidRPr="004C0285" w:rsidRDefault="004C0285" w:rsidP="004C0285">
      <w:pPr>
        <w:pStyle w:val="af8"/>
        <w:numPr>
          <w:ilvl w:val="0"/>
          <w:numId w:val="3"/>
        </w:numPr>
        <w:spacing w:line="360" w:lineRule="auto"/>
        <w:ind w:left="0" w:firstLine="851"/>
        <w:jc w:val="both"/>
        <w:rPr>
          <w:sz w:val="28"/>
          <w:szCs w:val="28"/>
        </w:rPr>
      </w:pPr>
      <w:r w:rsidRPr="004C0285">
        <w:rPr>
          <w:sz w:val="28"/>
          <w:szCs w:val="28"/>
        </w:rPr>
        <w:lastRenderedPageBreak/>
        <w:t>Оцениваю суммарные вносимые потери ЛЗ на ПАВ. Сравнивают полученное значение потерь с заданным в ТЗ. В случае превышения расчетных значений вносимых потерь с заданными, необходимо использовать в качестве материала звукопровода другой пьезоматериал с более высоким коэффициентом электромеханической связи.</w:t>
      </w:r>
    </w:p>
    <w:p w:rsidR="004C0285" w:rsidRPr="004C0285" w:rsidRDefault="004C0285" w:rsidP="004C0285">
      <w:pPr>
        <w:pStyle w:val="af8"/>
        <w:numPr>
          <w:ilvl w:val="0"/>
          <w:numId w:val="3"/>
        </w:numPr>
        <w:spacing w:line="360" w:lineRule="auto"/>
        <w:ind w:left="0" w:firstLine="851"/>
        <w:jc w:val="both"/>
        <w:rPr>
          <w:sz w:val="28"/>
          <w:szCs w:val="28"/>
        </w:rPr>
      </w:pPr>
      <w:r w:rsidRPr="004C0285">
        <w:rPr>
          <w:sz w:val="28"/>
          <w:szCs w:val="28"/>
        </w:rPr>
        <w:t xml:space="preserve"> Разрабатывают  конструкцию корпуса ЛЗ на ПАВ.</w:t>
      </w:r>
    </w:p>
    <w:p w:rsidR="004C0285" w:rsidRPr="004C0285" w:rsidRDefault="004C0285" w:rsidP="004C0285">
      <w:pPr>
        <w:pStyle w:val="af8"/>
        <w:numPr>
          <w:ilvl w:val="0"/>
          <w:numId w:val="3"/>
        </w:numPr>
        <w:spacing w:line="360" w:lineRule="auto"/>
        <w:ind w:left="0" w:firstLine="851"/>
        <w:jc w:val="both"/>
        <w:rPr>
          <w:sz w:val="28"/>
          <w:szCs w:val="28"/>
        </w:rPr>
      </w:pPr>
      <w:r w:rsidRPr="004C0285">
        <w:rPr>
          <w:sz w:val="28"/>
          <w:szCs w:val="28"/>
        </w:rPr>
        <w:t>Разрабатывают технологию изготовления ЛЗ на ПАВ, которая включает :</w:t>
      </w:r>
    </w:p>
    <w:p w:rsidR="004C0285" w:rsidRPr="004C0285" w:rsidRDefault="004C0285" w:rsidP="004C0285">
      <w:pPr>
        <w:pStyle w:val="af8"/>
        <w:numPr>
          <w:ilvl w:val="0"/>
          <w:numId w:val="5"/>
        </w:numPr>
        <w:spacing w:line="360" w:lineRule="auto"/>
        <w:jc w:val="both"/>
        <w:rPr>
          <w:sz w:val="28"/>
          <w:szCs w:val="28"/>
        </w:rPr>
      </w:pPr>
      <w:r w:rsidRPr="004C0285">
        <w:rPr>
          <w:sz w:val="28"/>
          <w:szCs w:val="28"/>
        </w:rPr>
        <w:t>технологию изготовления корпуса;</w:t>
      </w:r>
    </w:p>
    <w:p w:rsidR="004C0285" w:rsidRPr="004C0285" w:rsidRDefault="004C0285" w:rsidP="004C0285">
      <w:pPr>
        <w:pStyle w:val="af8"/>
        <w:numPr>
          <w:ilvl w:val="0"/>
          <w:numId w:val="5"/>
        </w:numPr>
        <w:spacing w:line="360" w:lineRule="auto"/>
        <w:jc w:val="both"/>
        <w:rPr>
          <w:sz w:val="28"/>
          <w:szCs w:val="28"/>
        </w:rPr>
      </w:pPr>
      <w:r w:rsidRPr="004C0285">
        <w:rPr>
          <w:sz w:val="28"/>
          <w:szCs w:val="28"/>
        </w:rPr>
        <w:t>технологию изготовления звукопровода;</w:t>
      </w:r>
    </w:p>
    <w:p w:rsidR="004C0285" w:rsidRPr="004C0285" w:rsidRDefault="004C0285" w:rsidP="004C0285">
      <w:pPr>
        <w:pStyle w:val="af8"/>
        <w:numPr>
          <w:ilvl w:val="0"/>
          <w:numId w:val="5"/>
        </w:numPr>
        <w:spacing w:line="360" w:lineRule="auto"/>
        <w:jc w:val="both"/>
        <w:rPr>
          <w:sz w:val="28"/>
          <w:szCs w:val="28"/>
        </w:rPr>
      </w:pPr>
      <w:r w:rsidRPr="004C0285">
        <w:rPr>
          <w:sz w:val="28"/>
          <w:szCs w:val="28"/>
        </w:rPr>
        <w:t>технологию нанесения на поверхность звукопровода ВШП;</w:t>
      </w:r>
    </w:p>
    <w:p w:rsidR="004C0285" w:rsidRPr="004C0285" w:rsidRDefault="004C0285" w:rsidP="004C0285">
      <w:pPr>
        <w:pStyle w:val="af8"/>
        <w:numPr>
          <w:ilvl w:val="0"/>
          <w:numId w:val="5"/>
        </w:numPr>
        <w:spacing w:line="360" w:lineRule="auto"/>
        <w:jc w:val="both"/>
        <w:rPr>
          <w:sz w:val="28"/>
          <w:szCs w:val="28"/>
        </w:rPr>
      </w:pPr>
      <w:r w:rsidRPr="004C0285">
        <w:rPr>
          <w:sz w:val="28"/>
          <w:szCs w:val="28"/>
        </w:rPr>
        <w:t>сборку ЛЗ на ПАВ.</w:t>
      </w:r>
    </w:p>
    <w:p w:rsidR="004C0285" w:rsidRPr="004C0285" w:rsidRDefault="004C0285" w:rsidP="004C0285">
      <w:pPr>
        <w:pStyle w:val="af8"/>
        <w:spacing w:line="360" w:lineRule="auto"/>
        <w:jc w:val="both"/>
        <w:rPr>
          <w:sz w:val="28"/>
          <w:szCs w:val="28"/>
        </w:rPr>
      </w:pPr>
    </w:p>
    <w:p w:rsidR="004C0285" w:rsidRDefault="004C0285"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Default="001F686C" w:rsidP="004C0285">
      <w:pPr>
        <w:pStyle w:val="af8"/>
        <w:spacing w:line="360" w:lineRule="auto"/>
        <w:jc w:val="both"/>
        <w:rPr>
          <w:sz w:val="28"/>
          <w:szCs w:val="28"/>
        </w:rPr>
      </w:pPr>
    </w:p>
    <w:p w:rsidR="001F686C" w:rsidRPr="004C0285" w:rsidRDefault="001F686C" w:rsidP="004C0285">
      <w:pPr>
        <w:pStyle w:val="af8"/>
        <w:spacing w:line="360" w:lineRule="auto"/>
        <w:jc w:val="both"/>
        <w:rPr>
          <w:sz w:val="28"/>
          <w:szCs w:val="28"/>
        </w:rPr>
      </w:pPr>
    </w:p>
    <w:p w:rsidR="004C0285" w:rsidRDefault="004C0285" w:rsidP="004C0285">
      <w:pPr>
        <w:pStyle w:val="af8"/>
        <w:jc w:val="both"/>
      </w:pPr>
    </w:p>
    <w:p w:rsidR="004C0285" w:rsidRDefault="004C0285" w:rsidP="004C0285">
      <w:pPr>
        <w:pStyle w:val="af8"/>
        <w:jc w:val="both"/>
      </w:pPr>
    </w:p>
    <w:p w:rsidR="00043C2D" w:rsidRPr="00043C2D" w:rsidRDefault="00043C2D" w:rsidP="00043C2D">
      <w:pPr>
        <w:pStyle w:val="ad"/>
        <w:numPr>
          <w:ilvl w:val="0"/>
          <w:numId w:val="19"/>
        </w:numPr>
        <w:spacing w:line="360" w:lineRule="auto"/>
        <w:ind w:right="567"/>
        <w:jc w:val="both"/>
        <w:rPr>
          <w:rFonts w:ascii="Times New Roman" w:hAnsi="Times New Roman"/>
          <w:b/>
          <w:sz w:val="28"/>
          <w:szCs w:val="28"/>
        </w:rPr>
      </w:pPr>
      <w:r w:rsidRPr="00043C2D">
        <w:rPr>
          <w:rFonts w:ascii="Times New Roman" w:eastAsia="Times New Roman" w:hAnsi="Times New Roman"/>
          <w:sz w:val="28"/>
          <w:szCs w:val="28"/>
          <w:bdr w:val="none" w:sz="0" w:space="0" w:color="auto" w:frame="1"/>
          <w:lang w:eastAsia="ru-RU"/>
        </w:rPr>
        <w:t>Разработка двухотводной линии задержки.</w:t>
      </w:r>
    </w:p>
    <w:p w:rsidR="00E146B6" w:rsidRPr="00641076" w:rsidRDefault="00E146B6" w:rsidP="00641076">
      <w:pPr>
        <w:spacing w:line="360" w:lineRule="auto"/>
        <w:ind w:left="426" w:right="567" w:firstLine="425"/>
        <w:jc w:val="both"/>
        <w:rPr>
          <w:rFonts w:ascii="Times New Roman" w:hAnsi="Times New Roman"/>
          <w:b/>
          <w:sz w:val="28"/>
          <w:szCs w:val="28"/>
        </w:rPr>
      </w:pPr>
    </w:p>
    <w:p w:rsidR="00E146B6" w:rsidRPr="00641076" w:rsidRDefault="00641076" w:rsidP="00641076">
      <w:pPr>
        <w:spacing w:line="360" w:lineRule="auto"/>
        <w:ind w:right="567"/>
        <w:jc w:val="both"/>
        <w:rPr>
          <w:rFonts w:ascii="Times New Roman" w:hAnsi="Times New Roman"/>
          <w:sz w:val="28"/>
          <w:szCs w:val="28"/>
        </w:rPr>
      </w:pPr>
      <w:r>
        <w:rPr>
          <w:rFonts w:ascii="Times New Roman" w:hAnsi="Times New Roman"/>
          <w:sz w:val="28"/>
          <w:szCs w:val="28"/>
        </w:rPr>
        <w:t xml:space="preserve">    Исходными данными для</w:t>
      </w:r>
      <w:r w:rsidR="00E146B6" w:rsidRPr="00641076">
        <w:rPr>
          <w:rFonts w:ascii="Times New Roman" w:hAnsi="Times New Roman"/>
          <w:sz w:val="28"/>
          <w:szCs w:val="28"/>
        </w:rPr>
        <w:t xml:space="preserve"> разработки и расчёта линии задержки на поверхностных акустических волнах</w:t>
      </w:r>
      <w:r>
        <w:rPr>
          <w:rFonts w:ascii="Times New Roman" w:hAnsi="Times New Roman"/>
          <w:sz w:val="28"/>
          <w:szCs w:val="28"/>
        </w:rPr>
        <w:t xml:space="preserve"> является двухотводная линия задержки</w:t>
      </w:r>
      <w:r w:rsidR="00E146B6" w:rsidRPr="00641076">
        <w:rPr>
          <w:rFonts w:ascii="Times New Roman" w:hAnsi="Times New Roman"/>
          <w:sz w:val="28"/>
          <w:szCs w:val="28"/>
        </w:rPr>
        <w:t xml:space="preserve"> с частотой </w:t>
      </w:r>
      <w:r w:rsidR="00E146B6" w:rsidRPr="00641076">
        <w:rPr>
          <w:rFonts w:ascii="Times New Roman" w:hAnsi="Times New Roman"/>
          <w:sz w:val="28"/>
          <w:szCs w:val="28"/>
          <w:lang w:val="en-US"/>
        </w:rPr>
        <w:t>f</w:t>
      </w:r>
      <w:r>
        <w:rPr>
          <w:rFonts w:ascii="Times New Roman" w:hAnsi="Times New Roman"/>
          <w:sz w:val="28"/>
          <w:szCs w:val="28"/>
        </w:rPr>
        <w:t>=70 мГц, времене</w:t>
      </w:r>
      <w:r w:rsidR="00E146B6" w:rsidRPr="00641076">
        <w:rPr>
          <w:rFonts w:ascii="Times New Roman" w:hAnsi="Times New Roman"/>
          <w:sz w:val="28"/>
          <w:szCs w:val="28"/>
        </w:rPr>
        <w:t xml:space="preserve">м задержки </w:t>
      </w:r>
      <w:r w:rsidR="00E146B6" w:rsidRPr="00641076">
        <w:rPr>
          <w:rFonts w:ascii="Times New Roman" w:hAnsi="Times New Roman"/>
          <w:sz w:val="28"/>
          <w:szCs w:val="28"/>
          <w:lang w:val="en-US"/>
        </w:rPr>
        <w:t>t</w:t>
      </w:r>
      <w:r w:rsidR="00E146B6" w:rsidRPr="00641076">
        <w:rPr>
          <w:rFonts w:ascii="Times New Roman" w:hAnsi="Times New Roman"/>
          <w:sz w:val="28"/>
          <w:szCs w:val="28"/>
          <w:vertAlign w:val="subscript"/>
        </w:rPr>
        <w:t>1</w:t>
      </w:r>
      <w:r w:rsidR="00E146B6" w:rsidRPr="00641076">
        <w:rPr>
          <w:rFonts w:ascii="Times New Roman" w:hAnsi="Times New Roman"/>
          <w:sz w:val="28"/>
          <w:szCs w:val="28"/>
        </w:rPr>
        <w:t xml:space="preserve">=4 мкс и </w:t>
      </w:r>
      <w:r w:rsidR="00E146B6" w:rsidRPr="00641076">
        <w:rPr>
          <w:rFonts w:ascii="Times New Roman" w:hAnsi="Times New Roman"/>
          <w:sz w:val="28"/>
          <w:szCs w:val="28"/>
          <w:lang w:val="en-US"/>
        </w:rPr>
        <w:t>t</w:t>
      </w:r>
      <w:r w:rsidR="00E146B6" w:rsidRPr="00641076">
        <w:rPr>
          <w:rFonts w:ascii="Times New Roman" w:hAnsi="Times New Roman"/>
          <w:sz w:val="28"/>
          <w:szCs w:val="28"/>
          <w:vertAlign w:val="subscript"/>
        </w:rPr>
        <w:t>2</w:t>
      </w:r>
      <w:r w:rsidR="00E146B6" w:rsidRPr="00641076">
        <w:rPr>
          <w:rFonts w:ascii="Times New Roman" w:hAnsi="Times New Roman"/>
          <w:sz w:val="28"/>
          <w:szCs w:val="28"/>
        </w:rPr>
        <w:t>=8 мкс,</w:t>
      </w:r>
      <w:r w:rsidR="00E146B6" w:rsidRPr="00641076">
        <w:rPr>
          <w:rFonts w:ascii="Times New Roman" w:hAnsi="Times New Roman"/>
          <w:b/>
          <w:sz w:val="28"/>
          <w:szCs w:val="28"/>
        </w:rPr>
        <w:t xml:space="preserve"> </w:t>
      </w:r>
      <w:r w:rsidR="00E146B6" w:rsidRPr="00641076">
        <w:rPr>
          <w:rFonts w:ascii="Times New Roman" w:hAnsi="Times New Roman"/>
          <w:sz w:val="28"/>
          <w:szCs w:val="28"/>
        </w:rPr>
        <w:t xml:space="preserve">относительной шириной полосы пропускания </w:t>
      </w:r>
      <w:r w:rsidR="00E146B6" w:rsidRPr="00641076">
        <w:rPr>
          <w:rFonts w:ascii="Times New Roman" w:hAnsi="Times New Roman"/>
          <w:b/>
          <w:position w:val="-28"/>
          <w:sz w:val="28"/>
          <w:szCs w:val="28"/>
        </w:rPr>
        <w:object w:dxaOrig="1060" w:dyaOrig="660">
          <v:shape id="_x0000_i1039" type="#_x0000_t75" style="width:50.4pt;height:36pt" o:ole="">
            <v:imagedata r:id="rId69" o:title=""/>
          </v:shape>
          <o:OLEObject Type="Embed" ProgID="Equation.3" ShapeID="_x0000_i1039" DrawAspect="Content" ObjectID="_1622533288" r:id="rId70"/>
        </w:object>
      </w:r>
      <w:r w:rsidR="00E146B6" w:rsidRPr="00641076">
        <w:rPr>
          <w:rFonts w:ascii="Times New Roman" w:hAnsi="Times New Roman"/>
          <w:b/>
          <w:sz w:val="28"/>
          <w:szCs w:val="28"/>
        </w:rPr>
        <w:t xml:space="preserve"> </w:t>
      </w:r>
      <w:r w:rsidR="00E146B6" w:rsidRPr="00641076">
        <w:rPr>
          <w:rFonts w:ascii="Times New Roman" w:hAnsi="Times New Roman"/>
          <w:sz w:val="28"/>
          <w:szCs w:val="28"/>
        </w:rPr>
        <w:t>и температурным коэффициентом задержки ТКЗ=10</w:t>
      </w:r>
      <w:r w:rsidR="00E146B6" w:rsidRPr="00641076">
        <w:rPr>
          <w:rFonts w:ascii="Times New Roman" w:hAnsi="Times New Roman"/>
          <w:sz w:val="28"/>
          <w:szCs w:val="28"/>
          <w:vertAlign w:val="superscript"/>
        </w:rPr>
        <w:t xml:space="preserve">-4 </w:t>
      </w:r>
      <w:r w:rsidR="00E146B6" w:rsidRPr="00641076">
        <w:rPr>
          <w:rFonts w:ascii="Times New Roman" w:hAnsi="Times New Roman"/>
          <w:sz w:val="28"/>
          <w:szCs w:val="28"/>
        </w:rPr>
        <w:t>К</w:t>
      </w:r>
      <w:r w:rsidR="00E146B6" w:rsidRPr="00641076">
        <w:rPr>
          <w:rFonts w:ascii="Times New Roman" w:hAnsi="Times New Roman"/>
          <w:sz w:val="28"/>
          <w:szCs w:val="28"/>
          <w:vertAlign w:val="superscript"/>
        </w:rPr>
        <w:t>-1</w:t>
      </w:r>
      <w:r w:rsidR="00E146B6" w:rsidRPr="00641076">
        <w:rPr>
          <w:rFonts w:ascii="Times New Roman" w:hAnsi="Times New Roman"/>
          <w:sz w:val="28"/>
          <w:szCs w:val="28"/>
        </w:rPr>
        <w:t>. Основное назначение данного электро- радио- элемента состоит в задержке электрического сигнала заданной частоты на определенное время с наименьшими потерями.</w:t>
      </w:r>
    </w:p>
    <w:p w:rsidR="004C0285" w:rsidRDefault="00E146B6" w:rsidP="00641076">
      <w:pPr>
        <w:pStyle w:val="af8"/>
        <w:spacing w:line="360" w:lineRule="auto"/>
        <w:jc w:val="both"/>
        <w:rPr>
          <w:sz w:val="28"/>
          <w:szCs w:val="28"/>
        </w:rPr>
      </w:pPr>
      <w:r w:rsidRPr="00641076">
        <w:rPr>
          <w:sz w:val="28"/>
          <w:szCs w:val="28"/>
        </w:rPr>
        <w:t xml:space="preserve">Основным элементом разрабатываемой ЛЗ на ПАВ является звукопровод, основными критериями для выбора материала звукопровода являются температурный коэффициент задержки и коэффициент поглощения. Исходя из вышеперечисленных условий, выбираем пьезокварц </w:t>
      </w:r>
      <w:r w:rsidRPr="00641076">
        <w:rPr>
          <w:sz w:val="28"/>
          <w:szCs w:val="28"/>
          <w:lang w:val="en-US"/>
        </w:rPr>
        <w:t>SiO</w:t>
      </w:r>
      <w:r w:rsidRPr="00641076">
        <w:rPr>
          <w:sz w:val="28"/>
          <w:szCs w:val="28"/>
          <w:vertAlign w:val="subscript"/>
        </w:rPr>
        <w:t>2</w:t>
      </w:r>
      <w:r w:rsidRPr="00641076">
        <w:rPr>
          <w:sz w:val="28"/>
          <w:szCs w:val="28"/>
        </w:rPr>
        <w:t>. Данный материал имеет ТКЗ = 0 К</w:t>
      </w:r>
      <w:r w:rsidRPr="00641076">
        <w:rPr>
          <w:sz w:val="28"/>
          <w:szCs w:val="28"/>
          <w:vertAlign w:val="superscript"/>
        </w:rPr>
        <w:t xml:space="preserve">-1 </w:t>
      </w:r>
      <w:r w:rsidRPr="00641076">
        <w:rPr>
          <w:sz w:val="28"/>
          <w:szCs w:val="28"/>
        </w:rPr>
        <w:t>и коэффициент поглощения = 2,62 дБ/мкс. У данного материала скорость распространения акустических волн достаточно большая, что удовлетворяет условию при малом времени задержки</w:t>
      </w:r>
      <w:r w:rsidR="00043C2D">
        <w:rPr>
          <w:sz w:val="28"/>
          <w:szCs w:val="28"/>
        </w:rPr>
        <w:t>.</w:t>
      </w:r>
    </w:p>
    <w:p w:rsidR="00043C2D" w:rsidRPr="00641076" w:rsidRDefault="00043C2D" w:rsidP="00641076">
      <w:pPr>
        <w:pStyle w:val="af8"/>
        <w:spacing w:line="360" w:lineRule="auto"/>
        <w:jc w:val="both"/>
        <w:rPr>
          <w:sz w:val="28"/>
          <w:szCs w:val="28"/>
        </w:rPr>
      </w:pPr>
    </w:p>
    <w:p w:rsidR="00E146B6" w:rsidRPr="00641076" w:rsidRDefault="00641076"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Рассчитаем двух</w:t>
      </w:r>
      <w:r w:rsidR="00E146B6" w:rsidRPr="00641076">
        <w:rPr>
          <w:rFonts w:ascii="Times New Roman" w:hAnsi="Times New Roman"/>
          <w:sz w:val="28"/>
          <w:szCs w:val="28"/>
        </w:rPr>
        <w:t>отводную линию задержки (МЛЗ) при следующих исходных данных:</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частота </w:t>
      </w:r>
      <w:r w:rsidRPr="00641076">
        <w:rPr>
          <w:rFonts w:ascii="Times New Roman" w:hAnsi="Times New Roman"/>
          <w:sz w:val="28"/>
          <w:szCs w:val="28"/>
          <w:lang w:val="en-US"/>
        </w:rPr>
        <w:t>f</w:t>
      </w:r>
      <w:r w:rsidRPr="00641076">
        <w:rPr>
          <w:rFonts w:ascii="Times New Roman" w:hAnsi="Times New Roman"/>
          <w:sz w:val="28"/>
          <w:szCs w:val="28"/>
          <w:vertAlign w:val="subscript"/>
        </w:rPr>
        <w:t>0</w:t>
      </w:r>
      <w:r w:rsidRPr="00641076">
        <w:rPr>
          <w:rFonts w:ascii="Times New Roman" w:hAnsi="Times New Roman"/>
          <w:sz w:val="28"/>
          <w:szCs w:val="28"/>
        </w:rPr>
        <w:t>=70</w:t>
      </w:r>
      <w:r w:rsidRPr="00641076">
        <w:rPr>
          <w:rFonts w:ascii="Times New Roman" w:hAnsi="Times New Roman"/>
          <w:sz w:val="28"/>
          <w:szCs w:val="28"/>
          <w:lang w:val="en-US"/>
        </w:rPr>
        <w:t>M</w:t>
      </w:r>
      <w:r w:rsidRPr="00641076">
        <w:rPr>
          <w:rFonts w:ascii="Times New Roman" w:hAnsi="Times New Roman"/>
          <w:sz w:val="28"/>
          <w:szCs w:val="28"/>
        </w:rPr>
        <w:t>Гц;</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время задержки </w:t>
      </w:r>
      <w:r w:rsidRPr="00641076">
        <w:rPr>
          <w:rFonts w:ascii="Times New Roman" w:hAnsi="Times New Roman"/>
          <w:sz w:val="28"/>
          <w:szCs w:val="28"/>
          <w:lang w:val="en-US"/>
        </w:rPr>
        <w:t>t</w:t>
      </w:r>
      <w:r w:rsidRPr="00641076">
        <w:rPr>
          <w:rFonts w:ascii="Times New Roman" w:hAnsi="Times New Roman"/>
          <w:sz w:val="28"/>
          <w:szCs w:val="28"/>
          <w:vertAlign w:val="subscript"/>
        </w:rPr>
        <w:t>1</w:t>
      </w:r>
      <w:r w:rsidRPr="00641076">
        <w:rPr>
          <w:rFonts w:ascii="Times New Roman" w:hAnsi="Times New Roman"/>
          <w:sz w:val="28"/>
          <w:szCs w:val="28"/>
        </w:rPr>
        <w:t xml:space="preserve">=4мкс, </w:t>
      </w:r>
      <w:r w:rsidRPr="00641076">
        <w:rPr>
          <w:rFonts w:ascii="Times New Roman" w:hAnsi="Times New Roman"/>
          <w:sz w:val="28"/>
          <w:szCs w:val="28"/>
          <w:lang w:val="en-US"/>
        </w:rPr>
        <w:t>t</w:t>
      </w:r>
      <w:r w:rsidRPr="00641076">
        <w:rPr>
          <w:rFonts w:ascii="Times New Roman" w:hAnsi="Times New Roman"/>
          <w:sz w:val="28"/>
          <w:szCs w:val="28"/>
          <w:vertAlign w:val="subscript"/>
        </w:rPr>
        <w:t>2</w:t>
      </w:r>
      <w:r w:rsidRPr="00641076">
        <w:rPr>
          <w:rFonts w:ascii="Times New Roman" w:hAnsi="Times New Roman"/>
          <w:sz w:val="28"/>
          <w:szCs w:val="28"/>
        </w:rPr>
        <w:t>=8мкс;</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температурный коэффициент задержки ТКЗ=10</w:t>
      </w:r>
      <w:r w:rsidR="00424BFE">
        <w:rPr>
          <w:rFonts w:ascii="Times New Roman" w:hAnsi="Times New Roman"/>
          <w:sz w:val="28"/>
          <w:szCs w:val="28"/>
          <w:vertAlign w:val="superscript"/>
        </w:rPr>
        <w:t>-6</w:t>
      </w:r>
      <w:r w:rsidRPr="00641076">
        <w:rPr>
          <w:rFonts w:ascii="Times New Roman" w:hAnsi="Times New Roman"/>
          <w:sz w:val="28"/>
          <w:szCs w:val="28"/>
        </w:rPr>
        <w:t>К</w:t>
      </w:r>
      <w:r w:rsidRPr="00641076">
        <w:rPr>
          <w:rFonts w:ascii="Times New Roman" w:hAnsi="Times New Roman"/>
          <w:sz w:val="28"/>
          <w:szCs w:val="28"/>
          <w:vertAlign w:val="superscript"/>
        </w:rPr>
        <w:t>-1</w:t>
      </w:r>
      <w:r w:rsidRPr="00641076">
        <w:rPr>
          <w:rFonts w:ascii="Times New Roman" w:hAnsi="Times New Roman"/>
          <w:sz w:val="28"/>
          <w:szCs w:val="28"/>
        </w:rPr>
        <w:t>;</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относительная ширена полосы пропускания </w:t>
      </w:r>
      <w:r w:rsidRPr="00641076">
        <w:rPr>
          <w:rFonts w:ascii="Times New Roman" w:hAnsi="Times New Roman"/>
          <w:b/>
          <w:position w:val="-28"/>
          <w:sz w:val="28"/>
          <w:szCs w:val="28"/>
        </w:rPr>
        <w:object w:dxaOrig="1100" w:dyaOrig="660">
          <v:shape id="_x0000_i1040" type="#_x0000_t75" style="width:57.6pt;height:36pt" o:ole="">
            <v:imagedata r:id="rId71" o:title=""/>
          </v:shape>
          <o:OLEObject Type="Embed" ProgID="Equation.3" ShapeID="_x0000_i1040" DrawAspect="Content" ObjectID="_1622533289" r:id="rId72"/>
        </w:objec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Из-за того что дана очень высокая частота и два времен</w:t>
      </w:r>
      <w:r w:rsidR="00641076">
        <w:rPr>
          <w:rFonts w:ascii="Times New Roman" w:hAnsi="Times New Roman"/>
          <w:sz w:val="28"/>
          <w:szCs w:val="28"/>
        </w:rPr>
        <w:t>и задержки то в качестве конструкции</w:t>
      </w:r>
      <w:r w:rsidRPr="00641076">
        <w:rPr>
          <w:rFonts w:ascii="Times New Roman" w:hAnsi="Times New Roman"/>
          <w:sz w:val="28"/>
          <w:szCs w:val="28"/>
        </w:rPr>
        <w:t xml:space="preserve"> выберем многоотводную</w:t>
      </w:r>
      <w:r w:rsidR="00641076">
        <w:rPr>
          <w:rFonts w:ascii="Times New Roman" w:hAnsi="Times New Roman"/>
          <w:sz w:val="28"/>
          <w:szCs w:val="28"/>
        </w:rPr>
        <w:t xml:space="preserve"> ЛЗ</w:t>
      </w:r>
      <w:r w:rsidRPr="00641076">
        <w:rPr>
          <w:rFonts w:ascii="Times New Roman" w:hAnsi="Times New Roman"/>
          <w:sz w:val="28"/>
          <w:szCs w:val="28"/>
        </w:rPr>
        <w:t xml:space="preserve"> на поверхностных акустических волнах. </w:t>
      </w:r>
    </w:p>
    <w:p w:rsidR="003D00E1"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lastRenderedPageBreak/>
        <w:t xml:space="preserve">По значению ТКЗ выбираем монокристалл звукопровода </w:t>
      </w:r>
      <w:r w:rsidR="003D00E1" w:rsidRPr="00641076">
        <w:rPr>
          <w:rFonts w:ascii="Times New Roman" w:hAnsi="Times New Roman"/>
          <w:b/>
          <w:position w:val="-10"/>
          <w:sz w:val="28"/>
          <w:szCs w:val="28"/>
        </w:rPr>
        <w:object w:dxaOrig="520" w:dyaOrig="340">
          <v:shape id="_x0000_i1041" type="#_x0000_t75" style="width:28.8pt;height:21.6pt" o:ole="">
            <v:imagedata r:id="rId73" o:title=""/>
          </v:shape>
          <o:OLEObject Type="Embed" ProgID="Equation.3" ShapeID="_x0000_i1041" DrawAspect="Content" ObjectID="_1622533290" r:id="rId74"/>
        </w:object>
      </w:r>
      <w:r w:rsidR="003D00E1">
        <w:rPr>
          <w:rFonts w:ascii="Times New Roman" w:hAnsi="Times New Roman"/>
          <w:b/>
          <w:sz w:val="28"/>
          <w:szCs w:val="28"/>
        </w:rPr>
        <w:t xml:space="preserve"> </w:t>
      </w:r>
      <w:r w:rsidR="003D00E1">
        <w:rPr>
          <w:rFonts w:ascii="Times New Roman" w:hAnsi="Times New Roman"/>
          <w:sz w:val="28"/>
          <w:szCs w:val="28"/>
        </w:rPr>
        <w:t xml:space="preserve">(табл. </w:t>
      </w:r>
      <w:r w:rsidR="00043C2D">
        <w:rPr>
          <w:rFonts w:ascii="Times New Roman" w:hAnsi="Times New Roman"/>
          <w:sz w:val="28"/>
          <w:szCs w:val="28"/>
        </w:rPr>
        <w:t>1.4</w:t>
      </w:r>
      <w:r w:rsidRPr="00641076">
        <w:rPr>
          <w:rFonts w:ascii="Times New Roman" w:hAnsi="Times New Roman"/>
          <w:sz w:val="28"/>
          <w:szCs w:val="28"/>
        </w:rPr>
        <w:t>.</w:t>
      </w:r>
      <w:r w:rsidR="003D00E1">
        <w:rPr>
          <w:rFonts w:ascii="Times New Roman" w:hAnsi="Times New Roman"/>
          <w:sz w:val="28"/>
          <w:szCs w:val="28"/>
        </w:rPr>
        <w:t>)</w:t>
      </w:r>
      <w:r w:rsidRPr="00641076">
        <w:rPr>
          <w:rFonts w:ascii="Times New Roman" w:hAnsi="Times New Roman"/>
          <w:sz w:val="28"/>
          <w:szCs w:val="28"/>
        </w:rPr>
        <w:t xml:space="preserve"> </w:t>
      </w: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Е</w:t>
      </w:r>
      <w:r w:rsidR="00E146B6" w:rsidRPr="00641076">
        <w:rPr>
          <w:rFonts w:ascii="Times New Roman" w:hAnsi="Times New Roman"/>
          <w:sz w:val="28"/>
          <w:szCs w:val="28"/>
        </w:rPr>
        <w:t>го характеристики:</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ориентация </w:t>
      </w:r>
      <w:r w:rsidR="00641076">
        <w:rPr>
          <w:rFonts w:ascii="Times New Roman" w:hAnsi="Times New Roman"/>
          <w:sz w:val="28"/>
          <w:szCs w:val="28"/>
        </w:rPr>
        <w:t xml:space="preserve"> </w:t>
      </w:r>
      <w:r w:rsidRPr="00641076">
        <w:rPr>
          <w:rFonts w:ascii="Times New Roman" w:hAnsi="Times New Roman"/>
          <w:sz w:val="28"/>
          <w:szCs w:val="28"/>
          <w:lang w:val="en-US"/>
        </w:rPr>
        <w:t>st</w:t>
      </w:r>
      <w:r w:rsidRPr="00641076">
        <w:rPr>
          <w:rFonts w:ascii="Times New Roman" w:hAnsi="Times New Roman"/>
          <w:sz w:val="28"/>
          <w:szCs w:val="28"/>
        </w:rPr>
        <w:t xml:space="preserve">, </w:t>
      </w:r>
      <w:r w:rsidRPr="00641076">
        <w:rPr>
          <w:rFonts w:ascii="Times New Roman" w:hAnsi="Times New Roman"/>
          <w:sz w:val="28"/>
          <w:szCs w:val="28"/>
          <w:lang w:val="en-US"/>
        </w:rPr>
        <w:t>x</w:t>
      </w:r>
      <w:r w:rsidRPr="00641076">
        <w:rPr>
          <w:rFonts w:ascii="Times New Roman" w:hAnsi="Times New Roman"/>
          <w:sz w:val="28"/>
          <w:szCs w:val="28"/>
        </w:rPr>
        <w:t>;</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скорость ПАВ </w:t>
      </w:r>
      <w:r w:rsidR="00641076" w:rsidRPr="00641076">
        <w:rPr>
          <w:rFonts w:ascii="Times New Roman" w:hAnsi="Times New Roman"/>
          <w:b/>
          <w:position w:val="-10"/>
          <w:sz w:val="28"/>
          <w:szCs w:val="28"/>
        </w:rPr>
        <w:object w:dxaOrig="1440" w:dyaOrig="340">
          <v:shape id="_x0000_i1042" type="#_x0000_t75" style="width:1in;height:21.6pt" o:ole="">
            <v:imagedata r:id="rId75" o:title=""/>
          </v:shape>
          <o:OLEObject Type="Embed" ProgID="Equation.3" ShapeID="_x0000_i1042" DrawAspect="Content" ObjectID="_1622533291" r:id="rId76"/>
        </w:object>
      </w:r>
      <w:r w:rsidRPr="00641076">
        <w:rPr>
          <w:rFonts w:ascii="Times New Roman" w:hAnsi="Times New Roman"/>
          <w:sz w:val="28"/>
          <w:szCs w:val="28"/>
        </w:rPr>
        <w:t xml:space="preserve"> </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коэффициент электромеханической связи </w:t>
      </w:r>
      <w:r w:rsidR="00641076">
        <w:rPr>
          <w:rFonts w:ascii="Times New Roman" w:hAnsi="Times New Roman"/>
          <w:sz w:val="28"/>
          <w:szCs w:val="28"/>
        </w:rPr>
        <w:t xml:space="preserve"> </w:t>
      </w:r>
      <w:r w:rsidR="00B55B29">
        <w:rPr>
          <w:rFonts w:ascii="Times New Roman" w:hAnsi="Times New Roman"/>
          <w:sz w:val="28"/>
          <w:szCs w:val="28"/>
        </w:rPr>
        <w:t xml:space="preserve">0,16 </w:t>
      </w:r>
      <w:r w:rsidRPr="00641076">
        <w:rPr>
          <w:rFonts w:ascii="Times New Roman" w:hAnsi="Times New Roman"/>
          <w:sz w:val="28"/>
          <w:szCs w:val="28"/>
        </w:rPr>
        <w:t>%;</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ТКЗ=0;</w: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коэффициент поглощения 2,62 дБ/мкс.</w:t>
      </w:r>
    </w:p>
    <w:p w:rsidR="003D00E1" w:rsidRPr="00641076" w:rsidRDefault="003D00E1" w:rsidP="00641076">
      <w:pPr>
        <w:spacing w:line="360" w:lineRule="auto"/>
        <w:ind w:left="426" w:right="567" w:firstLine="425"/>
        <w:jc w:val="both"/>
        <w:rPr>
          <w:rFonts w:ascii="Times New Roman" w:hAnsi="Times New Roman"/>
          <w:sz w:val="28"/>
          <w:szCs w:val="28"/>
        </w:rPr>
      </w:pPr>
    </w:p>
    <w:p w:rsidR="003D00E1"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1</w:t>
      </w:r>
      <w:r w:rsidR="00641076">
        <w:rPr>
          <w:rFonts w:ascii="Times New Roman" w:hAnsi="Times New Roman"/>
          <w:sz w:val="28"/>
          <w:szCs w:val="28"/>
        </w:rPr>
        <w:t xml:space="preserve">. </w:t>
      </w:r>
      <w:r w:rsidRPr="00641076">
        <w:rPr>
          <w:rFonts w:ascii="Times New Roman" w:hAnsi="Times New Roman"/>
          <w:sz w:val="28"/>
          <w:szCs w:val="28"/>
        </w:rPr>
        <w:t xml:space="preserve">Разрабатываем топологию встречно штыревых преобразователей (ВШП). </w:t>
      </w:r>
    </w:p>
    <w:p w:rsidR="00E146B6" w:rsidRDefault="003D00E1" w:rsidP="003D00E1">
      <w:pPr>
        <w:spacing w:line="360" w:lineRule="auto"/>
        <w:ind w:left="426" w:right="567" w:firstLine="425"/>
        <w:jc w:val="both"/>
        <w:rPr>
          <w:rFonts w:ascii="Times New Roman" w:hAnsi="Times New Roman"/>
          <w:sz w:val="28"/>
          <w:szCs w:val="28"/>
        </w:rPr>
      </w:pPr>
      <w:r>
        <w:rPr>
          <w:rFonts w:ascii="Times New Roman" w:hAnsi="Times New Roman"/>
          <w:sz w:val="28"/>
          <w:szCs w:val="28"/>
        </w:rPr>
        <w:t>Тогда  необходимо</w:t>
      </w:r>
      <w:r w:rsidR="00E146B6" w:rsidRPr="00641076">
        <w:rPr>
          <w:rFonts w:ascii="Times New Roman" w:hAnsi="Times New Roman"/>
          <w:sz w:val="28"/>
          <w:szCs w:val="28"/>
        </w:rPr>
        <w:t xml:space="preserve"> рассчитывать период ВШП, его шаг, ширину электродов, апертуру, количество электродов.</w:t>
      </w:r>
    </w:p>
    <w:p w:rsidR="003D00E1" w:rsidRPr="00641076" w:rsidRDefault="003D00E1" w:rsidP="003D00E1">
      <w:pPr>
        <w:spacing w:line="360" w:lineRule="auto"/>
        <w:ind w:left="426" w:right="567" w:firstLine="425"/>
        <w:jc w:val="both"/>
        <w:rPr>
          <w:rFonts w:ascii="Times New Roman" w:hAnsi="Times New Roman"/>
          <w:sz w:val="28"/>
          <w:szCs w:val="28"/>
        </w:rPr>
      </w:pPr>
    </w:p>
    <w:p w:rsidR="00E146B6" w:rsidRPr="00641076" w:rsidRDefault="00E146B6" w:rsidP="00641076">
      <w:pPr>
        <w:spacing w:line="360" w:lineRule="auto"/>
        <w:ind w:left="426" w:right="567" w:firstLine="425"/>
        <w:jc w:val="both"/>
        <w:rPr>
          <w:rFonts w:ascii="Times New Roman" w:hAnsi="Times New Roman"/>
          <w:b/>
          <w:sz w:val="28"/>
          <w:szCs w:val="28"/>
        </w:rPr>
      </w:pPr>
      <w:r w:rsidRPr="00641076">
        <w:rPr>
          <w:rFonts w:ascii="Times New Roman" w:hAnsi="Times New Roman"/>
          <w:sz w:val="28"/>
          <w:szCs w:val="28"/>
        </w:rPr>
        <w:t xml:space="preserve"> Рассчитаем количество пар электродов: </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b/>
          <w:sz w:val="28"/>
          <w:szCs w:val="28"/>
        </w:rPr>
        <w:t xml:space="preserve">  </w:t>
      </w:r>
      <w:r w:rsidR="00641076" w:rsidRPr="00641076">
        <w:rPr>
          <w:rFonts w:ascii="Times New Roman" w:hAnsi="Times New Roman"/>
          <w:b/>
          <w:position w:val="-28"/>
          <w:sz w:val="28"/>
          <w:szCs w:val="28"/>
        </w:rPr>
        <w:object w:dxaOrig="940" w:dyaOrig="660">
          <v:shape id="_x0000_i1043" type="#_x0000_t75" style="width:50.4pt;height:36pt" o:ole="">
            <v:imagedata r:id="rId77" o:title=""/>
          </v:shape>
          <o:OLEObject Type="Embed" ProgID="Equation.3" ShapeID="_x0000_i1043" DrawAspect="Content" ObjectID="_1622533292" r:id="rId78"/>
        </w:object>
      </w:r>
      <w:r w:rsidRPr="00641076">
        <w:rPr>
          <w:rFonts w:ascii="Times New Roman" w:hAnsi="Times New Roman"/>
          <w:sz w:val="28"/>
          <w:szCs w:val="28"/>
        </w:rPr>
        <w:t>;</w:t>
      </w:r>
      <w:r w:rsidRPr="00641076">
        <w:rPr>
          <w:rFonts w:ascii="Times New Roman" w:hAnsi="Times New Roman"/>
          <w:b/>
          <w:sz w:val="28"/>
          <w:szCs w:val="28"/>
        </w:rPr>
        <w:t xml:space="preserve">                                   </w:t>
      </w:r>
      <w:r w:rsidR="00043C2D">
        <w:rPr>
          <w:rFonts w:ascii="Times New Roman" w:hAnsi="Times New Roman"/>
          <w:b/>
          <w:sz w:val="28"/>
          <w:szCs w:val="28"/>
        </w:rPr>
        <w:t xml:space="preserve">         </w:t>
      </w:r>
      <w:r w:rsidRPr="00641076">
        <w:rPr>
          <w:rFonts w:ascii="Times New Roman" w:hAnsi="Times New Roman"/>
          <w:b/>
          <w:sz w:val="28"/>
          <w:szCs w:val="28"/>
        </w:rPr>
        <w:t xml:space="preserve"> </w:t>
      </w:r>
      <w:r w:rsidRPr="00641076">
        <w:rPr>
          <w:rFonts w:ascii="Times New Roman" w:hAnsi="Times New Roman"/>
          <w:sz w:val="28"/>
          <w:szCs w:val="28"/>
        </w:rPr>
        <w:t xml:space="preserve">(4.1)     </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где  </w:t>
      </w:r>
      <w:r w:rsidRPr="00641076">
        <w:rPr>
          <w:rFonts w:ascii="Times New Roman" w:hAnsi="Times New Roman"/>
          <w:b/>
          <w:position w:val="-10"/>
          <w:sz w:val="28"/>
          <w:szCs w:val="28"/>
        </w:rPr>
        <w:object w:dxaOrig="1219" w:dyaOrig="320">
          <v:shape id="_x0000_i1044" type="#_x0000_t75" style="width:57.6pt;height:14.4pt" o:ole="">
            <v:imagedata r:id="rId79" o:title=""/>
          </v:shape>
          <o:OLEObject Type="Embed" ProgID="Equation.3" ShapeID="_x0000_i1044" DrawAspect="Content" ObjectID="_1622533293" r:id="rId80"/>
        </w:object>
      </w:r>
      <w:r w:rsidRPr="00641076">
        <w:rPr>
          <w:rFonts w:ascii="Times New Roman" w:hAnsi="Times New Roman"/>
          <w:sz w:val="28"/>
          <w:szCs w:val="28"/>
        </w:rPr>
        <w:t xml:space="preserve"> коэффициент учитывающий сужение полосы пропускания ЛЗ;</w:t>
      </w:r>
    </w:p>
    <w:p w:rsidR="00E146B6" w:rsidRPr="00641076" w:rsidRDefault="00641076" w:rsidP="00641076">
      <w:pPr>
        <w:spacing w:line="360" w:lineRule="auto"/>
        <w:ind w:left="426" w:right="567" w:firstLine="425"/>
        <w:jc w:val="both"/>
        <w:rPr>
          <w:rFonts w:ascii="Times New Roman" w:hAnsi="Times New Roman"/>
          <w:b/>
          <w:sz w:val="28"/>
          <w:szCs w:val="28"/>
        </w:rPr>
      </w:pPr>
      <w:r>
        <w:rPr>
          <w:rFonts w:ascii="Times New Roman" w:hAnsi="Times New Roman"/>
          <w:b/>
          <w:sz w:val="28"/>
          <w:szCs w:val="28"/>
        </w:rPr>
        <w:t xml:space="preserve">   </w:t>
      </w:r>
      <w:r w:rsidRPr="00641076">
        <w:rPr>
          <w:rFonts w:ascii="Times New Roman" w:hAnsi="Times New Roman"/>
          <w:b/>
          <w:position w:val="-28"/>
          <w:sz w:val="28"/>
          <w:szCs w:val="28"/>
        </w:rPr>
        <w:object w:dxaOrig="1560" w:dyaOrig="660">
          <v:shape id="_x0000_i1045" type="#_x0000_t75" style="width:79.2pt;height:36pt" o:ole="">
            <v:imagedata r:id="rId81" o:title=""/>
          </v:shape>
          <o:OLEObject Type="Embed" ProgID="Equation.3" ShapeID="_x0000_i1045" DrawAspect="Content" ObjectID="_1622533294" r:id="rId82"/>
        </w:object>
      </w:r>
      <w:r w:rsidR="00E146B6" w:rsidRPr="00641076">
        <w:rPr>
          <w:rFonts w:ascii="Times New Roman" w:hAnsi="Times New Roman"/>
          <w:b/>
          <w:sz w:val="28"/>
          <w:szCs w:val="28"/>
        </w:rPr>
        <w:t>.</w: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Рассчитаем период:</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641076" w:rsidP="00641076">
      <w:pPr>
        <w:spacing w:line="360" w:lineRule="auto"/>
        <w:ind w:left="426" w:right="567" w:firstLine="425"/>
        <w:jc w:val="both"/>
        <w:rPr>
          <w:rFonts w:ascii="Times New Roman" w:hAnsi="Times New Roman"/>
          <w:sz w:val="28"/>
          <w:szCs w:val="28"/>
        </w:rPr>
      </w:pPr>
      <w:r w:rsidRPr="00641076">
        <w:rPr>
          <w:rFonts w:ascii="Times New Roman" w:hAnsi="Times New Roman"/>
          <w:b/>
          <w:position w:val="-30"/>
          <w:sz w:val="28"/>
          <w:szCs w:val="28"/>
        </w:rPr>
        <w:object w:dxaOrig="760" w:dyaOrig="680">
          <v:shape id="_x0000_i1046" type="#_x0000_t75" style="width:36pt;height:43.2pt" o:ole="">
            <v:imagedata r:id="rId83" o:title=""/>
          </v:shape>
          <o:OLEObject Type="Embed" ProgID="Equation.3" ShapeID="_x0000_i1046" DrawAspect="Content" ObjectID="_1622533295" r:id="rId84"/>
        </w:object>
      </w:r>
      <w:r w:rsidR="00E146B6" w:rsidRPr="00641076">
        <w:rPr>
          <w:rFonts w:ascii="Times New Roman" w:hAnsi="Times New Roman"/>
          <w:sz w:val="28"/>
          <w:szCs w:val="28"/>
        </w:rPr>
        <w:t xml:space="preserve">;                                                  (4.2)   </w: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где  </w:t>
      </w:r>
      <w:r w:rsidRPr="00641076">
        <w:rPr>
          <w:rFonts w:ascii="Times New Roman" w:hAnsi="Times New Roman"/>
          <w:sz w:val="28"/>
          <w:szCs w:val="28"/>
          <w:lang w:val="en-US"/>
        </w:rPr>
        <w:t>V</w:t>
      </w:r>
      <w:r w:rsidRPr="00641076">
        <w:rPr>
          <w:rFonts w:ascii="Times New Roman" w:hAnsi="Times New Roman"/>
          <w:sz w:val="28"/>
          <w:szCs w:val="28"/>
        </w:rPr>
        <w:t>-скорость распространения ПАВ;</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641076" w:rsidP="00641076">
      <w:pPr>
        <w:spacing w:line="360" w:lineRule="auto"/>
        <w:ind w:left="426" w:right="567" w:firstLine="425"/>
        <w:jc w:val="both"/>
        <w:rPr>
          <w:rFonts w:ascii="Times New Roman" w:hAnsi="Times New Roman"/>
          <w:b/>
          <w:sz w:val="28"/>
          <w:szCs w:val="28"/>
        </w:rPr>
      </w:pPr>
      <w:r w:rsidRPr="00641076">
        <w:rPr>
          <w:rFonts w:ascii="Times New Roman" w:hAnsi="Times New Roman"/>
          <w:b/>
          <w:position w:val="-24"/>
          <w:sz w:val="28"/>
          <w:szCs w:val="28"/>
        </w:rPr>
        <w:object w:dxaOrig="2799" w:dyaOrig="620">
          <v:shape id="_x0000_i1047" type="#_x0000_t75" style="width:2in;height:36pt" o:ole="">
            <v:imagedata r:id="rId85" o:title=""/>
          </v:shape>
          <o:OLEObject Type="Embed" ProgID="Equation.3" ShapeID="_x0000_i1047" DrawAspect="Content" ObjectID="_1622533296" r:id="rId86"/>
        </w:object>
      </w:r>
    </w:p>
    <w:p w:rsidR="00E146B6" w:rsidRPr="00641076" w:rsidRDefault="00E146B6" w:rsidP="00641076">
      <w:pPr>
        <w:spacing w:line="360" w:lineRule="auto"/>
        <w:ind w:left="426" w:right="567" w:firstLine="425"/>
        <w:jc w:val="both"/>
        <w:rPr>
          <w:rFonts w:ascii="Times New Roman" w:hAnsi="Times New Roman"/>
          <w:sz w:val="28"/>
          <w:szCs w:val="28"/>
        </w:rPr>
      </w:pPr>
    </w:p>
    <w:p w:rsidR="00E146B6" w:rsidRPr="00641076" w:rsidRDefault="00E146B6" w:rsidP="00641076">
      <w:pPr>
        <w:spacing w:line="360" w:lineRule="auto"/>
        <w:ind w:left="426" w:right="567" w:firstLine="425"/>
        <w:jc w:val="both"/>
        <w:rPr>
          <w:rFonts w:ascii="Times New Roman" w:hAnsi="Times New Roman"/>
          <w:b/>
          <w:sz w:val="28"/>
          <w:szCs w:val="28"/>
        </w:rPr>
      </w:pPr>
      <w:r w:rsidRPr="00641076">
        <w:rPr>
          <w:rFonts w:ascii="Times New Roman" w:hAnsi="Times New Roman"/>
          <w:sz w:val="28"/>
          <w:szCs w:val="28"/>
        </w:rPr>
        <w:lastRenderedPageBreak/>
        <w:t xml:space="preserve"> Рассчитаем шаг ВШП:</w:t>
      </w:r>
    </w:p>
    <w:p w:rsidR="00641076" w:rsidRDefault="00641076" w:rsidP="00641076">
      <w:pPr>
        <w:spacing w:line="360" w:lineRule="auto"/>
        <w:ind w:left="426" w:right="567" w:firstLine="425"/>
        <w:jc w:val="both"/>
        <w:rPr>
          <w:rFonts w:ascii="Times New Roman" w:hAnsi="Times New Roman"/>
          <w:sz w:val="28"/>
          <w:szCs w:val="28"/>
        </w:rPr>
      </w:pPr>
      <w:r w:rsidRPr="00641076">
        <w:rPr>
          <w:rFonts w:ascii="Times New Roman" w:hAnsi="Times New Roman"/>
          <w:b/>
          <w:position w:val="-30"/>
          <w:sz w:val="28"/>
          <w:szCs w:val="28"/>
        </w:rPr>
        <w:object w:dxaOrig="859" w:dyaOrig="680">
          <v:shape id="_x0000_i1048" type="#_x0000_t75" style="width:43.2pt;height:43.2pt" o:ole="">
            <v:imagedata r:id="rId87" o:title=""/>
          </v:shape>
          <o:OLEObject Type="Embed" ProgID="Equation.3" ShapeID="_x0000_i1048" DrawAspect="Content" ObjectID="_1622533297" r:id="rId88"/>
        </w:object>
      </w:r>
      <w:r w:rsidR="00E146B6" w:rsidRPr="00641076">
        <w:rPr>
          <w:rFonts w:ascii="Times New Roman" w:hAnsi="Times New Roman"/>
          <w:sz w:val="28"/>
          <w:szCs w:val="28"/>
        </w:rPr>
        <w:t xml:space="preserve">;                                                (4.3) </w:t>
      </w:r>
    </w:p>
    <w:p w:rsidR="00E146B6" w:rsidRDefault="00641076" w:rsidP="00641076">
      <w:pPr>
        <w:spacing w:line="360" w:lineRule="auto"/>
        <w:ind w:left="426" w:right="567" w:firstLine="425"/>
        <w:jc w:val="both"/>
        <w:rPr>
          <w:rFonts w:ascii="Times New Roman" w:hAnsi="Times New Roman"/>
          <w:sz w:val="28"/>
          <w:szCs w:val="28"/>
        </w:rPr>
      </w:pPr>
      <w:r w:rsidRPr="00641076">
        <w:rPr>
          <w:rFonts w:ascii="Times New Roman" w:hAnsi="Times New Roman"/>
          <w:b/>
          <w:position w:val="-24"/>
          <w:sz w:val="28"/>
          <w:szCs w:val="28"/>
        </w:rPr>
        <w:object w:dxaOrig="3180" w:dyaOrig="620">
          <v:shape id="_x0000_i1049" type="#_x0000_t75" style="width:158.4pt;height:36pt" o:ole="">
            <v:imagedata r:id="rId89" o:title=""/>
          </v:shape>
          <o:OLEObject Type="Embed" ProgID="Equation.3" ShapeID="_x0000_i1049" DrawAspect="Content" ObjectID="_1622533298" r:id="rId90"/>
        </w:object>
      </w:r>
      <w:r w:rsidR="00E146B6" w:rsidRPr="00641076">
        <w:rPr>
          <w:rFonts w:ascii="Times New Roman" w:hAnsi="Times New Roman"/>
          <w:sz w:val="28"/>
          <w:szCs w:val="28"/>
        </w:rPr>
        <w:t xml:space="preserve"> </w:t>
      </w:r>
    </w:p>
    <w:p w:rsidR="00641076" w:rsidRPr="00641076" w:rsidRDefault="00641076" w:rsidP="00641076">
      <w:pPr>
        <w:spacing w:line="360" w:lineRule="auto"/>
        <w:ind w:left="426" w:right="567" w:firstLine="425"/>
        <w:jc w:val="both"/>
        <w:rPr>
          <w:rFonts w:ascii="Times New Roman" w:hAnsi="Times New Roman"/>
          <w:sz w:val="28"/>
          <w:szCs w:val="28"/>
        </w:rPr>
      </w:pPr>
    </w:p>
    <w:p w:rsidR="00E146B6" w:rsidRPr="00641076" w:rsidRDefault="00641076"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sz w:val="28"/>
          <w:szCs w:val="28"/>
        </w:rPr>
        <w:t xml:space="preserve"> Рассчитаем ширину электродов ВШП:</w:t>
      </w: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b/>
          <w:sz w:val="28"/>
          <w:szCs w:val="28"/>
        </w:rPr>
        <w:t xml:space="preserve">   </w:t>
      </w:r>
      <w:r w:rsidR="00641076" w:rsidRPr="00641076">
        <w:rPr>
          <w:rFonts w:ascii="Times New Roman" w:hAnsi="Times New Roman"/>
          <w:b/>
          <w:position w:val="-32"/>
          <w:sz w:val="28"/>
          <w:szCs w:val="28"/>
        </w:rPr>
        <w:object w:dxaOrig="740" w:dyaOrig="700">
          <v:shape id="_x0000_i1050" type="#_x0000_t75" style="width:36pt;height:43.2pt" o:ole="">
            <v:imagedata r:id="rId91" o:title=""/>
          </v:shape>
          <o:OLEObject Type="Embed" ProgID="Equation.3" ShapeID="_x0000_i1050" DrawAspect="Content" ObjectID="_1622533299" r:id="rId92"/>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w:t>
      </w:r>
      <w:r w:rsidR="00E146B6" w:rsidRPr="00641076">
        <w:rPr>
          <w:rFonts w:ascii="Times New Roman" w:hAnsi="Times New Roman"/>
          <w:sz w:val="28"/>
          <w:szCs w:val="28"/>
        </w:rPr>
        <w:t xml:space="preserve"> (4.4)</w:t>
      </w: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b/>
          <w:sz w:val="28"/>
          <w:szCs w:val="28"/>
        </w:rPr>
        <w:t xml:space="preserve">   </w:t>
      </w:r>
      <w:r w:rsidR="00641076" w:rsidRPr="00641076">
        <w:rPr>
          <w:rFonts w:ascii="Times New Roman" w:hAnsi="Times New Roman"/>
          <w:b/>
          <w:position w:val="-24"/>
          <w:sz w:val="28"/>
          <w:szCs w:val="28"/>
        </w:rPr>
        <w:object w:dxaOrig="3280" w:dyaOrig="660">
          <v:shape id="_x0000_i1051" type="#_x0000_t75" style="width:165.6pt;height:36pt" o:ole="">
            <v:imagedata r:id="rId93" o:title=""/>
          </v:shape>
          <o:OLEObject Type="Embed" ProgID="Equation.3" ShapeID="_x0000_i1051" DrawAspect="Content" ObjectID="_1622533300" r:id="rId94"/>
        </w:object>
      </w:r>
    </w:p>
    <w:p w:rsidR="00E146B6" w:rsidRPr="00641076" w:rsidRDefault="00E146B6" w:rsidP="00641076">
      <w:pPr>
        <w:spacing w:line="360" w:lineRule="auto"/>
        <w:ind w:left="426" w:right="567" w:firstLine="425"/>
        <w:jc w:val="both"/>
        <w:rPr>
          <w:rFonts w:ascii="Times New Roman" w:hAnsi="Times New Roman"/>
          <w:sz w:val="28"/>
          <w:szCs w:val="28"/>
        </w:rPr>
      </w:pP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Рассчитаем апертуру ВШП:</w:t>
      </w:r>
    </w:p>
    <w:p w:rsidR="004C0285" w:rsidRPr="00641076" w:rsidRDefault="004C0285" w:rsidP="00641076">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p w:rsidR="00E146B6" w:rsidRPr="00641076" w:rsidRDefault="003D00E1" w:rsidP="00641076">
      <w:pPr>
        <w:spacing w:line="360" w:lineRule="auto"/>
        <w:ind w:left="426" w:right="567" w:firstLine="425"/>
        <w:jc w:val="both"/>
        <w:rPr>
          <w:rFonts w:ascii="Times New Roman" w:hAnsi="Times New Roman"/>
          <w:sz w:val="28"/>
          <w:szCs w:val="28"/>
        </w:rPr>
      </w:pPr>
      <w:r w:rsidRPr="00641076">
        <w:rPr>
          <w:rFonts w:ascii="Times New Roman" w:hAnsi="Times New Roman"/>
          <w:position w:val="-14"/>
          <w:sz w:val="28"/>
          <w:szCs w:val="28"/>
        </w:rPr>
        <w:object w:dxaOrig="1860" w:dyaOrig="420">
          <v:shape id="_x0000_i1052" type="#_x0000_t75" style="width:86.4pt;height:28.8pt" o:ole="" fillcolor="window">
            <v:imagedata r:id="rId95" o:title=""/>
          </v:shape>
          <o:OLEObject Type="Embed" ProgID="Equation.3" ShapeID="_x0000_i1052" DrawAspect="Content" ObjectID="_1622533301" r:id="rId96"/>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w:t>
      </w:r>
      <w:r w:rsidR="00E146B6" w:rsidRPr="00641076">
        <w:rPr>
          <w:rFonts w:ascii="Times New Roman" w:hAnsi="Times New Roman"/>
          <w:sz w:val="28"/>
          <w:szCs w:val="28"/>
        </w:rPr>
        <w:t xml:space="preserve"> (4.5)</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где </w:t>
      </w:r>
      <w:r w:rsidRPr="00641076">
        <w:rPr>
          <w:rFonts w:ascii="Times New Roman" w:hAnsi="Times New Roman"/>
          <w:position w:val="-6"/>
          <w:sz w:val="28"/>
          <w:szCs w:val="28"/>
        </w:rPr>
        <w:object w:dxaOrig="220" w:dyaOrig="279">
          <v:shape id="_x0000_i1053" type="#_x0000_t75" style="width:7.2pt;height:14.4pt" o:ole="" fillcolor="window">
            <v:imagedata r:id="rId97" o:title=""/>
          </v:shape>
          <o:OLEObject Type="Embed" ProgID="Equation.3" ShapeID="_x0000_i1053" DrawAspect="Content" ObjectID="_1622533302" r:id="rId98"/>
        </w:object>
      </w:r>
      <w:r w:rsidRPr="00641076">
        <w:rPr>
          <w:rFonts w:ascii="Times New Roman" w:hAnsi="Times New Roman"/>
          <w:sz w:val="28"/>
          <w:szCs w:val="28"/>
        </w:rPr>
        <w:t xml:space="preserve"> - длина волны ПАВ, </w:t>
      </w:r>
      <w:r w:rsidRPr="00641076">
        <w:rPr>
          <w:rFonts w:ascii="Times New Roman" w:hAnsi="Times New Roman"/>
          <w:sz w:val="28"/>
          <w:szCs w:val="28"/>
          <w:lang w:val="en-US"/>
        </w:rPr>
        <w:t>t</w:t>
      </w:r>
      <w:r w:rsidRPr="00641076">
        <w:rPr>
          <w:rFonts w:ascii="Times New Roman" w:hAnsi="Times New Roman"/>
          <w:sz w:val="28"/>
          <w:szCs w:val="28"/>
          <w:vertAlign w:val="subscript"/>
          <w:lang w:val="en-US"/>
        </w:rPr>
        <w:t>max</w:t>
      </w:r>
      <w:r w:rsidRPr="00641076">
        <w:rPr>
          <w:rFonts w:ascii="Times New Roman" w:hAnsi="Times New Roman"/>
          <w:sz w:val="28"/>
          <w:szCs w:val="28"/>
          <w:vertAlign w:val="subscript"/>
        </w:rPr>
        <w:t xml:space="preserve"> </w:t>
      </w:r>
      <w:r w:rsidRPr="00641076">
        <w:rPr>
          <w:rFonts w:ascii="Times New Roman" w:hAnsi="Times New Roman"/>
          <w:sz w:val="28"/>
          <w:szCs w:val="28"/>
        </w:rPr>
        <w:t>- максимальное время задержки;</w:t>
      </w:r>
    </w:p>
    <w:p w:rsidR="00E146B6" w:rsidRPr="00641076" w:rsidRDefault="00E146B6" w:rsidP="00641076">
      <w:pPr>
        <w:spacing w:line="360" w:lineRule="auto"/>
        <w:ind w:left="426" w:right="567" w:firstLine="425"/>
        <w:jc w:val="both"/>
        <w:rPr>
          <w:rFonts w:ascii="Times New Roman" w:hAnsi="Times New Roman"/>
          <w:sz w:val="28"/>
          <w:szCs w:val="28"/>
        </w:rPr>
      </w:pP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 xml:space="preserve"> </w:t>
      </w:r>
      <w:r w:rsidR="00641076" w:rsidRPr="00641076">
        <w:rPr>
          <w:rFonts w:ascii="Times New Roman" w:hAnsi="Times New Roman"/>
          <w:position w:val="-30"/>
          <w:sz w:val="28"/>
          <w:szCs w:val="28"/>
        </w:rPr>
        <w:object w:dxaOrig="740" w:dyaOrig="680">
          <v:shape id="_x0000_i1054" type="#_x0000_t75" style="width:36pt;height:50.4pt" o:ole="" fillcolor="window">
            <v:imagedata r:id="rId99" o:title=""/>
          </v:shape>
          <o:OLEObject Type="Embed" ProgID="Equation.3" ShapeID="_x0000_i1054" DrawAspect="Content" ObjectID="_1622533303" r:id="rId100"/>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w:t>
      </w:r>
      <w:r w:rsidR="00E146B6" w:rsidRPr="00641076">
        <w:rPr>
          <w:rFonts w:ascii="Times New Roman" w:hAnsi="Times New Roman"/>
          <w:sz w:val="28"/>
          <w:szCs w:val="28"/>
        </w:rPr>
        <w:t xml:space="preserve"> (</w:t>
      </w:r>
      <w:r w:rsidR="00E146B6" w:rsidRPr="00641076">
        <w:rPr>
          <w:rFonts w:ascii="Times New Roman" w:hAnsi="Times New Roman"/>
          <w:sz w:val="28"/>
          <w:szCs w:val="28"/>
          <w:lang w:val="en-US"/>
        </w:rPr>
        <w:t>4</w:t>
      </w:r>
      <w:r w:rsidR="00E146B6" w:rsidRPr="00641076">
        <w:rPr>
          <w:rFonts w:ascii="Times New Roman" w:hAnsi="Times New Roman"/>
          <w:sz w:val="28"/>
          <w:szCs w:val="28"/>
        </w:rPr>
        <w:t>.6)</w:t>
      </w:r>
    </w:p>
    <w:p w:rsidR="00E146B6" w:rsidRPr="00641076" w:rsidRDefault="00641076" w:rsidP="00641076">
      <w:pPr>
        <w:spacing w:line="360" w:lineRule="auto"/>
        <w:ind w:left="426" w:right="567" w:firstLine="425"/>
        <w:jc w:val="both"/>
        <w:rPr>
          <w:rFonts w:ascii="Times New Roman" w:hAnsi="Times New Roman"/>
          <w:sz w:val="28"/>
          <w:szCs w:val="28"/>
        </w:rPr>
      </w:pPr>
      <w:r w:rsidRPr="00641076">
        <w:rPr>
          <w:rFonts w:ascii="Times New Roman" w:hAnsi="Times New Roman"/>
          <w:position w:val="-24"/>
          <w:sz w:val="28"/>
          <w:szCs w:val="28"/>
        </w:rPr>
        <w:object w:dxaOrig="2940" w:dyaOrig="620">
          <v:shape id="_x0000_i1055" type="#_x0000_t75" style="width:151.2pt;height:36pt" o:ole="" fillcolor="window">
            <v:imagedata r:id="rId101" o:title=""/>
          </v:shape>
          <o:OLEObject Type="Embed" ProgID="Equation.3" ShapeID="_x0000_i1055" DrawAspect="Content" ObjectID="_1622533304" r:id="rId102"/>
        </w:objec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00641076" w:rsidRPr="00641076">
        <w:rPr>
          <w:rFonts w:ascii="Times New Roman" w:hAnsi="Times New Roman"/>
          <w:position w:val="-12"/>
          <w:sz w:val="28"/>
          <w:szCs w:val="28"/>
        </w:rPr>
        <w:object w:dxaOrig="4840" w:dyaOrig="440">
          <v:shape id="_x0000_i1056" type="#_x0000_t75" style="width:230.4pt;height:21.6pt" o:ole="" fillcolor="window">
            <v:imagedata r:id="rId103" o:title=""/>
          </v:shape>
          <o:OLEObject Type="Embed" ProgID="Equation.3" ShapeID="_x0000_i1056" DrawAspect="Content" ObjectID="_1622533305" r:id="rId104"/>
        </w:objec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Выберем  </w:t>
      </w:r>
      <w:r w:rsidRPr="00641076">
        <w:rPr>
          <w:rFonts w:ascii="Times New Roman" w:hAnsi="Times New Roman"/>
          <w:position w:val="-14"/>
          <w:sz w:val="28"/>
          <w:szCs w:val="28"/>
        </w:rPr>
        <w:object w:dxaOrig="1140" w:dyaOrig="380">
          <v:shape id="_x0000_i1057" type="#_x0000_t75" style="width:50.4pt;height:21.6pt" o:ole="" fillcolor="window">
            <v:imagedata r:id="rId105" o:title=""/>
          </v:shape>
          <o:OLEObject Type="Embed" ProgID="Equation.3" ShapeID="_x0000_i1057" DrawAspect="Content" ObjectID="_1622533306" r:id="rId106"/>
        </w:object>
      </w:r>
    </w:p>
    <w:p w:rsidR="00E146B6" w:rsidRDefault="003D00E1" w:rsidP="003D00E1">
      <w:pPr>
        <w:spacing w:line="360" w:lineRule="auto"/>
        <w:ind w:right="567"/>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10"/>
          <w:sz w:val="28"/>
          <w:szCs w:val="28"/>
        </w:rPr>
        <w:object w:dxaOrig="3900" w:dyaOrig="360">
          <v:shape id="_x0000_i1058" type="#_x0000_t75" style="width:187.2pt;height:21.6pt" o:ole="" fillcolor="window">
            <v:imagedata r:id="rId107" o:title=""/>
          </v:shape>
          <o:OLEObject Type="Embed" ProgID="Equation.3" ShapeID="_x0000_i1058" DrawAspect="Content" ObjectID="_1622533307" r:id="rId108"/>
        </w:object>
      </w:r>
    </w:p>
    <w:p w:rsidR="00043C2D" w:rsidRDefault="00043C2D" w:rsidP="003D00E1">
      <w:pPr>
        <w:spacing w:line="360" w:lineRule="auto"/>
        <w:ind w:right="567"/>
        <w:jc w:val="both"/>
        <w:rPr>
          <w:rFonts w:ascii="Times New Roman" w:hAnsi="Times New Roman"/>
          <w:sz w:val="28"/>
          <w:szCs w:val="28"/>
        </w:rPr>
      </w:pPr>
    </w:p>
    <w:p w:rsidR="003D00E1" w:rsidRPr="00641076" w:rsidRDefault="003D00E1" w:rsidP="003D00E1">
      <w:pPr>
        <w:spacing w:line="360" w:lineRule="auto"/>
        <w:ind w:right="567"/>
        <w:jc w:val="both"/>
        <w:rPr>
          <w:rFonts w:ascii="Times New Roman" w:hAnsi="Times New Roman"/>
          <w:sz w:val="28"/>
          <w:szCs w:val="28"/>
        </w:rPr>
      </w:pP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lastRenderedPageBreak/>
        <w:t>2</w:t>
      </w:r>
      <w:r w:rsidR="00C32ED7">
        <w:rPr>
          <w:rFonts w:ascii="Times New Roman" w:hAnsi="Times New Roman"/>
          <w:sz w:val="28"/>
          <w:szCs w:val="28"/>
        </w:rPr>
        <w:t>.</w:t>
      </w:r>
      <w:r w:rsidRPr="00641076">
        <w:rPr>
          <w:rFonts w:ascii="Times New Roman" w:hAnsi="Times New Roman"/>
          <w:sz w:val="28"/>
          <w:szCs w:val="28"/>
        </w:rPr>
        <w:t xml:space="preserve"> Рассчитаем расстояние между излучающим и принимающим ВШП:</w:t>
      </w:r>
    </w:p>
    <w:p w:rsidR="00E146B6" w:rsidRPr="00641076" w:rsidRDefault="00E146B6" w:rsidP="00641076">
      <w:pPr>
        <w:spacing w:line="360" w:lineRule="auto"/>
        <w:ind w:left="426" w:right="567" w:firstLine="425"/>
        <w:jc w:val="both"/>
        <w:rPr>
          <w:rFonts w:ascii="Times New Roman" w:hAnsi="Times New Roman"/>
          <w:sz w:val="28"/>
          <w:szCs w:val="28"/>
        </w:rPr>
      </w:pPr>
    </w:p>
    <w:p w:rsidR="00E146B6" w:rsidRPr="00641076" w:rsidRDefault="00641076"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12"/>
          <w:sz w:val="28"/>
          <w:szCs w:val="28"/>
        </w:rPr>
        <w:object w:dxaOrig="920" w:dyaOrig="360">
          <v:shape id="_x0000_i1059" type="#_x0000_t75" style="width:43.2pt;height:21.6pt" o:ole="" fillcolor="window">
            <v:imagedata r:id="rId109" o:title=""/>
          </v:shape>
          <o:OLEObject Type="Embed" ProgID="Equation.3" ShapeID="_x0000_i1059" DrawAspect="Content" ObjectID="_1622533308" r:id="rId110"/>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w:t>
      </w:r>
      <w:r w:rsidR="00E146B6" w:rsidRPr="00641076">
        <w:rPr>
          <w:rFonts w:ascii="Times New Roman" w:hAnsi="Times New Roman"/>
          <w:sz w:val="28"/>
          <w:szCs w:val="28"/>
        </w:rPr>
        <w:t xml:space="preserve"> (4.7)</w:t>
      </w:r>
    </w:p>
    <w:p w:rsidR="00E146B6" w:rsidRPr="00641076" w:rsidRDefault="00E146B6" w:rsidP="00641076">
      <w:pPr>
        <w:spacing w:line="360" w:lineRule="auto"/>
        <w:ind w:left="426" w:right="567" w:firstLine="425"/>
        <w:jc w:val="both"/>
        <w:rPr>
          <w:rFonts w:ascii="Times New Roman" w:hAnsi="Times New Roman"/>
          <w:sz w:val="28"/>
          <w:szCs w:val="28"/>
        </w:rPr>
      </w:pPr>
    </w:p>
    <w:p w:rsidR="00E146B6" w:rsidRDefault="00641076" w:rsidP="003D00E1">
      <w:pPr>
        <w:spacing w:line="360" w:lineRule="auto"/>
        <w:ind w:left="426" w:right="567"/>
        <w:jc w:val="both"/>
        <w:rPr>
          <w:rFonts w:ascii="Times New Roman" w:hAnsi="Times New Roman"/>
          <w:sz w:val="28"/>
          <w:szCs w:val="28"/>
        </w:rPr>
      </w:pPr>
      <w:r w:rsidRPr="00641076">
        <w:rPr>
          <w:rFonts w:ascii="Times New Roman" w:hAnsi="Times New Roman"/>
          <w:position w:val="-10"/>
          <w:sz w:val="28"/>
          <w:szCs w:val="28"/>
        </w:rPr>
        <w:object w:dxaOrig="4060" w:dyaOrig="360">
          <v:shape id="_x0000_i1060" type="#_x0000_t75" style="width:194.4pt;height:21.6pt" o:ole="" fillcolor="window">
            <v:imagedata r:id="rId111" o:title=""/>
          </v:shape>
          <o:OLEObject Type="Embed" ProgID="Equation.3" ShapeID="_x0000_i1060" DrawAspect="Content" ObjectID="_1622533309" r:id="rId112"/>
        </w:object>
      </w:r>
      <w:r w:rsidR="00E146B6" w:rsidRPr="00641076">
        <w:rPr>
          <w:rFonts w:ascii="Times New Roman" w:hAnsi="Times New Roman"/>
          <w:sz w:val="28"/>
          <w:szCs w:val="28"/>
        </w:rPr>
        <w:t xml:space="preserve">    </w:t>
      </w:r>
      <w:r w:rsidR="003D00E1">
        <w:rPr>
          <w:rFonts w:ascii="Times New Roman" w:hAnsi="Times New Roman"/>
          <w:sz w:val="28"/>
          <w:szCs w:val="28"/>
        </w:rPr>
        <w:t xml:space="preserve">             </w:t>
      </w:r>
      <w:r w:rsidRPr="00641076">
        <w:rPr>
          <w:rFonts w:ascii="Times New Roman" w:hAnsi="Times New Roman"/>
          <w:position w:val="-10"/>
          <w:sz w:val="28"/>
          <w:szCs w:val="28"/>
        </w:rPr>
        <w:object w:dxaOrig="4080" w:dyaOrig="360">
          <v:shape id="_x0000_i1061" type="#_x0000_t75" style="width:194.4pt;height:21.6pt" o:ole="" fillcolor="window">
            <v:imagedata r:id="rId113" o:title=""/>
          </v:shape>
          <o:OLEObject Type="Embed" ProgID="Equation.3" ShapeID="_x0000_i1061" DrawAspect="Content" ObjectID="_1622533310" r:id="rId114"/>
        </w:object>
      </w:r>
    </w:p>
    <w:p w:rsidR="003D00E1" w:rsidRPr="00641076" w:rsidRDefault="003D00E1" w:rsidP="003D00E1">
      <w:pPr>
        <w:spacing w:line="360" w:lineRule="auto"/>
        <w:ind w:left="426" w:right="567"/>
        <w:jc w:val="both"/>
        <w:rPr>
          <w:rFonts w:ascii="Times New Roman" w:hAnsi="Times New Roman"/>
          <w:sz w:val="28"/>
          <w:szCs w:val="28"/>
        </w:rPr>
      </w:pP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3</w:t>
      </w:r>
      <w:r w:rsidR="00C32ED7">
        <w:rPr>
          <w:rFonts w:ascii="Times New Roman" w:hAnsi="Times New Roman"/>
          <w:sz w:val="28"/>
          <w:szCs w:val="28"/>
        </w:rPr>
        <w:t>.</w:t>
      </w:r>
      <w:r w:rsidRPr="00641076">
        <w:rPr>
          <w:rFonts w:ascii="Times New Roman" w:hAnsi="Times New Roman"/>
          <w:sz w:val="28"/>
          <w:szCs w:val="28"/>
        </w:rPr>
        <w:t xml:space="preserve"> Рассчитаем габариты звукопровода:</w: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Определим длину звукопровода:</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003D00E1">
        <w:rPr>
          <w:rFonts w:ascii="Times New Roman" w:hAnsi="Times New Roman"/>
          <w:sz w:val="28"/>
          <w:szCs w:val="28"/>
        </w:rPr>
        <w:t xml:space="preserve"> </w:t>
      </w:r>
      <w:r w:rsidRPr="00641076">
        <w:rPr>
          <w:rFonts w:ascii="Times New Roman" w:hAnsi="Times New Roman"/>
          <w:sz w:val="28"/>
          <w:szCs w:val="28"/>
        </w:rPr>
        <w:t xml:space="preserve"> </w:t>
      </w:r>
      <w:r w:rsidR="00641076" w:rsidRPr="00641076">
        <w:rPr>
          <w:rFonts w:ascii="Times New Roman" w:hAnsi="Times New Roman"/>
          <w:position w:val="-14"/>
          <w:sz w:val="28"/>
          <w:szCs w:val="28"/>
        </w:rPr>
        <w:object w:dxaOrig="2439" w:dyaOrig="380">
          <v:shape id="_x0000_i1062" type="#_x0000_t75" style="width:115.2pt;height:21.6pt" o:ole="" fillcolor="window">
            <v:imagedata r:id="rId115" o:title=""/>
          </v:shape>
          <o:OLEObject Type="Embed" ProgID="Equation.3" ShapeID="_x0000_i1062" DrawAspect="Content" ObjectID="_1622533311" r:id="rId116"/>
        </w:object>
      </w:r>
      <w:r w:rsidRPr="00641076">
        <w:rPr>
          <w:rFonts w:ascii="Times New Roman" w:hAnsi="Times New Roman"/>
          <w:sz w:val="28"/>
          <w:szCs w:val="28"/>
        </w:rPr>
        <w:t xml:space="preserve">                                (4.8)</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Так как выходные и входные ВШП имеют одинаковую конструкцию, то</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 xml:space="preserve">                </w:t>
      </w:r>
      <w:r w:rsidR="00641076" w:rsidRPr="00641076">
        <w:rPr>
          <w:rFonts w:ascii="Times New Roman" w:hAnsi="Times New Roman"/>
          <w:position w:val="-14"/>
          <w:sz w:val="28"/>
          <w:szCs w:val="28"/>
        </w:rPr>
        <w:object w:dxaOrig="2000" w:dyaOrig="380">
          <v:shape id="_x0000_i1063" type="#_x0000_t75" style="width:93.6pt;height:21.6pt" o:ole="" fillcolor="window">
            <v:imagedata r:id="rId117" o:title=""/>
          </v:shape>
          <o:OLEObject Type="Embed" ProgID="Equation.3" ShapeID="_x0000_i1063" DrawAspect="Content" ObjectID="_1622533312" r:id="rId118"/>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w:t>
      </w:r>
      <w:r w:rsidR="00E146B6" w:rsidRPr="00641076">
        <w:rPr>
          <w:rFonts w:ascii="Times New Roman" w:hAnsi="Times New Roman"/>
          <w:sz w:val="28"/>
          <w:szCs w:val="28"/>
        </w:rPr>
        <w:t xml:space="preserve"> (4.9)</w:t>
      </w:r>
    </w:p>
    <w:p w:rsidR="003D00E1" w:rsidRDefault="003D00E1" w:rsidP="003D00E1">
      <w:pPr>
        <w:spacing w:line="360" w:lineRule="auto"/>
        <w:ind w:left="426" w:right="567"/>
        <w:jc w:val="both"/>
        <w:rPr>
          <w:rFonts w:ascii="Times New Roman" w:hAnsi="Times New Roman"/>
          <w:sz w:val="28"/>
          <w:szCs w:val="28"/>
        </w:rPr>
      </w:pPr>
    </w:p>
    <w:p w:rsidR="00E146B6" w:rsidRPr="00641076" w:rsidRDefault="00E146B6" w:rsidP="003D00E1">
      <w:pPr>
        <w:spacing w:line="360" w:lineRule="auto"/>
        <w:ind w:left="426" w:right="567"/>
        <w:jc w:val="both"/>
        <w:rPr>
          <w:rFonts w:ascii="Times New Roman" w:hAnsi="Times New Roman"/>
          <w:sz w:val="28"/>
          <w:szCs w:val="28"/>
        </w:rPr>
      </w:pPr>
      <w:r w:rsidRPr="00641076">
        <w:rPr>
          <w:rFonts w:ascii="Times New Roman" w:hAnsi="Times New Roman"/>
          <w:sz w:val="28"/>
          <w:szCs w:val="28"/>
        </w:rPr>
        <w:t xml:space="preserve">где </w:t>
      </w:r>
      <w:r w:rsidR="00641076" w:rsidRPr="00641076">
        <w:rPr>
          <w:rFonts w:ascii="Times New Roman" w:hAnsi="Times New Roman"/>
          <w:position w:val="-12"/>
          <w:sz w:val="28"/>
          <w:szCs w:val="28"/>
        </w:rPr>
        <w:object w:dxaOrig="2000" w:dyaOrig="360">
          <v:shape id="_x0000_i1064" type="#_x0000_t75" style="width:93.6pt;height:21.6pt" o:ole="" fillcolor="window">
            <v:imagedata r:id="rId119" o:title=""/>
          </v:shape>
          <o:OLEObject Type="Embed" ProgID="Equation.3" ShapeID="_x0000_i1064" DrawAspect="Content" ObjectID="_1622533313" r:id="rId120"/>
        </w:object>
      </w:r>
      <w:r w:rsidRPr="00641076">
        <w:rPr>
          <w:rFonts w:ascii="Times New Roman" w:hAnsi="Times New Roman"/>
          <w:sz w:val="28"/>
          <w:szCs w:val="28"/>
        </w:rPr>
        <w:t xml:space="preserve">-длина преобразователя;                    </w:t>
      </w:r>
      <w:r w:rsidR="003D00E1">
        <w:rPr>
          <w:rFonts w:ascii="Times New Roman" w:hAnsi="Times New Roman"/>
          <w:sz w:val="28"/>
          <w:szCs w:val="28"/>
        </w:rPr>
        <w:t xml:space="preserve">                          </w:t>
      </w:r>
    </w:p>
    <w:p w:rsidR="00E146B6" w:rsidRPr="00641076" w:rsidRDefault="00E146B6" w:rsidP="003D00E1">
      <w:pPr>
        <w:spacing w:line="360" w:lineRule="auto"/>
        <w:ind w:left="426" w:right="567"/>
        <w:jc w:val="both"/>
        <w:rPr>
          <w:rFonts w:ascii="Times New Roman" w:hAnsi="Times New Roman"/>
          <w:sz w:val="28"/>
          <w:szCs w:val="28"/>
        </w:rPr>
      </w:pPr>
      <w:r w:rsidRPr="00641076">
        <w:rPr>
          <w:rFonts w:ascii="Times New Roman" w:hAnsi="Times New Roman"/>
          <w:sz w:val="28"/>
          <w:szCs w:val="28"/>
        </w:rPr>
        <w:t xml:space="preserve"> </w:t>
      </w:r>
      <w:r w:rsidRPr="00641076">
        <w:rPr>
          <w:rFonts w:ascii="Times New Roman" w:hAnsi="Times New Roman"/>
          <w:position w:val="-10"/>
          <w:sz w:val="28"/>
          <w:szCs w:val="28"/>
        </w:rPr>
        <w:object w:dxaOrig="1359" w:dyaOrig="340">
          <v:shape id="_x0000_i1065" type="#_x0000_t75" style="width:64.8pt;height:21.6pt" o:ole="" fillcolor="window">
            <v:imagedata r:id="rId121" o:title=""/>
          </v:shape>
          <o:OLEObject Type="Embed" ProgID="Equation.3" ShapeID="_x0000_i1065" DrawAspect="Content" ObjectID="_1622533314" r:id="rId122"/>
        </w:object>
      </w:r>
      <w:r w:rsidRPr="00641076">
        <w:rPr>
          <w:rFonts w:ascii="Times New Roman" w:hAnsi="Times New Roman"/>
          <w:sz w:val="28"/>
          <w:szCs w:val="28"/>
        </w:rPr>
        <w:t xml:space="preserve"> - расстояние между торцевой гранью и крайним электродом преобразователя (находим с учетом оборудования предприятия и допустимым переотражением);</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Pr="00641076">
        <w:rPr>
          <w:rFonts w:ascii="Times New Roman" w:hAnsi="Times New Roman"/>
          <w:position w:val="-10"/>
          <w:sz w:val="28"/>
          <w:szCs w:val="28"/>
        </w:rPr>
        <w:object w:dxaOrig="220" w:dyaOrig="340">
          <v:shape id="_x0000_i1066" type="#_x0000_t75" style="width:7.2pt;height:21.6pt" o:ole="" fillcolor="window">
            <v:imagedata r:id="rId123" o:title=""/>
          </v:shape>
          <o:OLEObject Type="Embed" ProgID="Equation.3" ShapeID="_x0000_i1066" DrawAspect="Content" ObjectID="_1622533315" r:id="rId124"/>
        </w:object>
      </w:r>
      <w:r w:rsidRPr="00641076">
        <w:rPr>
          <w:rFonts w:ascii="Times New Roman" w:hAnsi="Times New Roman"/>
          <w:sz w:val="28"/>
          <w:szCs w:val="28"/>
        </w:rPr>
        <w:t xml:space="preserve">=8…10 мм - расстояние между преобразователями(выбираем из условия минимальной электромагнитной связи); </w: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00641076" w:rsidRPr="00641076">
        <w:rPr>
          <w:rFonts w:ascii="Times New Roman" w:hAnsi="Times New Roman"/>
          <w:position w:val="-12"/>
          <w:sz w:val="28"/>
          <w:szCs w:val="28"/>
        </w:rPr>
        <w:object w:dxaOrig="7240" w:dyaOrig="380">
          <v:shape id="_x0000_i1067" type="#_x0000_t75" style="width:345.6pt;height:21.6pt" o:ole="" fillcolor="window">
            <v:imagedata r:id="rId125" o:title=""/>
          </v:shape>
          <o:OLEObject Type="Embed" ProgID="Equation.3" ShapeID="_x0000_i1067" DrawAspect="Content" ObjectID="_1622533316" r:id="rId126"/>
        </w:object>
      </w:r>
      <w:r w:rsidR="00641076">
        <w:rPr>
          <w:rFonts w:ascii="Times New Roman" w:hAnsi="Times New Roman"/>
          <w:sz w:val="28"/>
          <w:szCs w:val="28"/>
        </w:rPr>
        <w:t xml:space="preserve"> </w:t>
      </w:r>
      <w:r w:rsidRPr="00641076">
        <w:rPr>
          <w:rFonts w:ascii="Times New Roman" w:hAnsi="Times New Roman"/>
          <w:sz w:val="28"/>
          <w:szCs w:val="28"/>
        </w:rPr>
        <w:t xml:space="preserve"> </w:t>
      </w:r>
      <w:r w:rsidRPr="00641076">
        <w:rPr>
          <w:rFonts w:ascii="Times New Roman" w:hAnsi="Times New Roman"/>
          <w:position w:val="-14"/>
          <w:sz w:val="28"/>
          <w:szCs w:val="28"/>
        </w:rPr>
        <w:object w:dxaOrig="4959" w:dyaOrig="380">
          <v:shape id="_x0000_i1068" type="#_x0000_t75" style="width:266.4pt;height:21.6pt" o:ole="" fillcolor="window">
            <v:imagedata r:id="rId127" o:title=""/>
          </v:shape>
          <o:OLEObject Type="Embed" ProgID="Equation.3" ShapeID="_x0000_i1068" DrawAspect="Content" ObjectID="_1622533317" r:id="rId128"/>
        </w:objec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Определим ширину звукопровода:</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641076" w:rsidP="00641076">
      <w:pPr>
        <w:spacing w:line="360" w:lineRule="auto"/>
        <w:ind w:right="567"/>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sz w:val="28"/>
          <w:szCs w:val="28"/>
        </w:rPr>
        <w:t xml:space="preserve"> </w:t>
      </w:r>
      <w:r w:rsidR="00E146B6" w:rsidRPr="00641076">
        <w:rPr>
          <w:rFonts w:ascii="Times New Roman" w:hAnsi="Times New Roman"/>
          <w:position w:val="-12"/>
          <w:sz w:val="28"/>
          <w:szCs w:val="28"/>
        </w:rPr>
        <w:object w:dxaOrig="1680" w:dyaOrig="360">
          <v:shape id="_x0000_i1069" type="#_x0000_t75" style="width:79.2pt;height:21.6pt" o:ole="" fillcolor="window">
            <v:imagedata r:id="rId129" o:title=""/>
          </v:shape>
          <o:OLEObject Type="Embed" ProgID="Equation.3" ShapeID="_x0000_i1069" DrawAspect="Content" ObjectID="_1622533318" r:id="rId130"/>
        </w:object>
      </w:r>
      <w:r>
        <w:rPr>
          <w:rFonts w:ascii="Times New Roman" w:hAnsi="Times New Roman"/>
          <w:sz w:val="28"/>
          <w:szCs w:val="28"/>
        </w:rPr>
        <w:t xml:space="preserve">                                                                                    </w:t>
      </w:r>
      <w:r w:rsidR="00043C2D">
        <w:rPr>
          <w:rFonts w:ascii="Times New Roman" w:hAnsi="Times New Roman"/>
          <w:sz w:val="28"/>
          <w:szCs w:val="28"/>
        </w:rPr>
        <w:t>(4.10</w:t>
      </w:r>
      <w:r w:rsidR="00E146B6" w:rsidRPr="00641076">
        <w:rPr>
          <w:rFonts w:ascii="Times New Roman" w:hAnsi="Times New Roman"/>
          <w:sz w:val="28"/>
          <w:szCs w:val="28"/>
        </w:rPr>
        <w:t>)</w:t>
      </w:r>
    </w:p>
    <w:p w:rsidR="00E146B6" w:rsidRDefault="00E146B6" w:rsidP="003D00E1">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где </w:t>
      </w:r>
      <w:r w:rsidRPr="00641076">
        <w:rPr>
          <w:rFonts w:ascii="Times New Roman" w:hAnsi="Times New Roman"/>
          <w:position w:val="-12"/>
          <w:sz w:val="28"/>
          <w:szCs w:val="28"/>
        </w:rPr>
        <w:object w:dxaOrig="1340" w:dyaOrig="360">
          <v:shape id="_x0000_i1070" type="#_x0000_t75" style="width:64.8pt;height:21.6pt" o:ole="" fillcolor="window">
            <v:imagedata r:id="rId131" o:title=""/>
          </v:shape>
          <o:OLEObject Type="Embed" ProgID="Equation.3" ShapeID="_x0000_i1070" DrawAspect="Content" ObjectID="_1622533319" r:id="rId132"/>
        </w:object>
      </w:r>
      <w:r w:rsidRPr="00641076">
        <w:rPr>
          <w:rFonts w:ascii="Times New Roman" w:hAnsi="Times New Roman"/>
          <w:sz w:val="28"/>
          <w:szCs w:val="28"/>
        </w:rPr>
        <w:t xml:space="preserve"> - расстояние между общей </w:t>
      </w:r>
      <w:r w:rsidR="003D00E1">
        <w:rPr>
          <w:rFonts w:ascii="Times New Roman" w:hAnsi="Times New Roman"/>
          <w:sz w:val="28"/>
          <w:szCs w:val="28"/>
        </w:rPr>
        <w:t xml:space="preserve">шиной ВШП и продольной гранью </w:t>
      </w:r>
      <w:r w:rsidRPr="00641076">
        <w:rPr>
          <w:rFonts w:ascii="Times New Roman" w:hAnsi="Times New Roman"/>
          <w:sz w:val="28"/>
          <w:szCs w:val="28"/>
        </w:rPr>
        <w:t>звукопровода;</w:t>
      </w:r>
    </w:p>
    <w:p w:rsidR="003D00E1" w:rsidRPr="00641076" w:rsidRDefault="003D00E1" w:rsidP="003D00E1">
      <w:pPr>
        <w:spacing w:line="360" w:lineRule="auto"/>
        <w:ind w:left="426" w:right="567" w:firstLine="425"/>
        <w:jc w:val="both"/>
        <w:rPr>
          <w:rFonts w:ascii="Times New Roman" w:hAnsi="Times New Roman"/>
          <w:sz w:val="28"/>
          <w:szCs w:val="28"/>
        </w:rPr>
      </w:pPr>
    </w:p>
    <w:p w:rsidR="00E146B6" w:rsidRPr="00641076" w:rsidRDefault="003D00E1" w:rsidP="003D00E1">
      <w:pPr>
        <w:spacing w:line="360" w:lineRule="auto"/>
        <w:ind w:right="567"/>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12"/>
          <w:sz w:val="28"/>
          <w:szCs w:val="28"/>
        </w:rPr>
        <w:object w:dxaOrig="1420" w:dyaOrig="360">
          <v:shape id="_x0000_i1071" type="#_x0000_t75" style="width:64.8pt;height:21.6pt" o:ole="" fillcolor="window">
            <v:imagedata r:id="rId133" o:title=""/>
          </v:shape>
          <o:OLEObject Type="Embed" ProgID="Equation.3" ShapeID="_x0000_i1071" DrawAspect="Content" ObjectID="_1622533320" r:id="rId134"/>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(4.11</w:t>
      </w:r>
      <w:r w:rsidR="00E146B6" w:rsidRPr="00641076">
        <w:rPr>
          <w:rFonts w:ascii="Times New Roman" w:hAnsi="Times New Roman"/>
          <w:sz w:val="28"/>
          <w:szCs w:val="28"/>
        </w:rPr>
        <w:t>)</w: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Pr="00641076">
        <w:rPr>
          <w:rFonts w:ascii="Times New Roman" w:hAnsi="Times New Roman"/>
          <w:position w:val="-10"/>
          <w:sz w:val="28"/>
          <w:szCs w:val="28"/>
        </w:rPr>
        <w:object w:dxaOrig="5000" w:dyaOrig="360">
          <v:shape id="_x0000_i1072" type="#_x0000_t75" style="width:237.6pt;height:21.6pt" o:ole="" fillcolor="window">
            <v:imagedata r:id="rId135" o:title=""/>
          </v:shape>
          <o:OLEObject Type="Embed" ProgID="Equation.3" ShapeID="_x0000_i1072" DrawAspect="Content" ObjectID="_1622533321" r:id="rId136"/>
        </w:objec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Определим толщину звукопровода:</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003D00E1">
        <w:rPr>
          <w:rFonts w:ascii="Times New Roman" w:hAnsi="Times New Roman"/>
          <w:sz w:val="28"/>
          <w:szCs w:val="28"/>
        </w:rPr>
        <w:t xml:space="preserve">    </w:t>
      </w:r>
      <w:r w:rsidRPr="00641076">
        <w:rPr>
          <w:rFonts w:ascii="Times New Roman" w:hAnsi="Times New Roman"/>
          <w:sz w:val="28"/>
          <w:szCs w:val="28"/>
        </w:rPr>
        <w:t xml:space="preserve"> </w:t>
      </w:r>
      <w:r w:rsidRPr="00641076">
        <w:rPr>
          <w:rFonts w:ascii="Times New Roman" w:hAnsi="Times New Roman"/>
          <w:position w:val="-10"/>
          <w:sz w:val="28"/>
          <w:szCs w:val="28"/>
        </w:rPr>
        <w:object w:dxaOrig="1300" w:dyaOrig="340">
          <v:shape id="_x0000_i1073" type="#_x0000_t75" style="width:64.8pt;height:21.6pt" o:ole="" fillcolor="window">
            <v:imagedata r:id="rId137" o:title=""/>
          </v:shape>
          <o:OLEObject Type="Embed" ProgID="Equation.3" ShapeID="_x0000_i1073" DrawAspect="Content" ObjectID="_1622533322" r:id="rId138"/>
        </w:object>
      </w:r>
      <w:r w:rsidRPr="00641076">
        <w:rPr>
          <w:rFonts w:ascii="Times New Roman" w:hAnsi="Times New Roman"/>
          <w:sz w:val="28"/>
          <w:szCs w:val="28"/>
        </w:rPr>
        <w:t xml:space="preserve">                               </w:t>
      </w:r>
      <w:r w:rsidR="00043C2D">
        <w:rPr>
          <w:rFonts w:ascii="Times New Roman" w:hAnsi="Times New Roman"/>
          <w:sz w:val="28"/>
          <w:szCs w:val="28"/>
        </w:rPr>
        <w:t xml:space="preserve">                                             (4.12</w:t>
      </w:r>
      <w:r w:rsidRPr="00641076">
        <w:rPr>
          <w:rFonts w:ascii="Times New Roman" w:hAnsi="Times New Roman"/>
          <w:sz w:val="28"/>
          <w:szCs w:val="28"/>
        </w:rPr>
        <w:t>)</w:t>
      </w: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sz w:val="28"/>
          <w:szCs w:val="28"/>
        </w:rPr>
        <w:t xml:space="preserve"> </w:t>
      </w:r>
      <w:r w:rsidR="00E146B6" w:rsidRPr="00641076">
        <w:rPr>
          <w:rFonts w:ascii="Times New Roman" w:hAnsi="Times New Roman"/>
          <w:position w:val="-10"/>
          <w:sz w:val="28"/>
          <w:szCs w:val="28"/>
        </w:rPr>
        <w:object w:dxaOrig="3460" w:dyaOrig="360">
          <v:shape id="_x0000_i1074" type="#_x0000_t75" style="width:165.6pt;height:21.6pt" o:ole="" fillcolor="window">
            <v:imagedata r:id="rId139" o:title=""/>
          </v:shape>
          <o:OLEObject Type="Embed" ProgID="Equation.3" ShapeID="_x0000_i1074" DrawAspect="Content" ObjectID="_1622533323" r:id="rId140"/>
        </w:object>
      </w:r>
    </w:p>
    <w:p w:rsidR="004C0285" w:rsidRPr="00641076" w:rsidRDefault="004C0285" w:rsidP="00641076">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Возьмем </w:t>
      </w:r>
      <w:r w:rsidRPr="00641076">
        <w:rPr>
          <w:rFonts w:ascii="Times New Roman" w:hAnsi="Times New Roman"/>
          <w:position w:val="-14"/>
          <w:sz w:val="28"/>
          <w:szCs w:val="28"/>
        </w:rPr>
        <w:object w:dxaOrig="1480" w:dyaOrig="380">
          <v:shape id="_x0000_i1075" type="#_x0000_t75" style="width:1in;height:21.6pt" o:ole="" fillcolor="window">
            <v:imagedata r:id="rId141" o:title=""/>
          </v:shape>
          <o:OLEObject Type="Embed" ProgID="Equation.3" ShapeID="_x0000_i1075" DrawAspect="Content" ObjectID="_1622533324" r:id="rId142"/>
        </w:objec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Default="00C32ED7"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4.</w:t>
      </w:r>
      <w:r w:rsidR="00E146B6" w:rsidRPr="00641076">
        <w:rPr>
          <w:rFonts w:ascii="Times New Roman" w:hAnsi="Times New Roman"/>
          <w:sz w:val="28"/>
          <w:szCs w:val="28"/>
        </w:rPr>
        <w:t xml:space="preserve"> Определим потери на омическом сопротивлении электродов:</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sz w:val="28"/>
          <w:szCs w:val="28"/>
        </w:rPr>
        <w:t xml:space="preserve"> </w:t>
      </w:r>
      <w:r w:rsidR="00E146B6" w:rsidRPr="00641076">
        <w:rPr>
          <w:rFonts w:ascii="Times New Roman" w:hAnsi="Times New Roman"/>
          <w:position w:val="-32"/>
          <w:sz w:val="28"/>
          <w:szCs w:val="28"/>
        </w:rPr>
        <w:object w:dxaOrig="2340" w:dyaOrig="760">
          <v:shape id="_x0000_i1076" type="#_x0000_t75" style="width:115.2pt;height:43.2pt" o:ole="" fillcolor="window">
            <v:imagedata r:id="rId143" o:title=""/>
          </v:shape>
          <o:OLEObject Type="Embed" ProgID="Equation.3" ShapeID="_x0000_i1076" DrawAspect="Content" ObjectID="_1622533325" r:id="rId144"/>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(4.13</w:t>
      </w:r>
      <w:r w:rsidR="00E146B6" w:rsidRPr="00641076">
        <w:rPr>
          <w:rFonts w:ascii="Times New Roman" w:hAnsi="Times New Roman"/>
          <w:sz w:val="28"/>
          <w:szCs w:val="28"/>
        </w:rPr>
        <w:t>)</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где  </w:t>
      </w:r>
      <w:r w:rsidRPr="00641076">
        <w:rPr>
          <w:rFonts w:ascii="Times New Roman" w:hAnsi="Times New Roman"/>
          <w:position w:val="-24"/>
          <w:sz w:val="28"/>
          <w:szCs w:val="28"/>
        </w:rPr>
        <w:object w:dxaOrig="960" w:dyaOrig="620">
          <v:shape id="_x0000_i1077" type="#_x0000_t75" style="width:43.2pt;height:36pt" o:ole="" fillcolor="window">
            <v:imagedata r:id="rId145" o:title=""/>
          </v:shape>
          <o:OLEObject Type="Embed" ProgID="Equation.3" ShapeID="_x0000_i1077" DrawAspect="Content" ObjectID="_1622533326" r:id="rId146"/>
        </w:object>
      </w:r>
      <w:r w:rsidRPr="00641076">
        <w:rPr>
          <w:rFonts w:ascii="Times New Roman" w:hAnsi="Times New Roman"/>
          <w:sz w:val="28"/>
          <w:szCs w:val="28"/>
        </w:rPr>
        <w:t xml:space="preserve">                                                                                            </w:t>
      </w:r>
      <w:r w:rsidR="00043C2D">
        <w:rPr>
          <w:rFonts w:ascii="Times New Roman" w:hAnsi="Times New Roman"/>
          <w:sz w:val="28"/>
          <w:szCs w:val="28"/>
        </w:rPr>
        <w:t xml:space="preserve">         (4.14</w:t>
      </w:r>
      <w:r w:rsidRPr="00641076">
        <w:rPr>
          <w:rFonts w:ascii="Times New Roman" w:hAnsi="Times New Roman"/>
          <w:sz w:val="28"/>
          <w:szCs w:val="28"/>
        </w:rPr>
        <w:t>)</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Pr="00641076">
        <w:rPr>
          <w:rFonts w:ascii="Times New Roman" w:hAnsi="Times New Roman"/>
          <w:position w:val="-24"/>
          <w:sz w:val="28"/>
          <w:szCs w:val="28"/>
        </w:rPr>
        <w:object w:dxaOrig="920" w:dyaOrig="620">
          <v:shape id="_x0000_i1078" type="#_x0000_t75" style="width:43.2pt;height:36pt" o:ole="" fillcolor="window">
            <v:imagedata r:id="rId147" o:title=""/>
          </v:shape>
          <o:OLEObject Type="Embed" ProgID="Equation.3" ShapeID="_x0000_i1078" DrawAspect="Content" ObjectID="_1622533327" r:id="rId148"/>
        </w:object>
      </w:r>
      <w:r w:rsidRPr="00641076">
        <w:rPr>
          <w:rFonts w:ascii="Times New Roman" w:hAnsi="Times New Roman"/>
          <w:sz w:val="28"/>
          <w:szCs w:val="28"/>
        </w:rPr>
        <w:t xml:space="preserve">                                                                           </w:t>
      </w:r>
      <w:r w:rsidR="00043C2D">
        <w:rPr>
          <w:rFonts w:ascii="Times New Roman" w:hAnsi="Times New Roman"/>
          <w:sz w:val="28"/>
          <w:szCs w:val="28"/>
        </w:rPr>
        <w:t xml:space="preserve">                           (4.15</w:t>
      </w:r>
      <w:r w:rsidRPr="00641076">
        <w:rPr>
          <w:rFonts w:ascii="Times New Roman" w:hAnsi="Times New Roman"/>
          <w:sz w:val="28"/>
          <w:szCs w:val="28"/>
        </w:rPr>
        <w:t>)</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Pr="00641076">
        <w:rPr>
          <w:rFonts w:ascii="Times New Roman" w:hAnsi="Times New Roman"/>
          <w:position w:val="-10"/>
          <w:sz w:val="28"/>
          <w:szCs w:val="28"/>
        </w:rPr>
        <w:object w:dxaOrig="240" w:dyaOrig="260">
          <v:shape id="_x0000_i1079" type="#_x0000_t75" style="width:14.4pt;height:14.4pt" o:ole="" fillcolor="window">
            <v:imagedata r:id="rId149" o:title=""/>
          </v:shape>
          <o:OLEObject Type="Embed" ProgID="Equation.3" ShapeID="_x0000_i1079" DrawAspect="Content" ObjectID="_1622533328" r:id="rId150"/>
        </w:object>
      </w:r>
      <w:r w:rsidRPr="00641076">
        <w:rPr>
          <w:rFonts w:ascii="Times New Roman" w:hAnsi="Times New Roman"/>
          <w:sz w:val="28"/>
          <w:szCs w:val="28"/>
        </w:rPr>
        <w:t>- удельное сопротивление материала электродов;</w: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Pr="00641076">
        <w:rPr>
          <w:rFonts w:ascii="Times New Roman" w:hAnsi="Times New Roman"/>
          <w:sz w:val="28"/>
          <w:szCs w:val="28"/>
          <w:lang w:val="en-US"/>
        </w:rPr>
        <w:t>t</w:t>
      </w:r>
      <w:r w:rsidRPr="00641076">
        <w:rPr>
          <w:rFonts w:ascii="Times New Roman" w:hAnsi="Times New Roman"/>
          <w:sz w:val="28"/>
          <w:szCs w:val="28"/>
        </w:rPr>
        <w:t xml:space="preserve"> – толщина электродов.</w:t>
      </w:r>
    </w:p>
    <w:p w:rsidR="003D00E1" w:rsidRPr="00641076" w:rsidRDefault="003D00E1" w:rsidP="00641076">
      <w:pPr>
        <w:spacing w:line="360" w:lineRule="auto"/>
        <w:ind w:left="426" w:right="567" w:firstLine="425"/>
        <w:jc w:val="both"/>
        <w:rPr>
          <w:rFonts w:ascii="Times New Roman" w:hAnsi="Times New Roman"/>
          <w:sz w:val="28"/>
          <w:szCs w:val="28"/>
        </w:rPr>
      </w:pPr>
    </w:p>
    <w:p w:rsidR="003D00E1" w:rsidRDefault="00E146B6" w:rsidP="003D00E1">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lastRenderedPageBreak/>
        <w:t>В качестве материала электродов выбираем алюминий.</w:t>
      </w:r>
      <w:r w:rsidRPr="00641076">
        <w:rPr>
          <w:rFonts w:ascii="Times New Roman" w:hAnsi="Times New Roman"/>
          <w:position w:val="-12"/>
          <w:sz w:val="28"/>
          <w:szCs w:val="28"/>
        </w:rPr>
        <w:object w:dxaOrig="1900" w:dyaOrig="380">
          <v:shape id="_x0000_i1080" type="#_x0000_t75" style="width:93.6pt;height:21.6pt" o:ole="" fillcolor="window">
            <v:imagedata r:id="rId151" o:title=""/>
          </v:shape>
          <o:OLEObject Type="Embed" ProgID="Equation.3" ShapeID="_x0000_i1080" DrawAspect="Content" ObjectID="_1622533329" r:id="rId152"/>
        </w:object>
      </w:r>
      <w:r w:rsidRPr="00641076">
        <w:rPr>
          <w:rFonts w:ascii="Times New Roman" w:hAnsi="Times New Roman"/>
          <w:sz w:val="28"/>
          <w:szCs w:val="28"/>
        </w:rPr>
        <w:t xml:space="preserve"> </w:t>
      </w:r>
    </w:p>
    <w:p w:rsidR="003D00E1" w:rsidRDefault="003D00E1" w:rsidP="003D00E1">
      <w:pPr>
        <w:spacing w:line="360" w:lineRule="auto"/>
        <w:ind w:left="426" w:right="567" w:firstLine="425"/>
        <w:jc w:val="both"/>
        <w:rPr>
          <w:rFonts w:ascii="Times New Roman" w:hAnsi="Times New Roman"/>
          <w:sz w:val="28"/>
          <w:szCs w:val="28"/>
        </w:rPr>
      </w:pPr>
    </w:p>
    <w:p w:rsidR="00E146B6" w:rsidRDefault="003D00E1" w:rsidP="003D00E1">
      <w:pPr>
        <w:spacing w:line="360" w:lineRule="auto"/>
        <w:ind w:right="567"/>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28"/>
          <w:sz w:val="28"/>
          <w:szCs w:val="28"/>
        </w:rPr>
        <w:object w:dxaOrig="4480" w:dyaOrig="700">
          <v:shape id="_x0000_i1081" type="#_x0000_t75" style="width:237.6pt;height:36pt" o:ole="" fillcolor="window">
            <v:imagedata r:id="rId153" o:title=""/>
          </v:shape>
          <o:OLEObject Type="Embed" ProgID="Equation.3" ShapeID="_x0000_i1081" DrawAspect="Content" ObjectID="_1622533330" r:id="rId154"/>
        </w:object>
      </w:r>
      <w:r w:rsidR="00043C2D">
        <w:rPr>
          <w:rFonts w:ascii="Times New Roman" w:hAnsi="Times New Roman"/>
          <w:sz w:val="28"/>
          <w:szCs w:val="28"/>
        </w:rPr>
        <w:t xml:space="preserve">                                    (4.16)</w:t>
      </w:r>
    </w:p>
    <w:p w:rsidR="003D00E1" w:rsidRPr="00641076" w:rsidRDefault="003D00E1" w:rsidP="003D00E1">
      <w:pPr>
        <w:spacing w:line="360" w:lineRule="auto"/>
        <w:ind w:right="567"/>
        <w:jc w:val="both"/>
        <w:rPr>
          <w:rFonts w:ascii="Times New Roman" w:hAnsi="Times New Roman"/>
          <w:sz w:val="28"/>
          <w:szCs w:val="28"/>
        </w:rPr>
      </w:pPr>
    </w:p>
    <w:p w:rsidR="00E146B6" w:rsidRDefault="003D00E1" w:rsidP="003D00E1">
      <w:pPr>
        <w:spacing w:line="360" w:lineRule="auto"/>
        <w:ind w:right="567"/>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24"/>
          <w:sz w:val="28"/>
          <w:szCs w:val="28"/>
        </w:rPr>
        <w:object w:dxaOrig="3820" w:dyaOrig="620">
          <v:shape id="_x0000_i1082" type="#_x0000_t75" style="width:201.6pt;height:36pt" o:ole="" fillcolor="window">
            <v:imagedata r:id="rId155" o:title=""/>
          </v:shape>
          <o:OLEObject Type="Embed" ProgID="Equation.3" ShapeID="_x0000_i1082" DrawAspect="Content" ObjectID="_1622533331" r:id="rId156"/>
        </w:object>
      </w:r>
    </w:p>
    <w:p w:rsidR="003D00E1" w:rsidRPr="00641076" w:rsidRDefault="003D00E1" w:rsidP="003D00E1">
      <w:pPr>
        <w:spacing w:line="360" w:lineRule="auto"/>
        <w:ind w:right="567"/>
        <w:jc w:val="both"/>
        <w:rPr>
          <w:rFonts w:ascii="Times New Roman" w:hAnsi="Times New Roman"/>
          <w:sz w:val="28"/>
          <w:szCs w:val="28"/>
        </w:rPr>
      </w:pPr>
    </w:p>
    <w:p w:rsidR="00E146B6" w:rsidRDefault="003D00E1" w:rsidP="003D00E1">
      <w:pPr>
        <w:spacing w:line="360" w:lineRule="auto"/>
        <w:ind w:right="567"/>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24"/>
          <w:sz w:val="28"/>
          <w:szCs w:val="28"/>
        </w:rPr>
        <w:object w:dxaOrig="3840" w:dyaOrig="660">
          <v:shape id="_x0000_i1083" type="#_x0000_t75" style="width:223.2pt;height:36pt" o:ole="" fillcolor="window">
            <v:imagedata r:id="rId157" o:title=""/>
          </v:shape>
          <o:OLEObject Type="Embed" ProgID="Equation.3" ShapeID="_x0000_i1083" DrawAspect="Content" ObjectID="_1622533332" r:id="rId158"/>
        </w:object>
      </w:r>
      <w:r w:rsidRPr="00641076">
        <w:rPr>
          <w:rFonts w:ascii="Times New Roman" w:hAnsi="Times New Roman"/>
          <w:sz w:val="28"/>
          <w:szCs w:val="28"/>
        </w:rPr>
        <w:t>Дб</w:t>
      </w:r>
    </w:p>
    <w:p w:rsidR="003D00E1" w:rsidRPr="00641076" w:rsidRDefault="003D00E1" w:rsidP="003D00E1">
      <w:pPr>
        <w:spacing w:line="360" w:lineRule="auto"/>
        <w:ind w:right="567"/>
        <w:jc w:val="both"/>
        <w:rPr>
          <w:rFonts w:ascii="Times New Roman" w:hAnsi="Times New Roman"/>
          <w:sz w:val="28"/>
          <w:szCs w:val="28"/>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5</w:t>
      </w:r>
      <w:r w:rsidR="00C32ED7">
        <w:rPr>
          <w:rFonts w:ascii="Times New Roman" w:hAnsi="Times New Roman"/>
          <w:sz w:val="28"/>
          <w:szCs w:val="28"/>
        </w:rPr>
        <w:t>.</w:t>
      </w:r>
      <w:r w:rsidRPr="00641076">
        <w:rPr>
          <w:rFonts w:ascii="Times New Roman" w:hAnsi="Times New Roman"/>
          <w:sz w:val="28"/>
          <w:szCs w:val="28"/>
        </w:rPr>
        <w:t xml:space="preserve"> Определим мощность на отражение энергии от выходного преобразователя Р</w:t>
      </w:r>
      <w:r w:rsidRPr="00641076">
        <w:rPr>
          <w:rFonts w:ascii="Times New Roman" w:hAnsi="Times New Roman"/>
          <w:sz w:val="28"/>
          <w:szCs w:val="28"/>
          <w:vertAlign w:val="subscript"/>
        </w:rPr>
        <w:t>от</w:t>
      </w:r>
      <w:r w:rsidRPr="00641076">
        <w:rPr>
          <w:rFonts w:ascii="Times New Roman" w:hAnsi="Times New Roman"/>
          <w:sz w:val="28"/>
          <w:szCs w:val="28"/>
        </w:rPr>
        <w:t>, прохождение Р</w:t>
      </w:r>
      <w:r w:rsidRPr="00641076">
        <w:rPr>
          <w:rFonts w:ascii="Times New Roman" w:hAnsi="Times New Roman"/>
          <w:sz w:val="28"/>
          <w:szCs w:val="28"/>
          <w:vertAlign w:val="subscript"/>
        </w:rPr>
        <w:t>пр</w:t>
      </w:r>
      <w:r w:rsidRPr="00641076">
        <w:rPr>
          <w:rFonts w:ascii="Times New Roman" w:hAnsi="Times New Roman"/>
          <w:sz w:val="28"/>
          <w:szCs w:val="28"/>
        </w:rPr>
        <w:t xml:space="preserve"> и поглощения Р</w:t>
      </w:r>
      <w:r w:rsidRPr="00641076">
        <w:rPr>
          <w:rFonts w:ascii="Times New Roman" w:hAnsi="Times New Roman"/>
          <w:sz w:val="28"/>
          <w:szCs w:val="28"/>
          <w:vertAlign w:val="subscript"/>
        </w:rPr>
        <w:t>пог</w:t>
      </w:r>
      <w:r w:rsidRPr="00641076">
        <w:rPr>
          <w:rFonts w:ascii="Times New Roman" w:hAnsi="Times New Roman"/>
          <w:sz w:val="28"/>
          <w:szCs w:val="28"/>
        </w:rPr>
        <w:t>.</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3D00E1" w:rsidP="003D00E1">
      <w:pPr>
        <w:spacing w:line="360" w:lineRule="auto"/>
        <w:ind w:right="567"/>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36"/>
          <w:sz w:val="28"/>
          <w:szCs w:val="28"/>
        </w:rPr>
        <w:object w:dxaOrig="2340" w:dyaOrig="840">
          <v:shape id="_x0000_i1084" type="#_x0000_t75" style="width:136.8pt;height:43.2pt" o:ole="" fillcolor="window">
            <v:imagedata r:id="rId159" o:title=""/>
          </v:shape>
          <o:OLEObject Type="Embed" ProgID="Equation.3" ShapeID="_x0000_i1084" DrawAspect="Content" ObjectID="_1622533333" r:id="rId160"/>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w:t>
      </w:r>
      <w:r w:rsidR="00E146B6" w:rsidRPr="00641076">
        <w:rPr>
          <w:rFonts w:ascii="Times New Roman" w:hAnsi="Times New Roman"/>
          <w:sz w:val="28"/>
          <w:szCs w:val="28"/>
        </w:rPr>
        <w:t>(4.17)</w:t>
      </w:r>
    </w:p>
    <w:p w:rsidR="00E146B6" w:rsidRPr="00641076" w:rsidRDefault="00E146B6" w:rsidP="003D00E1">
      <w:pPr>
        <w:spacing w:line="360" w:lineRule="auto"/>
        <w:ind w:left="426" w:right="567"/>
        <w:jc w:val="both"/>
        <w:rPr>
          <w:rFonts w:ascii="Times New Roman" w:hAnsi="Times New Roman"/>
          <w:sz w:val="28"/>
          <w:szCs w:val="28"/>
        </w:rPr>
      </w:pPr>
      <w:r w:rsidRPr="00641076">
        <w:rPr>
          <w:rFonts w:ascii="Times New Roman" w:hAnsi="Times New Roman"/>
          <w:position w:val="-36"/>
          <w:sz w:val="28"/>
          <w:szCs w:val="28"/>
        </w:rPr>
        <w:object w:dxaOrig="2340" w:dyaOrig="840">
          <v:shape id="_x0000_i1085" type="#_x0000_t75" style="width:136.8pt;height:43.2pt" o:ole="" fillcolor="window">
            <v:imagedata r:id="rId161" o:title=""/>
          </v:shape>
          <o:OLEObject Type="Embed" ProgID="Equation.3" ShapeID="_x0000_i1085" DrawAspect="Content" ObjectID="_1622533334" r:id="rId162"/>
        </w:object>
      </w:r>
      <w:r w:rsidRPr="00641076">
        <w:rPr>
          <w:rFonts w:ascii="Times New Roman" w:hAnsi="Times New Roman"/>
          <w:sz w:val="28"/>
          <w:szCs w:val="28"/>
        </w:rPr>
        <w:t xml:space="preserve">                     (4.18)                                                                                 </w:t>
      </w:r>
      <w:r w:rsidRPr="00641076">
        <w:rPr>
          <w:rFonts w:ascii="Times New Roman" w:hAnsi="Times New Roman"/>
          <w:position w:val="-36"/>
          <w:sz w:val="28"/>
          <w:szCs w:val="28"/>
        </w:rPr>
        <w:object w:dxaOrig="2439" w:dyaOrig="840">
          <v:shape id="_x0000_i1086" type="#_x0000_t75" style="width:2in;height:43.2pt" o:ole="" fillcolor="window">
            <v:imagedata r:id="rId163" o:title=""/>
          </v:shape>
          <o:OLEObject Type="Embed" ProgID="Equation.3" ShapeID="_x0000_i1086" DrawAspect="Content" ObjectID="_1622533335" r:id="rId164"/>
        </w:object>
      </w:r>
      <w:r w:rsidRPr="00641076">
        <w:rPr>
          <w:rFonts w:ascii="Times New Roman" w:hAnsi="Times New Roman"/>
          <w:sz w:val="28"/>
          <w:szCs w:val="28"/>
        </w:rPr>
        <w:t xml:space="preserve">                   </w:t>
      </w:r>
      <w:r w:rsidR="00043C2D">
        <w:rPr>
          <w:rFonts w:ascii="Times New Roman" w:hAnsi="Times New Roman"/>
          <w:sz w:val="28"/>
          <w:szCs w:val="28"/>
        </w:rPr>
        <w:t xml:space="preserve">                                                  </w:t>
      </w:r>
      <w:r w:rsidRPr="00641076">
        <w:rPr>
          <w:rFonts w:ascii="Times New Roman" w:hAnsi="Times New Roman"/>
          <w:sz w:val="28"/>
          <w:szCs w:val="28"/>
        </w:rPr>
        <w:t xml:space="preserve"> (4.19)</w:t>
      </w: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где </w:t>
      </w:r>
      <w:r w:rsidRPr="00641076">
        <w:rPr>
          <w:rFonts w:ascii="Times New Roman" w:hAnsi="Times New Roman"/>
          <w:position w:val="-14"/>
          <w:sz w:val="28"/>
          <w:szCs w:val="28"/>
        </w:rPr>
        <w:object w:dxaOrig="279" w:dyaOrig="380">
          <v:shape id="_x0000_i1087" type="#_x0000_t75" style="width:14.4pt;height:21.6pt" o:ole="" fillcolor="window">
            <v:imagedata r:id="rId165" o:title=""/>
          </v:shape>
          <o:OLEObject Type="Embed" ProgID="Equation.3" ShapeID="_x0000_i1087" DrawAspect="Content" ObjectID="_1622533336" r:id="rId166"/>
        </w:object>
      </w:r>
      <w:r w:rsidRPr="00641076">
        <w:rPr>
          <w:rFonts w:ascii="Times New Roman" w:hAnsi="Times New Roman"/>
          <w:sz w:val="28"/>
          <w:szCs w:val="28"/>
        </w:rPr>
        <w:t>-коэффициент рассогласования преобразователя с    сопротивлением нагрузки.</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Число электродов</w:t>
      </w:r>
      <w:r w:rsidR="003D00E1">
        <w:rPr>
          <w:rFonts w:ascii="Times New Roman" w:hAnsi="Times New Roman"/>
          <w:sz w:val="28"/>
          <w:szCs w:val="28"/>
        </w:rPr>
        <w:t xml:space="preserve"> встречно-штыревого</w:t>
      </w:r>
      <w:r w:rsidRPr="00641076">
        <w:rPr>
          <w:rFonts w:ascii="Times New Roman" w:hAnsi="Times New Roman"/>
          <w:sz w:val="28"/>
          <w:szCs w:val="28"/>
        </w:rPr>
        <w:t xml:space="preserve"> преобразователя </w:t>
      </w:r>
      <w:r w:rsidR="003D00E1">
        <w:rPr>
          <w:rFonts w:ascii="Times New Roman" w:hAnsi="Times New Roman"/>
          <w:sz w:val="28"/>
          <w:szCs w:val="28"/>
        </w:rPr>
        <w:t xml:space="preserve">выбираем из </w:t>
      </w:r>
      <w:r w:rsidRPr="00641076">
        <w:rPr>
          <w:rFonts w:ascii="Times New Roman" w:hAnsi="Times New Roman"/>
          <w:sz w:val="28"/>
          <w:szCs w:val="28"/>
        </w:rPr>
        <w:t xml:space="preserve"> зависимости акустической и электрической добротностей преобразователя:</w:t>
      </w:r>
      <w:r w:rsidRPr="00641076">
        <w:rPr>
          <w:rFonts w:ascii="Times New Roman" w:hAnsi="Times New Roman"/>
          <w:sz w:val="28"/>
          <w:szCs w:val="28"/>
          <w:lang w:val="en-US"/>
        </w:rPr>
        <w:t>N</w:t>
      </w:r>
      <w:r w:rsidRPr="00641076">
        <w:rPr>
          <w:rFonts w:ascii="Times New Roman" w:hAnsi="Times New Roman"/>
          <w:sz w:val="28"/>
          <w:szCs w:val="28"/>
          <w:vertAlign w:val="subscript"/>
          <w:lang w:val="en-US"/>
        </w:rPr>
        <w:t>p</w:t>
      </w:r>
      <w:r w:rsidRPr="00641076">
        <w:rPr>
          <w:rFonts w:ascii="Times New Roman" w:hAnsi="Times New Roman"/>
          <w:sz w:val="28"/>
          <w:szCs w:val="28"/>
        </w:rPr>
        <w:t>=19</w:t>
      </w:r>
      <w:r w:rsidR="003D00E1">
        <w:rPr>
          <w:rFonts w:ascii="Times New Roman" w:hAnsi="Times New Roman"/>
          <w:sz w:val="28"/>
          <w:szCs w:val="28"/>
        </w:rPr>
        <w:t xml:space="preserve"> </w:t>
      </w:r>
      <w:r w:rsidR="00043C2D" w:rsidRPr="00043C2D">
        <w:rPr>
          <w:rFonts w:ascii="Times New Roman" w:hAnsi="Times New Roman"/>
          <w:sz w:val="28"/>
          <w:szCs w:val="28"/>
        </w:rPr>
        <w:t>[5]</w:t>
      </w:r>
      <w:r w:rsidR="00043C2D">
        <w:rPr>
          <w:rFonts w:ascii="Times New Roman" w:hAnsi="Times New Roman"/>
          <w:sz w:val="28"/>
          <w:szCs w:val="28"/>
        </w:rPr>
        <w:t>.</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lastRenderedPageBreak/>
        <w:t xml:space="preserve"> </w:t>
      </w:r>
      <w:r w:rsidR="00E146B6" w:rsidRPr="00641076">
        <w:rPr>
          <w:rFonts w:ascii="Times New Roman" w:hAnsi="Times New Roman"/>
          <w:position w:val="-34"/>
          <w:sz w:val="28"/>
          <w:szCs w:val="28"/>
        </w:rPr>
        <w:object w:dxaOrig="1219" w:dyaOrig="859">
          <v:shape id="_x0000_i1088" type="#_x0000_t75" style="width:1in;height:43.2pt" o:ole="" fillcolor="window">
            <v:imagedata r:id="rId167" o:title=""/>
          </v:shape>
          <o:OLEObject Type="Embed" ProgID="Equation.3" ShapeID="_x0000_i1088" DrawAspect="Content" ObjectID="_1622533337" r:id="rId168"/>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w:t>
      </w:r>
      <w:r w:rsidR="00E146B6" w:rsidRPr="00641076">
        <w:rPr>
          <w:rFonts w:ascii="Times New Roman" w:hAnsi="Times New Roman"/>
          <w:sz w:val="28"/>
          <w:szCs w:val="28"/>
        </w:rPr>
        <w:t>(4.20)</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 xml:space="preserve"> </w:t>
      </w:r>
      <w:r w:rsidRPr="00641076">
        <w:rPr>
          <w:rFonts w:ascii="Times New Roman" w:hAnsi="Times New Roman"/>
          <w:position w:val="-28"/>
          <w:sz w:val="28"/>
          <w:szCs w:val="28"/>
        </w:rPr>
        <w:object w:dxaOrig="1920" w:dyaOrig="740">
          <v:shape id="_x0000_i1089" type="#_x0000_t75" style="width:115.2pt;height:43.2pt" o:ole="" fillcolor="window">
            <v:imagedata r:id="rId169" o:title=""/>
          </v:shape>
          <o:OLEObject Type="Embed" ProgID="Equation.3" ShapeID="_x0000_i1089" DrawAspect="Content" ObjectID="_1622533338" r:id="rId170"/>
        </w:object>
      </w:r>
      <w:r w:rsidRPr="00641076">
        <w:rPr>
          <w:rFonts w:ascii="Times New Roman" w:hAnsi="Times New Roman"/>
          <w:sz w:val="28"/>
          <w:szCs w:val="28"/>
        </w:rPr>
        <w:t>;</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position w:val="-32"/>
          <w:sz w:val="28"/>
          <w:szCs w:val="28"/>
        </w:rPr>
        <w:object w:dxaOrig="3240" w:dyaOrig="760">
          <v:shape id="_x0000_i1090" type="#_x0000_t75" style="width:187.2pt;height:43.2pt" o:ole="" fillcolor="window">
            <v:imagedata r:id="rId171" o:title=""/>
          </v:shape>
          <o:OLEObject Type="Embed" ProgID="Equation.3" ShapeID="_x0000_i1090" DrawAspect="Content" ObjectID="_1622533339" r:id="rId172"/>
        </w:object>
      </w:r>
      <w:r w:rsidRPr="00641076">
        <w:rPr>
          <w:rFonts w:ascii="Times New Roman" w:hAnsi="Times New Roman"/>
          <w:sz w:val="28"/>
          <w:szCs w:val="28"/>
        </w:rPr>
        <w:t xml:space="preserve">дБ;                     </w:t>
      </w:r>
    </w:p>
    <w:p w:rsidR="00E146B6" w:rsidRPr="00641076" w:rsidRDefault="00E146B6" w:rsidP="00641076">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position w:val="-32"/>
          <w:sz w:val="28"/>
          <w:szCs w:val="28"/>
        </w:rPr>
        <w:object w:dxaOrig="3240" w:dyaOrig="760">
          <v:shape id="_x0000_i1091" type="#_x0000_t75" style="width:187.2pt;height:43.2pt" o:ole="" fillcolor="window">
            <v:imagedata r:id="rId173" o:title=""/>
          </v:shape>
          <o:OLEObject Type="Embed" ProgID="Equation.3" ShapeID="_x0000_i1091" DrawAspect="Content" ObjectID="_1622533340" r:id="rId174"/>
        </w:object>
      </w:r>
      <w:r w:rsidRPr="00641076">
        <w:rPr>
          <w:rFonts w:ascii="Times New Roman" w:hAnsi="Times New Roman"/>
          <w:sz w:val="28"/>
          <w:szCs w:val="28"/>
        </w:rPr>
        <w:t xml:space="preserve"> дБ;                                          </w:t>
      </w:r>
    </w:p>
    <w:p w:rsidR="00E146B6" w:rsidRPr="00641076" w:rsidRDefault="003D00E1" w:rsidP="003D00E1">
      <w:pPr>
        <w:spacing w:line="360" w:lineRule="auto"/>
        <w:ind w:right="567"/>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32"/>
          <w:sz w:val="28"/>
          <w:szCs w:val="28"/>
        </w:rPr>
        <w:object w:dxaOrig="3300" w:dyaOrig="760">
          <v:shape id="_x0000_i1092" type="#_x0000_t75" style="width:194.4pt;height:43.2pt" o:ole="" fillcolor="window">
            <v:imagedata r:id="rId175" o:title=""/>
          </v:shape>
          <o:OLEObject Type="Embed" ProgID="Equation.3" ShapeID="_x0000_i1092" DrawAspect="Content" ObjectID="_1622533341" r:id="rId176"/>
        </w:object>
      </w:r>
      <w:r w:rsidR="00E146B6" w:rsidRPr="00641076">
        <w:rPr>
          <w:rFonts w:ascii="Times New Roman" w:hAnsi="Times New Roman"/>
          <w:sz w:val="28"/>
          <w:szCs w:val="28"/>
        </w:rPr>
        <w:t xml:space="preserve"> дБ; </w:t>
      </w:r>
    </w:p>
    <w:p w:rsidR="00E146B6" w:rsidRPr="00641076" w:rsidRDefault="00E146B6" w:rsidP="00641076">
      <w:pPr>
        <w:spacing w:line="360" w:lineRule="auto"/>
        <w:ind w:left="426" w:right="567" w:firstLine="425"/>
        <w:jc w:val="both"/>
        <w:rPr>
          <w:rFonts w:ascii="Times New Roman" w:hAnsi="Times New Roman"/>
          <w:sz w:val="28"/>
          <w:szCs w:val="28"/>
        </w:rPr>
      </w:pPr>
    </w:p>
    <w:p w:rsidR="00E146B6" w:rsidRPr="00641076" w:rsidRDefault="00E146B6" w:rsidP="00641076">
      <w:pPr>
        <w:spacing w:line="360" w:lineRule="auto"/>
        <w:ind w:left="426" w:right="567" w:firstLine="425"/>
        <w:jc w:val="both"/>
        <w:rPr>
          <w:rFonts w:ascii="Times New Roman" w:hAnsi="Times New Roman"/>
          <w:sz w:val="28"/>
          <w:szCs w:val="28"/>
        </w:rPr>
      </w:pPr>
    </w:p>
    <w:p w:rsidR="00E146B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sz w:val="28"/>
          <w:szCs w:val="28"/>
        </w:rPr>
        <w:t>6</w:t>
      </w:r>
      <w:r w:rsidR="00C32ED7">
        <w:rPr>
          <w:rFonts w:ascii="Times New Roman" w:hAnsi="Times New Roman"/>
          <w:sz w:val="28"/>
          <w:szCs w:val="28"/>
        </w:rPr>
        <w:t>.</w:t>
      </w:r>
      <w:r w:rsidRPr="00641076">
        <w:rPr>
          <w:rFonts w:ascii="Times New Roman" w:hAnsi="Times New Roman"/>
          <w:sz w:val="28"/>
          <w:szCs w:val="28"/>
        </w:rPr>
        <w:t xml:space="preserve">  Определим мощность ложного сигнала: </w:t>
      </w:r>
    </w:p>
    <w:p w:rsidR="003D00E1" w:rsidRPr="00641076" w:rsidRDefault="003D00E1" w:rsidP="00641076">
      <w:pPr>
        <w:spacing w:line="360" w:lineRule="auto"/>
        <w:ind w:left="426" w:right="567" w:firstLine="425"/>
        <w:jc w:val="both"/>
        <w:rPr>
          <w:rFonts w:ascii="Times New Roman" w:hAnsi="Times New Roman"/>
          <w:sz w:val="28"/>
          <w:szCs w:val="28"/>
        </w:rPr>
      </w:pPr>
    </w:p>
    <w:p w:rsidR="00E146B6" w:rsidRPr="00641076" w:rsidRDefault="003D00E1" w:rsidP="00641076">
      <w:pPr>
        <w:spacing w:line="360" w:lineRule="auto"/>
        <w:ind w:left="426" w:right="567" w:firstLine="425"/>
        <w:jc w:val="both"/>
        <w:rPr>
          <w:rFonts w:ascii="Times New Roman" w:hAnsi="Times New Roman"/>
          <w:sz w:val="28"/>
          <w:szCs w:val="28"/>
        </w:rPr>
      </w:pPr>
      <w:r>
        <w:rPr>
          <w:rFonts w:ascii="Times New Roman" w:hAnsi="Times New Roman"/>
          <w:sz w:val="28"/>
          <w:szCs w:val="28"/>
        </w:rPr>
        <w:t xml:space="preserve"> </w:t>
      </w:r>
      <w:r w:rsidR="00E146B6" w:rsidRPr="00641076">
        <w:rPr>
          <w:rFonts w:ascii="Times New Roman" w:hAnsi="Times New Roman"/>
          <w:position w:val="-12"/>
          <w:sz w:val="28"/>
          <w:szCs w:val="28"/>
        </w:rPr>
        <w:object w:dxaOrig="1140" w:dyaOrig="360">
          <v:shape id="_x0000_i1093" type="#_x0000_t75" style="width:64.8pt;height:21.6pt" o:ole="" fillcolor="window">
            <v:imagedata r:id="rId177" o:title=""/>
          </v:shape>
          <o:OLEObject Type="Embed" ProgID="Equation.3" ShapeID="_x0000_i1093" DrawAspect="Content" ObjectID="_1622533342" r:id="rId178"/>
        </w:object>
      </w:r>
      <w:r w:rsidR="00E146B6" w:rsidRPr="00641076">
        <w:rPr>
          <w:rFonts w:ascii="Times New Roman" w:hAnsi="Times New Roman"/>
          <w:sz w:val="28"/>
          <w:szCs w:val="28"/>
        </w:rPr>
        <w:t xml:space="preserve">                            </w:t>
      </w:r>
      <w:r w:rsidR="00043C2D">
        <w:rPr>
          <w:rFonts w:ascii="Times New Roman" w:hAnsi="Times New Roman"/>
          <w:sz w:val="28"/>
          <w:szCs w:val="28"/>
        </w:rPr>
        <w:t xml:space="preserve">                                                         </w:t>
      </w:r>
      <w:r w:rsidR="00E146B6" w:rsidRPr="00641076">
        <w:rPr>
          <w:rFonts w:ascii="Times New Roman" w:hAnsi="Times New Roman"/>
          <w:sz w:val="28"/>
          <w:szCs w:val="28"/>
        </w:rPr>
        <w:t xml:space="preserve"> (</w:t>
      </w:r>
      <w:r w:rsidR="00E146B6" w:rsidRPr="008C2ADE">
        <w:rPr>
          <w:rFonts w:ascii="Times New Roman" w:hAnsi="Times New Roman"/>
          <w:sz w:val="28"/>
          <w:szCs w:val="28"/>
        </w:rPr>
        <w:t>4</w:t>
      </w:r>
      <w:r w:rsidR="00E146B6" w:rsidRPr="00641076">
        <w:rPr>
          <w:rFonts w:ascii="Times New Roman" w:hAnsi="Times New Roman"/>
          <w:sz w:val="28"/>
          <w:szCs w:val="28"/>
        </w:rPr>
        <w:t xml:space="preserve">.21)                        </w:t>
      </w:r>
    </w:p>
    <w:p w:rsidR="00E146B6" w:rsidRPr="00641076" w:rsidRDefault="00E146B6" w:rsidP="00641076">
      <w:pPr>
        <w:spacing w:line="360" w:lineRule="auto"/>
        <w:ind w:left="426" w:right="567" w:firstLine="425"/>
        <w:jc w:val="both"/>
        <w:rPr>
          <w:rFonts w:ascii="Times New Roman" w:hAnsi="Times New Roman"/>
          <w:sz w:val="28"/>
          <w:szCs w:val="28"/>
        </w:rPr>
      </w:pPr>
      <w:r w:rsidRPr="00641076">
        <w:rPr>
          <w:rFonts w:ascii="Times New Roman" w:hAnsi="Times New Roman"/>
          <w:position w:val="-12"/>
          <w:sz w:val="28"/>
          <w:szCs w:val="28"/>
        </w:rPr>
        <w:object w:dxaOrig="2040" w:dyaOrig="360">
          <v:shape id="_x0000_i1094" type="#_x0000_t75" style="width:122.4pt;height:21.6pt" o:ole="" fillcolor="window">
            <v:imagedata r:id="rId179" o:title=""/>
          </v:shape>
          <o:OLEObject Type="Embed" ProgID="Equation.3" ShapeID="_x0000_i1094" DrawAspect="Content" ObjectID="_1622533343" r:id="rId180"/>
        </w:object>
      </w:r>
      <w:r w:rsidRPr="00641076">
        <w:rPr>
          <w:rFonts w:ascii="Times New Roman" w:hAnsi="Times New Roman"/>
          <w:sz w:val="28"/>
          <w:szCs w:val="28"/>
        </w:rPr>
        <w:t>дБ;</w:t>
      </w:r>
    </w:p>
    <w:p w:rsidR="00E146B6" w:rsidRPr="00641076" w:rsidRDefault="00E146B6" w:rsidP="00641076">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p w:rsidR="008C2ADE" w:rsidRDefault="008C2ADE" w:rsidP="008C2ADE">
      <w:pPr>
        <w:widowControl w:val="0"/>
        <w:autoSpaceDE w:val="0"/>
        <w:autoSpaceDN w:val="0"/>
        <w:adjustRightInd w:val="0"/>
        <w:spacing w:line="360" w:lineRule="auto"/>
        <w:ind w:left="142" w:firstLine="567"/>
        <w:jc w:val="both"/>
        <w:rPr>
          <w:rFonts w:ascii="Times New Roman" w:eastAsia="Times New Roman" w:hAnsi="Times New Roman"/>
          <w:color w:val="000000"/>
          <w:spacing w:val="-1"/>
          <w:sz w:val="28"/>
          <w:szCs w:val="28"/>
          <w:lang w:eastAsia="ru-RU"/>
        </w:rPr>
      </w:pPr>
    </w:p>
    <w:p w:rsidR="008C2ADE" w:rsidRPr="000706BB" w:rsidRDefault="008C2ADE" w:rsidP="008C2ADE">
      <w:pPr>
        <w:widowControl w:val="0"/>
        <w:autoSpaceDE w:val="0"/>
        <w:autoSpaceDN w:val="0"/>
        <w:adjustRightInd w:val="0"/>
        <w:spacing w:line="360" w:lineRule="auto"/>
        <w:ind w:left="142" w:firstLine="567"/>
        <w:jc w:val="both"/>
        <w:rPr>
          <w:rFonts w:ascii="Times New Roman" w:eastAsia="Times New Roman" w:hAnsi="Times New Roman"/>
          <w:sz w:val="28"/>
          <w:szCs w:val="28"/>
          <w:lang w:eastAsia="ru-RU"/>
        </w:rPr>
      </w:pPr>
      <w:r w:rsidRPr="000706BB">
        <w:rPr>
          <w:rFonts w:ascii="Times New Roman" w:eastAsia="Times New Roman" w:hAnsi="Times New Roman"/>
          <w:color w:val="000000"/>
          <w:spacing w:val="-1"/>
          <w:sz w:val="28"/>
          <w:szCs w:val="28"/>
          <w:lang w:eastAsia="ru-RU"/>
        </w:rPr>
        <w:t>Для защиты от внешних воздействий пьезоэлектрические подлож</w:t>
      </w:r>
      <w:r w:rsidRPr="000706BB">
        <w:rPr>
          <w:rFonts w:ascii="Times New Roman" w:eastAsia="Times New Roman" w:hAnsi="Times New Roman"/>
          <w:color w:val="000000"/>
          <w:spacing w:val="-1"/>
          <w:sz w:val="28"/>
          <w:szCs w:val="28"/>
          <w:lang w:eastAsia="ru-RU"/>
        </w:rPr>
        <w:softHyphen/>
      </w:r>
      <w:r w:rsidRPr="000706BB">
        <w:rPr>
          <w:rFonts w:ascii="Times New Roman" w:eastAsia="Times New Roman" w:hAnsi="Times New Roman"/>
          <w:color w:val="000000"/>
          <w:spacing w:val="-3"/>
          <w:sz w:val="28"/>
          <w:szCs w:val="28"/>
          <w:lang w:eastAsia="ru-RU"/>
        </w:rPr>
        <w:t xml:space="preserve">ки, на которых размещена структура устройств на ПАВ, помещают в </w:t>
      </w:r>
      <w:r w:rsidR="00AF0184">
        <w:rPr>
          <w:rFonts w:ascii="Times New Roman" w:eastAsia="Times New Roman" w:hAnsi="Times New Roman"/>
          <w:color w:val="000000"/>
          <w:sz w:val="28"/>
          <w:szCs w:val="28"/>
          <w:lang w:eastAsia="ru-RU"/>
        </w:rPr>
        <w:t>корпус</w:t>
      </w:r>
      <w:r w:rsidRPr="000706BB">
        <w:rPr>
          <w:rFonts w:ascii="Times New Roman" w:eastAsia="Times New Roman" w:hAnsi="Times New Roman"/>
          <w:color w:val="000000"/>
          <w:sz w:val="28"/>
          <w:szCs w:val="28"/>
          <w:lang w:eastAsia="ru-RU"/>
        </w:rPr>
        <w:t>. К корпусам предъявляются следующие требования</w:t>
      </w:r>
      <w:r w:rsidRPr="008C2ADE">
        <w:rPr>
          <w:rFonts w:ascii="Times New Roman" w:eastAsia="Times New Roman" w:hAnsi="Times New Roman"/>
          <w:color w:val="000000"/>
          <w:sz w:val="28"/>
          <w:szCs w:val="28"/>
          <w:lang w:eastAsia="ru-RU"/>
        </w:rPr>
        <w:t xml:space="preserve"> [5]</w:t>
      </w:r>
      <w:r w:rsidRPr="000706BB">
        <w:rPr>
          <w:rFonts w:ascii="Times New Roman" w:eastAsia="Times New Roman" w:hAnsi="Times New Roman"/>
          <w:color w:val="000000"/>
          <w:sz w:val="28"/>
          <w:szCs w:val="28"/>
          <w:lang w:eastAsia="ru-RU"/>
        </w:rPr>
        <w:t>:</w:t>
      </w:r>
    </w:p>
    <w:p w:rsidR="008C2ADE" w:rsidRPr="000706BB" w:rsidRDefault="008C2ADE" w:rsidP="008C2ADE">
      <w:pPr>
        <w:widowControl w:val="0"/>
        <w:numPr>
          <w:ilvl w:val="0"/>
          <w:numId w:val="8"/>
        </w:numPr>
        <w:autoSpaceDE w:val="0"/>
        <w:autoSpaceDN w:val="0"/>
        <w:adjustRightInd w:val="0"/>
        <w:spacing w:line="360" w:lineRule="auto"/>
        <w:ind w:left="142" w:firstLine="567"/>
        <w:contextualSpacing/>
        <w:jc w:val="both"/>
        <w:rPr>
          <w:rFonts w:ascii="Times New Roman" w:eastAsia="Times New Roman" w:hAnsi="Times New Roman"/>
          <w:sz w:val="28"/>
          <w:szCs w:val="28"/>
          <w:lang w:eastAsia="ru-RU"/>
        </w:rPr>
      </w:pPr>
      <w:r w:rsidRPr="000706BB">
        <w:rPr>
          <w:rFonts w:ascii="Times New Roman" w:eastAsia="Times New Roman" w:hAnsi="Times New Roman"/>
          <w:color w:val="000000"/>
          <w:sz w:val="28"/>
          <w:szCs w:val="28"/>
          <w:lang w:eastAsia="ru-RU"/>
        </w:rPr>
        <w:t xml:space="preserve">корпус должен быть изготовлен из высокопроводящих металлов </w:t>
      </w:r>
      <w:r w:rsidRPr="000706BB">
        <w:rPr>
          <w:rFonts w:ascii="Times New Roman" w:eastAsia="Times New Roman" w:hAnsi="Times New Roman"/>
          <w:color w:val="000000"/>
          <w:spacing w:val="-1"/>
          <w:sz w:val="28"/>
          <w:szCs w:val="28"/>
          <w:lang w:eastAsia="ru-RU"/>
        </w:rPr>
        <w:t>(медь, латунь, алюминий) для электромагнитной развязки между вхо</w:t>
      </w:r>
      <w:r w:rsidRPr="000706BB">
        <w:rPr>
          <w:rFonts w:ascii="Times New Roman" w:eastAsia="Times New Roman" w:hAnsi="Times New Roman"/>
          <w:color w:val="000000"/>
          <w:spacing w:val="-1"/>
          <w:sz w:val="28"/>
          <w:szCs w:val="28"/>
          <w:lang w:eastAsia="ru-RU"/>
        </w:rPr>
        <w:softHyphen/>
      </w:r>
      <w:r w:rsidRPr="000706BB">
        <w:rPr>
          <w:rFonts w:ascii="Times New Roman" w:eastAsia="Times New Roman" w:hAnsi="Times New Roman"/>
          <w:color w:val="000000"/>
          <w:spacing w:val="-3"/>
          <w:sz w:val="28"/>
          <w:szCs w:val="28"/>
          <w:lang w:eastAsia="ru-RU"/>
        </w:rPr>
        <w:t>дом и выходом устройства;</w:t>
      </w:r>
    </w:p>
    <w:p w:rsidR="008C2ADE" w:rsidRPr="000706BB" w:rsidRDefault="008C2ADE" w:rsidP="008C2ADE">
      <w:pPr>
        <w:widowControl w:val="0"/>
        <w:numPr>
          <w:ilvl w:val="0"/>
          <w:numId w:val="8"/>
        </w:numPr>
        <w:autoSpaceDE w:val="0"/>
        <w:autoSpaceDN w:val="0"/>
        <w:adjustRightInd w:val="0"/>
        <w:spacing w:line="360" w:lineRule="auto"/>
        <w:ind w:left="142" w:firstLine="567"/>
        <w:contextualSpacing/>
        <w:jc w:val="both"/>
        <w:rPr>
          <w:rFonts w:ascii="Times New Roman" w:eastAsia="Times New Roman" w:hAnsi="Times New Roman"/>
          <w:sz w:val="28"/>
          <w:szCs w:val="28"/>
          <w:lang w:eastAsia="ru-RU"/>
        </w:rPr>
      </w:pPr>
      <w:r w:rsidRPr="000706BB">
        <w:rPr>
          <w:rFonts w:ascii="Times New Roman" w:eastAsia="Times New Roman" w:hAnsi="Times New Roman"/>
          <w:color w:val="000000"/>
          <w:spacing w:val="-3"/>
          <w:sz w:val="28"/>
          <w:szCs w:val="28"/>
          <w:lang w:eastAsia="ru-RU"/>
        </w:rPr>
        <w:t xml:space="preserve">выводы должны быть высокочастотными герметичными и должны </w:t>
      </w:r>
      <w:r w:rsidRPr="000706BB">
        <w:rPr>
          <w:rFonts w:ascii="Times New Roman" w:eastAsia="Times New Roman" w:hAnsi="Times New Roman"/>
          <w:color w:val="000000"/>
          <w:spacing w:val="1"/>
          <w:sz w:val="28"/>
          <w:szCs w:val="28"/>
          <w:lang w:eastAsia="ru-RU"/>
        </w:rPr>
        <w:t>быть расположены вблизи контактных площадок устройства на ПАВ;</w:t>
      </w:r>
    </w:p>
    <w:p w:rsidR="008C2ADE" w:rsidRPr="000706BB" w:rsidRDefault="008C2ADE" w:rsidP="008C2ADE">
      <w:pPr>
        <w:widowControl w:val="0"/>
        <w:numPr>
          <w:ilvl w:val="0"/>
          <w:numId w:val="8"/>
        </w:numPr>
        <w:autoSpaceDE w:val="0"/>
        <w:autoSpaceDN w:val="0"/>
        <w:adjustRightInd w:val="0"/>
        <w:spacing w:line="360" w:lineRule="auto"/>
        <w:ind w:left="142" w:firstLine="567"/>
        <w:contextualSpacing/>
        <w:jc w:val="both"/>
        <w:rPr>
          <w:rFonts w:ascii="Times New Roman" w:eastAsia="Times New Roman" w:hAnsi="Times New Roman"/>
          <w:sz w:val="28"/>
          <w:szCs w:val="28"/>
          <w:lang w:eastAsia="ru-RU"/>
        </w:rPr>
      </w:pPr>
      <w:r w:rsidRPr="000706BB">
        <w:rPr>
          <w:rFonts w:ascii="Times New Roman" w:eastAsia="Times New Roman" w:hAnsi="Times New Roman"/>
          <w:color w:val="000000"/>
          <w:spacing w:val="-4"/>
          <w:sz w:val="28"/>
          <w:szCs w:val="28"/>
          <w:lang w:eastAsia="ru-RU"/>
        </w:rPr>
        <w:t>герметичность;</w:t>
      </w:r>
    </w:p>
    <w:p w:rsidR="008C2ADE" w:rsidRPr="000706BB" w:rsidRDefault="008C2ADE" w:rsidP="008C2ADE">
      <w:pPr>
        <w:widowControl w:val="0"/>
        <w:numPr>
          <w:ilvl w:val="0"/>
          <w:numId w:val="8"/>
        </w:numPr>
        <w:autoSpaceDE w:val="0"/>
        <w:autoSpaceDN w:val="0"/>
        <w:adjustRightInd w:val="0"/>
        <w:spacing w:line="360" w:lineRule="auto"/>
        <w:ind w:left="142" w:firstLine="567"/>
        <w:contextualSpacing/>
        <w:jc w:val="both"/>
        <w:rPr>
          <w:rFonts w:ascii="Times New Roman" w:eastAsia="Times New Roman" w:hAnsi="Times New Roman"/>
          <w:color w:val="000000"/>
          <w:spacing w:val="-1"/>
          <w:sz w:val="28"/>
          <w:szCs w:val="28"/>
          <w:lang w:eastAsia="ru-RU"/>
        </w:rPr>
      </w:pPr>
      <w:r w:rsidRPr="000706BB">
        <w:rPr>
          <w:rFonts w:ascii="Times New Roman" w:eastAsia="Times New Roman" w:hAnsi="Times New Roman"/>
          <w:color w:val="000000"/>
          <w:spacing w:val="-1"/>
          <w:sz w:val="28"/>
          <w:szCs w:val="28"/>
          <w:lang w:eastAsia="ru-RU"/>
        </w:rPr>
        <w:t>внутри корпуса должен быть вакуум либо инертный газ.</w:t>
      </w:r>
    </w:p>
    <w:p w:rsidR="008C2ADE" w:rsidRDefault="008C2ADE" w:rsidP="008C2ADE">
      <w:pPr>
        <w:widowControl w:val="0"/>
        <w:autoSpaceDE w:val="0"/>
        <w:autoSpaceDN w:val="0"/>
        <w:adjustRightInd w:val="0"/>
        <w:spacing w:line="360" w:lineRule="auto"/>
        <w:ind w:left="142" w:firstLine="567"/>
        <w:jc w:val="both"/>
        <w:rPr>
          <w:rFonts w:ascii="Times New Roman" w:eastAsia="Times New Roman" w:hAnsi="Times New Roman"/>
          <w:color w:val="000000"/>
          <w:spacing w:val="3"/>
          <w:sz w:val="28"/>
          <w:szCs w:val="28"/>
          <w:lang w:eastAsia="ru-RU"/>
        </w:rPr>
      </w:pPr>
      <w:r w:rsidRPr="000706BB">
        <w:rPr>
          <w:rFonts w:ascii="Times New Roman" w:eastAsia="Times New Roman" w:hAnsi="Times New Roman"/>
          <w:color w:val="000000"/>
          <w:spacing w:val="3"/>
          <w:sz w:val="28"/>
          <w:szCs w:val="28"/>
          <w:lang w:eastAsia="ru-RU"/>
        </w:rPr>
        <w:lastRenderedPageBreak/>
        <w:t xml:space="preserve">При конструировании корпусов для </w:t>
      </w:r>
      <w:r w:rsidRPr="000706BB">
        <w:rPr>
          <w:rFonts w:ascii="Times New Roman" w:eastAsia="Times New Roman" w:hAnsi="Times New Roman"/>
          <w:color w:val="000000"/>
          <w:spacing w:val="-2"/>
          <w:sz w:val="28"/>
          <w:szCs w:val="28"/>
          <w:lang w:eastAsia="ru-RU"/>
        </w:rPr>
        <w:t xml:space="preserve">высокочастотных полосовых фильтров на </w:t>
      </w:r>
      <w:r w:rsidRPr="000706BB">
        <w:rPr>
          <w:rFonts w:ascii="Times New Roman" w:eastAsia="Times New Roman" w:hAnsi="Times New Roman"/>
          <w:color w:val="000000"/>
          <w:spacing w:val="-3"/>
          <w:sz w:val="28"/>
          <w:szCs w:val="28"/>
          <w:lang w:eastAsia="ru-RU"/>
        </w:rPr>
        <w:t>ПАВ основное внимание необходимо уде</w:t>
      </w:r>
      <w:r w:rsidRPr="000706BB">
        <w:rPr>
          <w:rFonts w:ascii="Times New Roman" w:eastAsia="Times New Roman" w:hAnsi="Times New Roman"/>
          <w:color w:val="000000"/>
          <w:spacing w:val="-3"/>
          <w:sz w:val="28"/>
          <w:szCs w:val="28"/>
          <w:lang w:eastAsia="ru-RU"/>
        </w:rPr>
        <w:softHyphen/>
      </w:r>
      <w:r w:rsidRPr="000706BB">
        <w:rPr>
          <w:rFonts w:ascii="Times New Roman" w:eastAsia="Times New Roman" w:hAnsi="Times New Roman"/>
          <w:color w:val="000000"/>
          <w:spacing w:val="3"/>
          <w:sz w:val="28"/>
          <w:szCs w:val="28"/>
          <w:lang w:eastAsia="ru-RU"/>
        </w:rPr>
        <w:t xml:space="preserve">лять электромагнитной  развязке между </w:t>
      </w:r>
      <w:r w:rsidRPr="000706BB">
        <w:rPr>
          <w:rFonts w:ascii="Times New Roman" w:eastAsia="Times New Roman" w:hAnsi="Times New Roman"/>
          <w:color w:val="000000"/>
          <w:sz w:val="28"/>
          <w:szCs w:val="28"/>
          <w:lang w:eastAsia="ru-RU"/>
        </w:rPr>
        <w:t xml:space="preserve">входом и выходом, для чего необходимы </w:t>
      </w:r>
      <w:r w:rsidRPr="000706BB">
        <w:rPr>
          <w:rFonts w:ascii="Times New Roman" w:eastAsia="Times New Roman" w:hAnsi="Times New Roman"/>
          <w:color w:val="000000"/>
          <w:spacing w:val="-2"/>
          <w:sz w:val="28"/>
          <w:szCs w:val="28"/>
          <w:lang w:eastAsia="ru-RU"/>
        </w:rPr>
        <w:t>максимальное   приближение  металличе</w:t>
      </w:r>
      <w:r w:rsidRPr="000706BB">
        <w:rPr>
          <w:rFonts w:ascii="Times New Roman" w:eastAsia="Times New Roman" w:hAnsi="Times New Roman"/>
          <w:color w:val="000000"/>
          <w:spacing w:val="-2"/>
          <w:sz w:val="28"/>
          <w:szCs w:val="28"/>
          <w:lang w:eastAsia="ru-RU"/>
        </w:rPr>
        <w:softHyphen/>
      </w:r>
      <w:r w:rsidRPr="000706BB">
        <w:rPr>
          <w:rFonts w:ascii="Times New Roman" w:eastAsia="Times New Roman" w:hAnsi="Times New Roman"/>
          <w:color w:val="000000"/>
          <w:spacing w:val="2"/>
          <w:sz w:val="28"/>
          <w:szCs w:val="28"/>
          <w:lang w:eastAsia="ru-RU"/>
        </w:rPr>
        <w:t>ской   крышки  к поверхности  подложки, минимальная ширина кор</w:t>
      </w:r>
      <w:r w:rsidRPr="000706BB">
        <w:rPr>
          <w:rFonts w:ascii="Times New Roman" w:eastAsia="Times New Roman" w:hAnsi="Times New Roman"/>
          <w:color w:val="000000"/>
          <w:spacing w:val="2"/>
          <w:sz w:val="28"/>
          <w:szCs w:val="28"/>
          <w:lang w:eastAsia="ru-RU"/>
        </w:rPr>
        <w:softHyphen/>
      </w:r>
      <w:r w:rsidRPr="000706BB">
        <w:rPr>
          <w:rFonts w:ascii="Times New Roman" w:eastAsia="Times New Roman" w:hAnsi="Times New Roman"/>
          <w:color w:val="000000"/>
          <w:spacing w:val="-1"/>
          <w:sz w:val="28"/>
          <w:szCs w:val="28"/>
          <w:lang w:eastAsia="ru-RU"/>
        </w:rPr>
        <w:t xml:space="preserve">пуса, минимальные расстояния   между   контактными  площадками  и </w:t>
      </w:r>
      <w:r w:rsidRPr="000706BB">
        <w:rPr>
          <w:rFonts w:ascii="Times New Roman" w:eastAsia="Times New Roman" w:hAnsi="Times New Roman"/>
          <w:color w:val="000000"/>
          <w:spacing w:val="3"/>
          <w:sz w:val="28"/>
          <w:szCs w:val="28"/>
          <w:lang w:eastAsia="ru-RU"/>
        </w:rPr>
        <w:t>траверсой  ВЧ   разъема, надежное заземление  корпуса.</w:t>
      </w:r>
      <w:r>
        <w:rPr>
          <w:rFonts w:ascii="Times New Roman" w:eastAsia="Times New Roman" w:hAnsi="Times New Roman"/>
          <w:color w:val="000000"/>
          <w:spacing w:val="3"/>
          <w:sz w:val="28"/>
          <w:szCs w:val="28"/>
          <w:lang w:eastAsia="ru-RU"/>
        </w:rPr>
        <w:t xml:space="preserve"> </w:t>
      </w:r>
    </w:p>
    <w:p w:rsidR="008C2ADE" w:rsidRDefault="008C2ADE" w:rsidP="008C2ADE">
      <w:pPr>
        <w:widowControl w:val="0"/>
        <w:autoSpaceDE w:val="0"/>
        <w:autoSpaceDN w:val="0"/>
        <w:adjustRightInd w:val="0"/>
        <w:spacing w:line="360" w:lineRule="auto"/>
        <w:jc w:val="both"/>
        <w:rPr>
          <w:rFonts w:ascii="Times New Roman" w:eastAsia="Times New Roman" w:hAnsi="Times New Roman"/>
          <w:color w:val="000000"/>
          <w:spacing w:val="3"/>
          <w:sz w:val="28"/>
          <w:szCs w:val="28"/>
          <w:lang w:eastAsia="ru-RU"/>
        </w:rPr>
      </w:pPr>
      <w:r>
        <w:rPr>
          <w:rFonts w:ascii="Times New Roman" w:eastAsia="Times New Roman" w:hAnsi="Times New Roman"/>
          <w:color w:val="000000"/>
          <w:spacing w:val="3"/>
          <w:sz w:val="28"/>
          <w:szCs w:val="28"/>
          <w:lang w:eastAsia="ru-RU"/>
        </w:rPr>
        <w:t xml:space="preserve">   Для выбора материала корпу</w:t>
      </w:r>
      <w:r w:rsidR="00043C2D">
        <w:rPr>
          <w:rFonts w:ascii="Times New Roman" w:eastAsia="Times New Roman" w:hAnsi="Times New Roman"/>
          <w:color w:val="000000"/>
          <w:spacing w:val="3"/>
          <w:sz w:val="28"/>
          <w:szCs w:val="28"/>
          <w:lang w:eastAsia="ru-RU"/>
        </w:rPr>
        <w:t>са воспользуемся данными табл. 4</w:t>
      </w:r>
      <w:r>
        <w:rPr>
          <w:rFonts w:ascii="Times New Roman" w:eastAsia="Times New Roman" w:hAnsi="Times New Roman"/>
          <w:color w:val="000000"/>
          <w:spacing w:val="3"/>
          <w:sz w:val="28"/>
          <w:szCs w:val="28"/>
          <w:lang w:eastAsia="ru-RU"/>
        </w:rPr>
        <w:t>.1.</w:t>
      </w:r>
      <w:r w:rsidRPr="00C15696">
        <w:rPr>
          <w:rFonts w:ascii="Times New Roman" w:eastAsia="Times New Roman" w:hAnsi="Times New Roman"/>
          <w:color w:val="000000"/>
          <w:spacing w:val="3"/>
          <w:sz w:val="28"/>
          <w:szCs w:val="28"/>
          <w:lang w:eastAsia="ru-RU"/>
        </w:rPr>
        <w:t xml:space="preserve"> [5].</w:t>
      </w:r>
      <w:r>
        <w:rPr>
          <w:rFonts w:ascii="Times New Roman" w:eastAsia="Times New Roman" w:hAnsi="Times New Roman"/>
          <w:color w:val="000000"/>
          <w:spacing w:val="3"/>
          <w:sz w:val="28"/>
          <w:szCs w:val="28"/>
          <w:lang w:eastAsia="ru-RU"/>
        </w:rPr>
        <w:t xml:space="preserve"> Исходя из представленных в таблице материалов, выбираем ковар. </w:t>
      </w:r>
    </w:p>
    <w:p w:rsidR="00043C2D" w:rsidRDefault="00043C2D" w:rsidP="008C2ADE">
      <w:pPr>
        <w:spacing w:before="120" w:after="120" w:line="360" w:lineRule="auto"/>
        <w:rPr>
          <w:rFonts w:ascii="Times New Roman" w:eastAsia="Times New Roman" w:hAnsi="Times New Roman"/>
          <w:color w:val="000000"/>
          <w:sz w:val="28"/>
          <w:szCs w:val="28"/>
          <w:lang w:eastAsia="ru-RU"/>
        </w:rPr>
      </w:pPr>
    </w:p>
    <w:p w:rsidR="008C2ADE" w:rsidRPr="002B0B49" w:rsidRDefault="00043C2D" w:rsidP="008C2ADE">
      <w:pPr>
        <w:spacing w:before="120" w:after="12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Таблица 4</w:t>
      </w:r>
      <w:r w:rsidR="008C2ADE" w:rsidRPr="002B0B49">
        <w:rPr>
          <w:rFonts w:ascii="Times New Roman" w:eastAsia="Times New Roman" w:hAnsi="Times New Roman"/>
          <w:color w:val="000000"/>
          <w:sz w:val="28"/>
          <w:szCs w:val="28"/>
          <w:lang w:eastAsia="ru-RU"/>
        </w:rPr>
        <w:t xml:space="preserve">.1. Параметры материалов, применяемых для изготовления </w:t>
      </w:r>
      <w:r w:rsidR="008C2ADE">
        <w:rPr>
          <w:rFonts w:ascii="Times New Roman" w:eastAsia="Times New Roman" w:hAnsi="Times New Roman"/>
          <w:color w:val="000000"/>
          <w:sz w:val="28"/>
          <w:szCs w:val="28"/>
          <w:lang w:eastAsia="ru-RU"/>
        </w:rPr>
        <w:t xml:space="preserve">металлостеклянных </w:t>
      </w:r>
      <w:r w:rsidR="008C2ADE" w:rsidRPr="002B0B49">
        <w:rPr>
          <w:rFonts w:ascii="Times New Roman" w:eastAsia="Times New Roman" w:hAnsi="Times New Roman"/>
          <w:color w:val="000000"/>
          <w:sz w:val="28"/>
          <w:szCs w:val="28"/>
          <w:lang w:eastAsia="ru-RU"/>
        </w:rPr>
        <w:t>корпусов</w:t>
      </w:r>
      <w:r w:rsidR="008C2ADE">
        <w:rPr>
          <w:rFonts w:ascii="Times New Roman" w:eastAsia="Times New Roman" w:hAnsi="Times New Roman"/>
          <w:color w:val="000000"/>
          <w:sz w:val="28"/>
          <w:szCs w:val="28"/>
          <w:lang w:eastAsia="ru-RU"/>
        </w:rPr>
        <w:t>.</w:t>
      </w:r>
    </w:p>
    <w:tbl>
      <w:tblPr>
        <w:tblW w:w="1006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05"/>
        <w:gridCol w:w="3120"/>
        <w:gridCol w:w="1690"/>
        <w:gridCol w:w="2550"/>
      </w:tblGrid>
      <w:tr w:rsidR="008C2ADE" w:rsidRPr="002B0B49" w:rsidTr="00213AC7">
        <w:trPr>
          <w:trHeight w:hRule="exact" w:val="883"/>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Материал</w:t>
            </w:r>
          </w:p>
        </w:tc>
        <w:tc>
          <w:tcPr>
            <w:tcW w:w="312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Состав,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ТКЛР, 10</w:t>
            </w:r>
            <w:r w:rsidRPr="002B0B49">
              <w:rPr>
                <w:rFonts w:ascii="Times New Roman" w:eastAsia="Times New Roman" w:hAnsi="Times New Roman"/>
                <w:color w:val="000000"/>
                <w:sz w:val="28"/>
                <w:szCs w:val="28"/>
                <w:vertAlign w:val="superscript"/>
                <w:lang w:eastAsia="ru-RU"/>
              </w:rPr>
              <w:t>-6</w:t>
            </w:r>
            <w:r w:rsidRPr="002B0B49">
              <w:rPr>
                <w:rFonts w:ascii="Times New Roman" w:eastAsia="Times New Roman" w:hAnsi="Times New Roman"/>
                <w:color w:val="000000"/>
                <w:sz w:val="28"/>
                <w:szCs w:val="28"/>
                <w:lang w:eastAsia="ru-RU"/>
              </w:rPr>
              <w:t>°С</w:t>
            </w:r>
            <w:r w:rsidRPr="002B0B49">
              <w:rPr>
                <w:rFonts w:ascii="Times New Roman" w:eastAsia="Times New Roman" w:hAnsi="Times New Roman"/>
                <w:color w:val="000000"/>
                <w:sz w:val="28"/>
                <w:szCs w:val="28"/>
                <w:vertAlign w:val="superscript"/>
                <w:lang w:eastAsia="ru-RU"/>
              </w:rPr>
              <w:t>-1</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Коэффициент теплопроводности, Вт/(м * °С)</w:t>
            </w:r>
          </w:p>
        </w:tc>
      </w:tr>
      <w:tr w:rsidR="008C2ADE" w:rsidRPr="002B0B49" w:rsidTr="00213AC7">
        <w:trPr>
          <w:trHeight w:hRule="exact" w:val="576"/>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Алюминиевая</w:t>
            </w:r>
            <w:r>
              <w:rPr>
                <w:rFonts w:ascii="Times New Roman" w:eastAsia="Times New Roman" w:hAnsi="Times New Roman"/>
                <w:color w:val="000000"/>
                <w:sz w:val="28"/>
                <w:szCs w:val="28"/>
                <w:lang w:eastAsia="ru-RU"/>
              </w:rPr>
              <w:t xml:space="preserve"> паста</w:t>
            </w:r>
            <w:r w:rsidRPr="002B0B4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паста</w:t>
            </w:r>
            <w:r w:rsidRPr="002B0B49">
              <w:rPr>
                <w:rFonts w:ascii="Times New Roman" w:eastAsia="Times New Roman" w:hAnsi="Times New Roman"/>
                <w:color w:val="000000"/>
                <w:sz w:val="28"/>
                <w:szCs w:val="28"/>
                <w:lang w:eastAsia="ru-RU"/>
              </w:rPr>
              <w:t>керамика</w:t>
            </w:r>
          </w:p>
        </w:tc>
        <w:tc>
          <w:tcPr>
            <w:tcW w:w="3120" w:type="dxa"/>
            <w:shd w:val="clear" w:color="auto" w:fill="FFFFFF"/>
          </w:tcPr>
          <w:p w:rsidR="008C2ADE" w:rsidRPr="002B0B49" w:rsidRDefault="008C2ADE" w:rsidP="00213AC7">
            <w:pPr>
              <w:spacing w:line="360" w:lineRule="auto"/>
              <w:jc w:val="both"/>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94.. .96А1</w:t>
            </w:r>
            <w:r w:rsidRPr="002B0B49">
              <w:rPr>
                <w:rFonts w:ascii="Times New Roman" w:eastAsia="Times New Roman" w:hAnsi="Times New Roman"/>
                <w:color w:val="000000"/>
                <w:sz w:val="28"/>
                <w:szCs w:val="28"/>
                <w:vertAlign w:val="subscript"/>
                <w:lang w:eastAsia="ru-RU"/>
              </w:rPr>
              <w:t>2</w:t>
            </w:r>
            <w:r w:rsidRPr="002B0B49">
              <w:rPr>
                <w:rFonts w:ascii="Times New Roman" w:eastAsia="Times New Roman" w:hAnsi="Times New Roman"/>
                <w:color w:val="000000"/>
                <w:sz w:val="28"/>
                <w:szCs w:val="28"/>
                <w:lang w:eastAsia="ru-RU"/>
              </w:rPr>
              <w:t>О</w:t>
            </w:r>
            <w:r w:rsidRPr="002B0B49">
              <w:rPr>
                <w:rFonts w:ascii="Times New Roman" w:eastAsia="Times New Roman" w:hAnsi="Times New Roman"/>
                <w:color w:val="000000"/>
                <w:sz w:val="28"/>
                <w:szCs w:val="28"/>
                <w:vertAlign w:val="subscript"/>
                <w:lang w:eastAsia="ru-RU"/>
              </w:rPr>
              <w:t>3</w:t>
            </w:r>
            <w:r w:rsidRPr="002B0B49">
              <w:rPr>
                <w:rFonts w:ascii="Times New Roman" w:eastAsia="Times New Roman" w:hAnsi="Times New Roman"/>
                <w:color w:val="000000"/>
                <w:sz w:val="28"/>
                <w:szCs w:val="28"/>
                <w:lang w:eastAsia="ru-RU"/>
              </w:rPr>
              <w:t>, 6.. .4</w:t>
            </w:r>
            <w:r w:rsidRPr="002B0B49">
              <w:rPr>
                <w:rFonts w:ascii="Times New Roman" w:eastAsia="Times New Roman" w:hAnsi="Times New Roman"/>
                <w:color w:val="000000"/>
                <w:sz w:val="28"/>
                <w:szCs w:val="28"/>
                <w:lang w:val="en-US" w:eastAsia="ru-RU"/>
              </w:rPr>
              <w:t>MgOn</w:t>
            </w:r>
            <w:r w:rsidRPr="002B0B49">
              <w:rPr>
                <w:rFonts w:ascii="Times New Roman" w:eastAsia="Times New Roman" w:hAnsi="Times New Roman"/>
                <w:color w:val="000000"/>
                <w:sz w:val="28"/>
                <w:szCs w:val="28"/>
                <w:lang w:eastAsia="ru-RU"/>
              </w:rPr>
              <w:t xml:space="preserve"> </w:t>
            </w:r>
            <w:r w:rsidRPr="002B0B49">
              <w:rPr>
                <w:rFonts w:ascii="Times New Roman" w:eastAsia="Times New Roman" w:hAnsi="Times New Roman"/>
                <w:color w:val="000000"/>
                <w:sz w:val="28"/>
                <w:szCs w:val="28"/>
                <w:lang w:val="en-US" w:eastAsia="ru-RU"/>
              </w:rPr>
              <w:t>Si0</w:t>
            </w:r>
            <w:r w:rsidRPr="002B0B49">
              <w:rPr>
                <w:rFonts w:ascii="Times New Roman" w:eastAsia="Times New Roman" w:hAnsi="Times New Roman"/>
                <w:color w:val="000000"/>
                <w:sz w:val="28"/>
                <w:szCs w:val="28"/>
                <w:vertAlign w:val="subscript"/>
                <w:lang w:val="en-US" w:eastAsia="ru-RU"/>
              </w:rPr>
              <w:t>2</w:t>
            </w:r>
            <w:r w:rsidRPr="002B0B49">
              <w:rPr>
                <w:rFonts w:ascii="Times New Roman" w:eastAsia="Times New Roman" w:hAnsi="Times New Roman"/>
                <w:color w:val="000000"/>
                <w:sz w:val="28"/>
                <w:szCs w:val="28"/>
                <w:lang w:eastAsia="ru-RU"/>
              </w:rPr>
              <w:t xml:space="preserve">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 xml:space="preserve">6,4... 7,9 </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19,6</w:t>
            </w:r>
          </w:p>
        </w:tc>
      </w:tr>
      <w:tr w:rsidR="008C2ADE" w:rsidRPr="002B0B49" w:rsidTr="00213AC7">
        <w:trPr>
          <w:trHeight w:hRule="exact" w:val="298"/>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Бериллиевая</w:t>
            </w:r>
            <w:r>
              <w:rPr>
                <w:rFonts w:ascii="Times New Roman" w:eastAsia="Times New Roman" w:hAnsi="Times New Roman"/>
                <w:color w:val="000000"/>
                <w:sz w:val="28"/>
                <w:szCs w:val="28"/>
                <w:lang w:eastAsia="ru-RU"/>
              </w:rPr>
              <w:t xml:space="preserve"> паста</w:t>
            </w:r>
            <w:r w:rsidRPr="002B0B4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пппаста</w:t>
            </w:r>
            <w:r w:rsidRPr="002B0B49">
              <w:rPr>
                <w:rFonts w:ascii="Times New Roman" w:eastAsia="Times New Roman" w:hAnsi="Times New Roman"/>
                <w:color w:val="000000"/>
                <w:sz w:val="28"/>
                <w:szCs w:val="28"/>
                <w:lang w:eastAsia="ru-RU"/>
              </w:rPr>
              <w:t>керамика</w:t>
            </w:r>
          </w:p>
        </w:tc>
        <w:tc>
          <w:tcPr>
            <w:tcW w:w="3120" w:type="dxa"/>
            <w:shd w:val="clear" w:color="auto" w:fill="FFFFFF"/>
          </w:tcPr>
          <w:p w:rsidR="008C2ADE" w:rsidRPr="002B0B49" w:rsidRDefault="008C2ADE" w:rsidP="00213AC7">
            <w:pPr>
              <w:spacing w:line="360" w:lineRule="auto"/>
              <w:jc w:val="both"/>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 xml:space="preserve">97.. .99 </w:t>
            </w:r>
            <w:r w:rsidRPr="002B0B49">
              <w:rPr>
                <w:rFonts w:ascii="Times New Roman" w:eastAsia="Times New Roman" w:hAnsi="Times New Roman"/>
                <w:color w:val="000000"/>
                <w:sz w:val="28"/>
                <w:szCs w:val="28"/>
                <w:lang w:val="en-US" w:eastAsia="ru-RU"/>
              </w:rPr>
              <w:t>BeO</w:t>
            </w:r>
            <w:r w:rsidRPr="002B0B49">
              <w:rPr>
                <w:rFonts w:ascii="Times New Roman" w:eastAsia="Times New Roman" w:hAnsi="Times New Roman"/>
                <w:color w:val="000000"/>
                <w:sz w:val="28"/>
                <w:szCs w:val="28"/>
                <w:lang w:eastAsia="ru-RU"/>
              </w:rPr>
              <w:t xml:space="preserve">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val="en-US" w:eastAsia="ru-RU"/>
              </w:rPr>
            </w:pPr>
            <w:r w:rsidRPr="002B0B49">
              <w:rPr>
                <w:rFonts w:ascii="Times New Roman" w:eastAsia="Times New Roman" w:hAnsi="Times New Roman"/>
                <w:color w:val="000000"/>
                <w:sz w:val="28"/>
                <w:szCs w:val="28"/>
                <w:lang w:eastAsia="ru-RU"/>
              </w:rPr>
              <w:t>7,0</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208</w:t>
            </w:r>
          </w:p>
        </w:tc>
      </w:tr>
      <w:tr w:rsidR="008C2ADE" w:rsidRPr="002B0B49" w:rsidTr="00213AC7">
        <w:trPr>
          <w:trHeight w:hRule="exact" w:val="298"/>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Боросиликатное стекло</w:t>
            </w:r>
          </w:p>
        </w:tc>
        <w:tc>
          <w:tcPr>
            <w:tcW w:w="3120" w:type="dxa"/>
            <w:shd w:val="clear" w:color="auto" w:fill="FFFFFF"/>
          </w:tcPr>
          <w:p w:rsidR="008C2ADE" w:rsidRPr="002B0B49" w:rsidRDefault="008C2ADE" w:rsidP="00213AC7">
            <w:pPr>
              <w:spacing w:line="360" w:lineRule="auto"/>
              <w:jc w:val="both"/>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 xml:space="preserve">—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4,6</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1,1</w:t>
            </w:r>
          </w:p>
        </w:tc>
      </w:tr>
      <w:tr w:rsidR="008C2ADE" w:rsidRPr="002B0B49" w:rsidTr="00213AC7">
        <w:trPr>
          <w:trHeight w:hRule="exact" w:val="586"/>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Припайное стекло</w:t>
            </w:r>
          </w:p>
        </w:tc>
        <w:tc>
          <w:tcPr>
            <w:tcW w:w="3120" w:type="dxa"/>
            <w:shd w:val="clear" w:color="auto" w:fill="FFFFFF"/>
          </w:tcPr>
          <w:p w:rsidR="008C2ADE" w:rsidRPr="002B0B49" w:rsidRDefault="008C2ADE" w:rsidP="00213AC7">
            <w:pPr>
              <w:spacing w:line="360" w:lineRule="auto"/>
              <w:jc w:val="both"/>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58Р</w:t>
            </w:r>
            <w:r w:rsidRPr="002B0B49">
              <w:rPr>
                <w:rFonts w:ascii="Times New Roman" w:eastAsia="Times New Roman" w:hAnsi="Times New Roman"/>
                <w:color w:val="000000"/>
                <w:sz w:val="28"/>
                <w:szCs w:val="28"/>
                <w:lang w:val="en-US" w:eastAsia="ru-RU"/>
              </w:rPr>
              <w:t>bO</w:t>
            </w:r>
            <w:r w:rsidRPr="002B0B49">
              <w:rPr>
                <w:rFonts w:ascii="Times New Roman" w:eastAsia="Times New Roman" w:hAnsi="Times New Roman"/>
                <w:color w:val="000000"/>
                <w:sz w:val="28"/>
                <w:szCs w:val="28"/>
                <w:lang w:eastAsia="ru-RU"/>
              </w:rPr>
              <w:t>, 12Ва</w:t>
            </w:r>
            <w:r w:rsidRPr="002B0B49">
              <w:rPr>
                <w:rFonts w:ascii="Times New Roman" w:eastAsia="Times New Roman" w:hAnsi="Times New Roman"/>
                <w:color w:val="000000"/>
                <w:sz w:val="28"/>
                <w:szCs w:val="28"/>
                <w:vertAlign w:val="subscript"/>
                <w:lang w:eastAsia="ru-RU"/>
              </w:rPr>
              <w:t>2</w:t>
            </w:r>
            <w:r w:rsidRPr="002B0B49">
              <w:rPr>
                <w:rFonts w:ascii="Times New Roman" w:eastAsia="Times New Roman" w:hAnsi="Times New Roman"/>
                <w:color w:val="000000"/>
                <w:sz w:val="28"/>
                <w:szCs w:val="28"/>
                <w:lang w:eastAsia="ru-RU"/>
              </w:rPr>
              <w:t>О</w:t>
            </w:r>
            <w:r w:rsidRPr="002B0B49">
              <w:rPr>
                <w:rFonts w:ascii="Times New Roman" w:eastAsia="Times New Roman" w:hAnsi="Times New Roman"/>
                <w:color w:val="000000"/>
                <w:sz w:val="28"/>
                <w:szCs w:val="28"/>
                <w:vertAlign w:val="subscript"/>
                <w:lang w:eastAsia="ru-RU"/>
              </w:rPr>
              <w:t>3</w:t>
            </w:r>
            <w:r w:rsidRPr="002B0B49">
              <w:rPr>
                <w:rFonts w:ascii="Times New Roman" w:eastAsia="Times New Roman" w:hAnsi="Times New Roman"/>
                <w:color w:val="000000"/>
                <w:sz w:val="28"/>
                <w:szCs w:val="28"/>
                <w:lang w:eastAsia="ru-RU"/>
              </w:rPr>
              <w:t>, 20</w:t>
            </w:r>
            <w:r w:rsidRPr="002B0B49">
              <w:rPr>
                <w:rFonts w:ascii="Times New Roman" w:eastAsia="Times New Roman" w:hAnsi="Times New Roman"/>
                <w:color w:val="000000"/>
                <w:sz w:val="28"/>
                <w:szCs w:val="28"/>
                <w:lang w:val="en-US" w:eastAsia="ru-RU"/>
              </w:rPr>
              <w:t>SiO</w:t>
            </w:r>
            <w:r w:rsidRPr="002B0B49">
              <w:rPr>
                <w:rFonts w:ascii="Times New Roman" w:eastAsia="Times New Roman" w:hAnsi="Times New Roman"/>
                <w:color w:val="000000"/>
                <w:sz w:val="28"/>
                <w:szCs w:val="28"/>
                <w:vertAlign w:val="subscript"/>
                <w:lang w:eastAsia="ru-RU"/>
              </w:rPr>
              <w:t>2</w:t>
            </w:r>
            <w:r w:rsidRPr="002B0B49">
              <w:rPr>
                <w:rFonts w:ascii="Times New Roman" w:eastAsia="Times New Roman" w:hAnsi="Times New Roman"/>
                <w:color w:val="000000"/>
                <w:sz w:val="28"/>
                <w:szCs w:val="28"/>
                <w:lang w:eastAsia="ru-RU"/>
              </w:rPr>
              <w:t>, 8</w:t>
            </w:r>
            <w:r w:rsidRPr="002B0B49">
              <w:rPr>
                <w:rFonts w:ascii="Times New Roman" w:eastAsia="Times New Roman" w:hAnsi="Times New Roman"/>
                <w:color w:val="000000"/>
                <w:sz w:val="28"/>
                <w:szCs w:val="28"/>
                <w:lang w:val="en-US" w:eastAsia="ru-RU"/>
              </w:rPr>
              <w:t>ZnO</w:t>
            </w:r>
            <w:r w:rsidRPr="002B0B49">
              <w:rPr>
                <w:rFonts w:ascii="Times New Roman" w:eastAsia="Times New Roman" w:hAnsi="Times New Roman"/>
                <w:color w:val="000000"/>
                <w:sz w:val="28"/>
                <w:szCs w:val="28"/>
                <w:lang w:eastAsia="ru-RU"/>
              </w:rPr>
              <w:t xml:space="preserve">, 2 - прочие окислы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4,0... 12,0</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w:t>
            </w:r>
          </w:p>
        </w:tc>
      </w:tr>
      <w:tr w:rsidR="008C2ADE" w:rsidRPr="002B0B49" w:rsidTr="00213AC7">
        <w:trPr>
          <w:trHeight w:hRule="exact" w:val="298"/>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Ковар</w:t>
            </w:r>
          </w:p>
        </w:tc>
        <w:tc>
          <w:tcPr>
            <w:tcW w:w="3120" w:type="dxa"/>
            <w:shd w:val="clear" w:color="auto" w:fill="FFFFFF"/>
          </w:tcPr>
          <w:p w:rsidR="008C2ADE" w:rsidRPr="002B0B49" w:rsidRDefault="008C2ADE" w:rsidP="00213AC7">
            <w:pPr>
              <w:spacing w:line="360" w:lineRule="auto"/>
              <w:jc w:val="both"/>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val="en-US" w:eastAsia="ru-RU"/>
              </w:rPr>
              <w:t>18Co,28Ni, 54Fe</w:t>
            </w:r>
            <w:r w:rsidRPr="002B0B49">
              <w:rPr>
                <w:rFonts w:ascii="Times New Roman" w:eastAsia="Times New Roman" w:hAnsi="Times New Roman"/>
                <w:color w:val="000000"/>
                <w:sz w:val="28"/>
                <w:szCs w:val="28"/>
                <w:lang w:eastAsia="ru-RU"/>
              </w:rPr>
              <w:t xml:space="preserve">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4,7...5,5</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16,7</w:t>
            </w:r>
          </w:p>
        </w:tc>
      </w:tr>
      <w:tr w:rsidR="008C2ADE" w:rsidRPr="002B0B49" w:rsidTr="00213AC7">
        <w:trPr>
          <w:trHeight w:hRule="exact" w:val="298"/>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Керамвар</w:t>
            </w:r>
          </w:p>
        </w:tc>
        <w:tc>
          <w:tcPr>
            <w:tcW w:w="3120" w:type="dxa"/>
            <w:shd w:val="clear" w:color="auto" w:fill="FFFFFF"/>
          </w:tcPr>
          <w:p w:rsidR="008C2ADE" w:rsidRPr="002B0B49" w:rsidRDefault="008C2ADE" w:rsidP="00213AC7">
            <w:pPr>
              <w:spacing w:line="360" w:lineRule="auto"/>
              <w:jc w:val="both"/>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val="en-US" w:eastAsia="ru-RU"/>
              </w:rPr>
              <w:t>25Co, 27Ni, 48Fe</w:t>
            </w:r>
            <w:r w:rsidRPr="002B0B49">
              <w:rPr>
                <w:rFonts w:ascii="Times New Roman" w:eastAsia="Times New Roman" w:hAnsi="Times New Roman"/>
                <w:color w:val="000000"/>
                <w:sz w:val="28"/>
                <w:szCs w:val="28"/>
                <w:lang w:eastAsia="ru-RU"/>
              </w:rPr>
              <w:t xml:space="preserve">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val="en-US" w:eastAsia="ru-RU"/>
              </w:rPr>
              <w:t>8,1</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w:t>
            </w:r>
          </w:p>
        </w:tc>
      </w:tr>
      <w:tr w:rsidR="008C2ADE" w:rsidRPr="002B0B49" w:rsidTr="00213AC7">
        <w:trPr>
          <w:trHeight w:hRule="exact" w:val="298"/>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Припой</w:t>
            </w:r>
          </w:p>
        </w:tc>
        <w:tc>
          <w:tcPr>
            <w:tcW w:w="3120" w:type="dxa"/>
            <w:shd w:val="clear" w:color="auto" w:fill="FFFFFF"/>
          </w:tcPr>
          <w:p w:rsidR="008C2ADE" w:rsidRPr="002B0B49" w:rsidRDefault="008C2ADE" w:rsidP="00213AC7">
            <w:pPr>
              <w:spacing w:line="360" w:lineRule="auto"/>
              <w:jc w:val="both"/>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 xml:space="preserve">61 </w:t>
            </w:r>
            <w:r w:rsidRPr="002B0B49">
              <w:rPr>
                <w:rFonts w:ascii="Times New Roman" w:eastAsia="Times New Roman" w:hAnsi="Times New Roman"/>
                <w:color w:val="000000"/>
                <w:sz w:val="28"/>
                <w:szCs w:val="28"/>
                <w:lang w:val="en-US" w:eastAsia="ru-RU"/>
              </w:rPr>
              <w:t>Sn, 39Pb</w:t>
            </w:r>
            <w:r w:rsidRPr="002B0B49">
              <w:rPr>
                <w:rFonts w:ascii="Times New Roman" w:eastAsia="Times New Roman" w:hAnsi="Times New Roman"/>
                <w:color w:val="000000"/>
                <w:sz w:val="28"/>
                <w:szCs w:val="28"/>
                <w:lang w:eastAsia="ru-RU"/>
              </w:rPr>
              <w:t xml:space="preserve">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21,5</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w:t>
            </w:r>
          </w:p>
        </w:tc>
      </w:tr>
      <w:tr w:rsidR="008C2ADE" w:rsidRPr="002B0B49" w:rsidTr="00213AC7">
        <w:trPr>
          <w:trHeight w:hRule="exact" w:val="317"/>
        </w:trPr>
        <w:tc>
          <w:tcPr>
            <w:tcW w:w="2705"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Пластмассы</w:t>
            </w:r>
          </w:p>
        </w:tc>
        <w:tc>
          <w:tcPr>
            <w:tcW w:w="3120" w:type="dxa"/>
            <w:shd w:val="clear" w:color="auto" w:fill="FFFFFF"/>
          </w:tcPr>
          <w:p w:rsidR="008C2ADE" w:rsidRPr="002B0B49" w:rsidRDefault="008C2ADE" w:rsidP="00213AC7">
            <w:pPr>
              <w:spacing w:line="360" w:lineRule="auto"/>
              <w:jc w:val="both"/>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 xml:space="preserve">— </w:t>
            </w:r>
          </w:p>
        </w:tc>
        <w:tc>
          <w:tcPr>
            <w:tcW w:w="169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val="en-US" w:eastAsia="ru-RU"/>
              </w:rPr>
            </w:pPr>
            <w:r w:rsidRPr="002B0B49">
              <w:rPr>
                <w:rFonts w:ascii="Times New Roman" w:eastAsia="Times New Roman" w:hAnsi="Times New Roman"/>
                <w:color w:val="000000"/>
                <w:sz w:val="28"/>
                <w:szCs w:val="28"/>
                <w:lang w:eastAsia="ru-RU"/>
              </w:rPr>
              <w:t>20...200</w:t>
            </w:r>
          </w:p>
        </w:tc>
        <w:tc>
          <w:tcPr>
            <w:tcW w:w="2550" w:type="dxa"/>
            <w:shd w:val="clear" w:color="auto" w:fill="FFFFFF"/>
          </w:tcPr>
          <w:p w:rsidR="008C2ADE" w:rsidRPr="002B0B49" w:rsidRDefault="008C2ADE" w:rsidP="00213AC7">
            <w:pPr>
              <w:spacing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0,3.. .2,0</w:t>
            </w:r>
          </w:p>
        </w:tc>
      </w:tr>
    </w:tbl>
    <w:p w:rsidR="008C2ADE" w:rsidRDefault="008C2ADE" w:rsidP="008C2ADE">
      <w:pPr>
        <w:widowControl w:val="0"/>
        <w:autoSpaceDE w:val="0"/>
        <w:autoSpaceDN w:val="0"/>
        <w:adjustRightInd w:val="0"/>
        <w:spacing w:line="360" w:lineRule="auto"/>
        <w:ind w:left="142" w:firstLine="567"/>
        <w:jc w:val="both"/>
        <w:rPr>
          <w:rFonts w:ascii="Times New Roman" w:eastAsia="Times New Roman" w:hAnsi="Times New Roman"/>
          <w:color w:val="000000"/>
          <w:spacing w:val="3"/>
          <w:sz w:val="28"/>
          <w:szCs w:val="28"/>
          <w:lang w:eastAsia="ru-RU"/>
        </w:rPr>
      </w:pPr>
    </w:p>
    <w:p w:rsidR="008C2ADE" w:rsidRDefault="008C2ADE" w:rsidP="008C2ADE">
      <w:pPr>
        <w:widowControl w:val="0"/>
        <w:autoSpaceDE w:val="0"/>
        <w:autoSpaceDN w:val="0"/>
        <w:adjustRightInd w:val="0"/>
        <w:spacing w:line="360" w:lineRule="auto"/>
        <w:ind w:left="142" w:firstLine="567"/>
        <w:jc w:val="both"/>
        <w:rPr>
          <w:rFonts w:ascii="Times New Roman" w:eastAsia="Times New Roman" w:hAnsi="Times New Roman"/>
          <w:color w:val="000000"/>
          <w:spacing w:val="3"/>
          <w:sz w:val="28"/>
          <w:szCs w:val="28"/>
          <w:lang w:eastAsia="ru-RU"/>
        </w:rPr>
      </w:pPr>
    </w:p>
    <w:p w:rsidR="008C2ADE" w:rsidRDefault="008C2ADE" w:rsidP="008C2ADE">
      <w:pPr>
        <w:widowControl w:val="0"/>
        <w:autoSpaceDE w:val="0"/>
        <w:autoSpaceDN w:val="0"/>
        <w:adjustRightInd w:val="0"/>
        <w:spacing w:line="360" w:lineRule="auto"/>
        <w:ind w:left="142" w:firstLine="709"/>
        <w:jc w:val="both"/>
        <w:rPr>
          <w:rFonts w:ascii="Times New Roman" w:eastAsia="Times New Roman" w:hAnsi="Times New Roman"/>
          <w:sz w:val="28"/>
          <w:szCs w:val="28"/>
          <w:lang w:eastAsia="ru-RU"/>
        </w:rPr>
      </w:pPr>
      <w:r>
        <w:rPr>
          <w:rFonts w:ascii="Times New Roman" w:eastAsia="Times New Roman" w:hAnsi="Times New Roman"/>
          <w:color w:val="000000"/>
          <w:spacing w:val="3"/>
          <w:sz w:val="28"/>
          <w:szCs w:val="28"/>
          <w:lang w:eastAsia="ru-RU"/>
        </w:rPr>
        <w:t>Таким образом к</w:t>
      </w:r>
      <w:r w:rsidRPr="000706BB">
        <w:rPr>
          <w:rFonts w:ascii="Times New Roman" w:eastAsia="Times New Roman" w:hAnsi="Times New Roman"/>
          <w:color w:val="000000"/>
          <w:spacing w:val="3"/>
          <w:sz w:val="28"/>
          <w:szCs w:val="28"/>
          <w:lang w:eastAsia="ru-RU"/>
        </w:rPr>
        <w:t>орпус</w:t>
      </w:r>
      <w:r>
        <w:rPr>
          <w:rFonts w:ascii="Times New Roman" w:eastAsia="Times New Roman" w:hAnsi="Times New Roman"/>
          <w:color w:val="000000"/>
          <w:spacing w:val="3"/>
          <w:sz w:val="28"/>
          <w:szCs w:val="28"/>
          <w:lang w:eastAsia="ru-RU"/>
        </w:rPr>
        <w:t xml:space="preserve"> МЛЗ</w:t>
      </w:r>
      <w:r w:rsidRPr="000706BB">
        <w:rPr>
          <w:rFonts w:ascii="Times New Roman" w:eastAsia="Times New Roman" w:hAnsi="Times New Roman"/>
          <w:color w:val="000000"/>
          <w:spacing w:val="3"/>
          <w:sz w:val="28"/>
          <w:szCs w:val="28"/>
          <w:lang w:eastAsia="ru-RU"/>
        </w:rPr>
        <w:t xml:space="preserve"> изготавливается из ковара</w:t>
      </w:r>
      <w:r w:rsidRPr="000706BB">
        <w:rPr>
          <w:rFonts w:ascii="Times New Roman" w:eastAsia="Times New Roman" w:hAnsi="Times New Roman"/>
          <w:b/>
          <w:bCs/>
          <w:sz w:val="28"/>
          <w:szCs w:val="28"/>
          <w:lang w:eastAsia="ru-RU"/>
        </w:rPr>
        <w:t xml:space="preserve">, - </w:t>
      </w:r>
      <w:r w:rsidRPr="000706BB">
        <w:rPr>
          <w:rFonts w:ascii="Times New Roman" w:eastAsia="Times New Roman" w:hAnsi="Times New Roman"/>
          <w:sz w:val="28"/>
          <w:szCs w:val="28"/>
          <w:lang w:eastAsia="ru-RU"/>
        </w:rPr>
        <w:t xml:space="preserve"> сплав на основе железа, содержит 18% Со и 29% Ni. Характеризуется низким коэф</w:t>
      </w:r>
      <w:r>
        <w:rPr>
          <w:rFonts w:ascii="Times New Roman" w:eastAsia="Times New Roman" w:hAnsi="Times New Roman"/>
          <w:sz w:val="28"/>
          <w:szCs w:val="28"/>
          <w:lang w:eastAsia="ru-RU"/>
        </w:rPr>
        <w:t>фициентом теплового расширения [(4,5—5,2)</w:t>
      </w:r>
      <w:r w:rsidRPr="000706BB">
        <w:rPr>
          <w:rFonts w:ascii="Times New Roman" w:eastAsia="Times New Roman" w:hAnsi="Times New Roman"/>
          <w:sz w:val="28"/>
          <w:szCs w:val="28"/>
          <w:lang w:eastAsia="ru-RU"/>
        </w:rPr>
        <w:t>10</w:t>
      </w:r>
      <w:r w:rsidRPr="000706BB">
        <w:rPr>
          <w:rFonts w:ascii="Times New Roman" w:eastAsia="Times New Roman" w:hAnsi="Times New Roman"/>
          <w:sz w:val="28"/>
          <w:szCs w:val="28"/>
          <w:vertAlign w:val="superscript"/>
          <w:lang w:eastAsia="ru-RU"/>
        </w:rPr>
        <w:t>-6</w:t>
      </w:r>
      <w:r w:rsidRPr="000706BB">
        <w:rPr>
          <w:rFonts w:ascii="Times New Roman" w:eastAsia="Times New Roman" w:hAnsi="Times New Roman"/>
          <w:sz w:val="28"/>
          <w:szCs w:val="28"/>
          <w:lang w:eastAsia="ru-RU"/>
        </w:rPr>
        <w:t xml:space="preserve"> 1/°C — в интервале 20—400 °C], близким к коэффициенту теплового расширения стекла. Температура плавления ковара 1450 °C, удельное электрическое сопротивление</w:t>
      </w:r>
      <w:r w:rsidRPr="000706BB">
        <w:rPr>
          <w:rFonts w:ascii="Times New Roman" w:eastAsia="Times New Roman" w:hAnsi="Times New Roman"/>
          <w:position w:val="-10"/>
          <w:sz w:val="28"/>
          <w:szCs w:val="28"/>
          <w:lang w:eastAsia="ru-RU"/>
        </w:rPr>
        <w:object w:dxaOrig="1240" w:dyaOrig="320">
          <v:shape id="_x0000_i1095" type="#_x0000_t75" style="width:64.8pt;height:21.6pt" o:ole="">
            <v:imagedata r:id="rId181" o:title=""/>
          </v:shape>
          <o:OLEObject Type="Embed" ProgID="Equation.DSMT4" ShapeID="_x0000_i1095" DrawAspect="Content" ObjectID="_1622533344" r:id="rId182"/>
        </w:object>
      </w:r>
      <w:r w:rsidRPr="000706BB">
        <w:rPr>
          <w:rFonts w:ascii="Times New Roman" w:eastAsia="Times New Roman" w:hAnsi="Times New Roman"/>
          <w:i/>
          <w:iCs/>
          <w:sz w:val="28"/>
          <w:szCs w:val="28"/>
          <w:lang w:eastAsia="ru-RU"/>
        </w:rPr>
        <w:t>,</w:t>
      </w:r>
      <w:r w:rsidRPr="000706BB">
        <w:rPr>
          <w:rFonts w:ascii="Times New Roman" w:eastAsia="Times New Roman" w:hAnsi="Times New Roman"/>
          <w:sz w:val="28"/>
          <w:szCs w:val="28"/>
          <w:lang w:eastAsia="ru-RU"/>
        </w:rPr>
        <w:t xml:space="preserve"> температура Кюри 420 °С. Во влажной среде сплав подвержен коррозии, требует защитных покрытий. При впайке в стекло ковар </w:t>
      </w:r>
      <w:r w:rsidRPr="000706BB">
        <w:rPr>
          <w:rFonts w:ascii="Times New Roman" w:eastAsia="Times New Roman" w:hAnsi="Times New Roman"/>
          <w:sz w:val="28"/>
          <w:szCs w:val="28"/>
          <w:lang w:eastAsia="ru-RU"/>
        </w:rPr>
        <w:lastRenderedPageBreak/>
        <w:t>образует прочное вакуумно-плотное сцепление, что используется в электровакуумной технике при изготовлении корпусов и токовыводов различных ламп, приборов.</w:t>
      </w:r>
      <w:r>
        <w:rPr>
          <w:rFonts w:ascii="Times New Roman" w:eastAsia="Times New Roman" w:hAnsi="Times New Roman"/>
          <w:sz w:val="28"/>
          <w:szCs w:val="28"/>
          <w:lang w:eastAsia="ru-RU"/>
        </w:rPr>
        <w:t xml:space="preserve"> Общий вид кор</w:t>
      </w:r>
      <w:r w:rsidR="00043C2D">
        <w:rPr>
          <w:rFonts w:ascii="Times New Roman" w:eastAsia="Times New Roman" w:hAnsi="Times New Roman"/>
          <w:sz w:val="28"/>
          <w:szCs w:val="28"/>
          <w:lang w:eastAsia="ru-RU"/>
        </w:rPr>
        <w:t>пуса МЛЗ представлен на рис. 4.1</w:t>
      </w:r>
      <w:r>
        <w:rPr>
          <w:rFonts w:ascii="Times New Roman" w:eastAsia="Times New Roman" w:hAnsi="Times New Roman"/>
          <w:sz w:val="28"/>
          <w:szCs w:val="28"/>
          <w:lang w:eastAsia="ru-RU"/>
        </w:rPr>
        <w:t>.</w:t>
      </w:r>
    </w:p>
    <w:p w:rsidR="008C2ADE" w:rsidRDefault="008C2ADE" w:rsidP="008C2ADE">
      <w:pPr>
        <w:widowControl w:val="0"/>
        <w:autoSpaceDE w:val="0"/>
        <w:autoSpaceDN w:val="0"/>
        <w:adjustRightInd w:val="0"/>
        <w:spacing w:line="360" w:lineRule="auto"/>
        <w:ind w:left="142" w:firstLine="709"/>
        <w:jc w:val="both"/>
        <w:rPr>
          <w:rFonts w:ascii="Times New Roman" w:eastAsia="Times New Roman" w:hAnsi="Times New Roman"/>
          <w:sz w:val="28"/>
          <w:szCs w:val="28"/>
          <w:lang w:eastAsia="ru-RU"/>
        </w:rPr>
      </w:pPr>
    </w:p>
    <w:p w:rsidR="008C2ADE" w:rsidRDefault="008C2ADE" w:rsidP="008C2ADE">
      <w:pPr>
        <w:widowControl w:val="0"/>
        <w:autoSpaceDE w:val="0"/>
        <w:autoSpaceDN w:val="0"/>
        <w:adjustRightInd w:val="0"/>
        <w:spacing w:line="360" w:lineRule="auto"/>
        <w:ind w:left="142" w:firstLine="709"/>
        <w:jc w:val="both"/>
        <w:rPr>
          <w:rFonts w:ascii="Times New Roman" w:eastAsia="Times New Roman" w:hAnsi="Times New Roman"/>
          <w:sz w:val="28"/>
          <w:szCs w:val="28"/>
          <w:lang w:eastAsia="ru-RU"/>
        </w:rPr>
      </w:pPr>
      <w:r w:rsidRPr="00E41BD0">
        <w:rPr>
          <w:sz w:val="28"/>
          <w:szCs w:val="28"/>
        </w:rPr>
        <w:object w:dxaOrig="6498" w:dyaOrig="2480">
          <v:shape id="_x0000_i1096" type="#_x0000_t75" style="width:367.2pt;height:172.8pt" o:ole="" fillcolor="window">
            <v:imagedata r:id="rId183" o:title="" cropbottom="-2066f" cropright="24577f" gain="93623f"/>
          </v:shape>
          <o:OLEObject Type="Embed" ProgID="Word.Picture.8" ShapeID="_x0000_i1096" DrawAspect="Content" ObjectID="_1622533345" r:id="rId184"/>
        </w:object>
      </w:r>
    </w:p>
    <w:p w:rsidR="008C2ADE" w:rsidRPr="002B0B49" w:rsidRDefault="008C2ADE" w:rsidP="008C2ADE">
      <w:pPr>
        <w:spacing w:before="120" w:after="120" w:line="360" w:lineRule="auto"/>
        <w:jc w:val="center"/>
        <w:rPr>
          <w:rFonts w:ascii="Times New Roman" w:eastAsia="Times New Roman" w:hAnsi="Times New Roman"/>
          <w:color w:val="000000"/>
          <w:sz w:val="28"/>
          <w:szCs w:val="28"/>
          <w:lang w:eastAsia="ru-RU"/>
        </w:rPr>
      </w:pPr>
      <w:r w:rsidRPr="002B0B49">
        <w:rPr>
          <w:rFonts w:ascii="Times New Roman" w:eastAsia="Times New Roman" w:hAnsi="Times New Roman"/>
          <w:color w:val="000000"/>
          <w:sz w:val="28"/>
          <w:szCs w:val="28"/>
          <w:lang w:eastAsia="ru-RU"/>
        </w:rPr>
        <w:t xml:space="preserve">Рис. </w:t>
      </w:r>
      <w:r w:rsidR="00043C2D">
        <w:rPr>
          <w:rFonts w:ascii="Times New Roman" w:eastAsia="Times New Roman" w:hAnsi="Times New Roman"/>
          <w:color w:val="000000"/>
          <w:sz w:val="28"/>
          <w:szCs w:val="28"/>
          <w:lang w:eastAsia="ru-RU"/>
        </w:rPr>
        <w:t>4.1</w:t>
      </w:r>
      <w:r w:rsidRPr="002B0B4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Металлостеклянный корпус.</w:t>
      </w:r>
    </w:p>
    <w:p w:rsidR="008C2ADE" w:rsidRPr="002B0B49" w:rsidRDefault="008C2ADE" w:rsidP="008C2ADE">
      <w:pPr>
        <w:widowControl w:val="0"/>
        <w:autoSpaceDE w:val="0"/>
        <w:autoSpaceDN w:val="0"/>
        <w:adjustRightInd w:val="0"/>
        <w:spacing w:line="360" w:lineRule="auto"/>
        <w:ind w:left="142" w:firstLine="567"/>
        <w:jc w:val="both"/>
        <w:rPr>
          <w:rFonts w:ascii="Times New Roman" w:eastAsia="Times New Roman" w:hAnsi="Times New Roman"/>
          <w:color w:val="000000"/>
          <w:spacing w:val="-2"/>
          <w:sz w:val="28"/>
          <w:szCs w:val="28"/>
          <w:lang w:eastAsia="ru-RU"/>
        </w:rPr>
      </w:pPr>
      <w:r w:rsidRPr="002B0B49">
        <w:rPr>
          <w:rFonts w:ascii="Times New Roman" w:eastAsia="Times New Roman" w:hAnsi="Times New Roman"/>
          <w:color w:val="000000"/>
          <w:sz w:val="28"/>
          <w:szCs w:val="28"/>
          <w:lang w:eastAsia="ru-RU"/>
        </w:rPr>
        <w:t>1 – основание; 2 – крышка; 3 – выводы; 4 – подложка; 5 – навесной компон</w:t>
      </w:r>
      <w:r>
        <w:rPr>
          <w:rFonts w:ascii="Times New Roman" w:eastAsia="Times New Roman" w:hAnsi="Times New Roman"/>
          <w:color w:val="000000"/>
          <w:sz w:val="28"/>
          <w:szCs w:val="28"/>
          <w:lang w:eastAsia="ru-RU"/>
        </w:rPr>
        <w:t>ент с герметизирующим покрытием.</w:t>
      </w:r>
    </w:p>
    <w:p w:rsidR="008C2ADE" w:rsidRDefault="008C2ADE" w:rsidP="008C2ADE">
      <w:pPr>
        <w:widowControl w:val="0"/>
        <w:autoSpaceDE w:val="0"/>
        <w:autoSpaceDN w:val="0"/>
        <w:adjustRightInd w:val="0"/>
        <w:spacing w:line="360" w:lineRule="auto"/>
        <w:ind w:left="142" w:firstLine="567"/>
        <w:jc w:val="both"/>
        <w:rPr>
          <w:rFonts w:ascii="Times New Roman" w:eastAsia="Times New Roman" w:hAnsi="Times New Roman"/>
          <w:color w:val="000000"/>
          <w:spacing w:val="-2"/>
          <w:sz w:val="28"/>
          <w:szCs w:val="28"/>
          <w:lang w:eastAsia="ru-RU"/>
        </w:rPr>
      </w:pPr>
    </w:p>
    <w:p w:rsidR="008C2ADE" w:rsidRPr="00D52A0F" w:rsidRDefault="008C2ADE" w:rsidP="008C2ADE">
      <w:pPr>
        <w:widowControl w:val="0"/>
        <w:autoSpaceDE w:val="0"/>
        <w:autoSpaceDN w:val="0"/>
        <w:adjustRightInd w:val="0"/>
        <w:spacing w:line="360" w:lineRule="auto"/>
        <w:ind w:left="142" w:firstLine="567"/>
        <w:jc w:val="both"/>
        <w:rPr>
          <w:rFonts w:ascii="Times New Roman" w:eastAsia="Times New Roman" w:hAnsi="Times New Roman"/>
          <w:sz w:val="28"/>
          <w:szCs w:val="28"/>
          <w:lang w:eastAsia="ru-RU"/>
        </w:rPr>
      </w:pPr>
      <w:r w:rsidRPr="000706BB">
        <w:rPr>
          <w:rFonts w:ascii="Times New Roman" w:eastAsia="Times New Roman" w:hAnsi="Times New Roman"/>
          <w:color w:val="000000"/>
          <w:spacing w:val="-2"/>
          <w:sz w:val="28"/>
          <w:szCs w:val="28"/>
          <w:lang w:eastAsia="ru-RU"/>
        </w:rPr>
        <w:t>Для устройств на ПАВ применяю</w:t>
      </w:r>
      <w:r>
        <w:rPr>
          <w:rFonts w:ascii="Times New Roman" w:eastAsia="Times New Roman" w:hAnsi="Times New Roman"/>
          <w:color w:val="000000"/>
          <w:spacing w:val="-2"/>
          <w:sz w:val="28"/>
          <w:szCs w:val="28"/>
          <w:lang w:eastAsia="ru-RU"/>
        </w:rPr>
        <w:t>т</w:t>
      </w:r>
      <w:r w:rsidRPr="000706BB">
        <w:rPr>
          <w:rFonts w:ascii="Times New Roman" w:eastAsia="Times New Roman" w:hAnsi="Times New Roman"/>
          <w:color w:val="000000"/>
          <w:spacing w:val="-2"/>
          <w:sz w:val="28"/>
          <w:szCs w:val="28"/>
          <w:lang w:eastAsia="ru-RU"/>
        </w:rPr>
        <w:t xml:space="preserve"> метод герметиза</w:t>
      </w:r>
      <w:r w:rsidRPr="000706BB">
        <w:rPr>
          <w:rFonts w:ascii="Times New Roman" w:eastAsia="Times New Roman" w:hAnsi="Times New Roman"/>
          <w:color w:val="000000"/>
          <w:spacing w:val="-2"/>
          <w:sz w:val="28"/>
          <w:szCs w:val="28"/>
          <w:lang w:eastAsia="ru-RU"/>
        </w:rPr>
        <w:softHyphen/>
      </w:r>
      <w:r w:rsidRPr="000706BB">
        <w:rPr>
          <w:rFonts w:ascii="Times New Roman" w:eastAsia="Times New Roman" w:hAnsi="Times New Roman"/>
          <w:color w:val="000000"/>
          <w:spacing w:val="2"/>
          <w:sz w:val="28"/>
          <w:szCs w:val="28"/>
          <w:lang w:eastAsia="ru-RU"/>
        </w:rPr>
        <w:t>ции  холодной сваркой.</w:t>
      </w:r>
      <w:r>
        <w:rPr>
          <w:rFonts w:ascii="Times New Roman" w:eastAsia="Times New Roman" w:hAnsi="Times New Roman"/>
          <w:color w:val="000000"/>
          <w:spacing w:val="2"/>
          <w:sz w:val="28"/>
          <w:szCs w:val="28"/>
          <w:lang w:eastAsia="ru-RU"/>
        </w:rPr>
        <w:t xml:space="preserve"> </w:t>
      </w:r>
      <w:r w:rsidRPr="00D52A0F">
        <w:rPr>
          <w:rFonts w:ascii="Times New Roman" w:hAnsi="Times New Roman"/>
          <w:sz w:val="28"/>
          <w:szCs w:val="28"/>
        </w:rPr>
        <w:t>Холодная сварка</w:t>
      </w:r>
      <w:r w:rsidRPr="00D52A0F">
        <w:rPr>
          <w:rFonts w:ascii="Times New Roman" w:hAnsi="Times New Roman"/>
          <w:b/>
          <w:sz w:val="28"/>
          <w:szCs w:val="28"/>
        </w:rPr>
        <w:t xml:space="preserve"> - </w:t>
      </w:r>
      <w:r w:rsidRPr="00D52A0F">
        <w:rPr>
          <w:rFonts w:ascii="Times New Roman" w:hAnsi="Times New Roman"/>
          <w:sz w:val="28"/>
          <w:szCs w:val="28"/>
        </w:rPr>
        <w:t>это процесс получения не</w:t>
      </w:r>
      <w:r w:rsidRPr="00D52A0F">
        <w:rPr>
          <w:rFonts w:ascii="Times New Roman" w:hAnsi="Times New Roman"/>
          <w:sz w:val="28"/>
          <w:szCs w:val="28"/>
        </w:rPr>
        <w:softHyphen/>
        <w:t>разъемного соединения в результате пластической деформации двух деталей (металлостеклянный корпус). При сближении свариваемых деталей на расстоя</w:t>
      </w:r>
      <w:r w:rsidRPr="00D52A0F">
        <w:rPr>
          <w:rFonts w:ascii="Times New Roman" w:hAnsi="Times New Roman"/>
          <w:sz w:val="28"/>
          <w:szCs w:val="28"/>
        </w:rPr>
        <w:softHyphen/>
        <w:t>ние действия межатомных сил между поверхностными атомами образуются металлические связи. Степень деформации сваривае</w:t>
      </w:r>
      <w:r w:rsidRPr="00D52A0F">
        <w:rPr>
          <w:rFonts w:ascii="Times New Roman" w:hAnsi="Times New Roman"/>
          <w:sz w:val="28"/>
          <w:szCs w:val="28"/>
        </w:rPr>
        <w:softHyphen/>
        <w:t>мых деталей должна быть 75—85 %,</w:t>
      </w:r>
      <w:r w:rsidRPr="00D52A0F">
        <w:rPr>
          <w:rFonts w:ascii="Times New Roman" w:hAnsi="Times New Roman"/>
          <w:i/>
          <w:sz w:val="28"/>
          <w:szCs w:val="28"/>
        </w:rPr>
        <w:t xml:space="preserve"> </w:t>
      </w:r>
      <w:r w:rsidRPr="00D52A0F">
        <w:rPr>
          <w:rFonts w:ascii="Times New Roman" w:hAnsi="Times New Roman"/>
          <w:sz w:val="28"/>
          <w:szCs w:val="28"/>
        </w:rPr>
        <w:t>т.е. их суммарная толщина после сварки составляет 15—25% от первоначальной. Усилие сжатия при холодной сварке зависит от пластичности материалов соединяемых деталей и контактной площади рабочего инстру</w:t>
      </w:r>
      <w:r w:rsidRPr="00D52A0F">
        <w:rPr>
          <w:rFonts w:ascii="Times New Roman" w:hAnsi="Times New Roman"/>
          <w:sz w:val="28"/>
          <w:szCs w:val="28"/>
        </w:rPr>
        <w:softHyphen/>
        <w:t>мента (пуансона), обычно выполняемого из инструменталь</w:t>
      </w:r>
      <w:r w:rsidRPr="00D52A0F">
        <w:rPr>
          <w:rFonts w:ascii="Times New Roman" w:hAnsi="Times New Roman"/>
          <w:sz w:val="28"/>
          <w:szCs w:val="28"/>
        </w:rPr>
        <w:softHyphen/>
        <w:t>ной стали Х12, ХВГ, ШХ13 или твердого сплава ВК20. Так, для соединения деталей из меди МБ или М1 удельное давление должно быть 1500—1800 Н/мм</w:t>
      </w:r>
      <w:r w:rsidRPr="00D52A0F">
        <w:rPr>
          <w:rFonts w:ascii="Times New Roman" w:hAnsi="Times New Roman"/>
          <w:sz w:val="28"/>
          <w:szCs w:val="28"/>
          <w:vertAlign w:val="superscript"/>
        </w:rPr>
        <w:t>2</w:t>
      </w:r>
      <w:r w:rsidRPr="00D52A0F">
        <w:rPr>
          <w:rFonts w:ascii="Times New Roman" w:hAnsi="Times New Roman"/>
          <w:sz w:val="28"/>
          <w:szCs w:val="28"/>
        </w:rPr>
        <w:t>, а деталей из меди с коваровыми, стальными или из сплава 47НД составлять 2000—2500 Н/мм</w:t>
      </w:r>
      <w:r w:rsidRPr="00D52A0F">
        <w:rPr>
          <w:rFonts w:ascii="Times New Roman" w:hAnsi="Times New Roman"/>
          <w:sz w:val="28"/>
          <w:szCs w:val="28"/>
          <w:vertAlign w:val="superscript"/>
        </w:rPr>
        <w:t>2</w:t>
      </w:r>
      <w:r w:rsidRPr="00D52A0F">
        <w:rPr>
          <w:rFonts w:ascii="Times New Roman" w:hAnsi="Times New Roman"/>
          <w:sz w:val="28"/>
          <w:szCs w:val="28"/>
        </w:rPr>
        <w:t xml:space="preserve">. В зависимости от свойств свариваемых </w:t>
      </w:r>
      <w:r w:rsidRPr="00D52A0F">
        <w:rPr>
          <w:rFonts w:ascii="Times New Roman" w:hAnsi="Times New Roman"/>
          <w:sz w:val="28"/>
          <w:szCs w:val="28"/>
        </w:rPr>
        <w:lastRenderedPageBreak/>
        <w:t>материалов приме</w:t>
      </w:r>
      <w:r w:rsidRPr="00D52A0F">
        <w:rPr>
          <w:rFonts w:ascii="Times New Roman" w:hAnsi="Times New Roman"/>
          <w:sz w:val="28"/>
          <w:szCs w:val="28"/>
        </w:rPr>
        <w:softHyphen/>
        <w:t>няют дву- или одностороннюю холодную сварку. Двусторонней соединяют детали из материалов примерно одинаковой пластичности, а односторонней — различной пластич</w:t>
      </w:r>
      <w:r>
        <w:rPr>
          <w:rFonts w:ascii="Times New Roman" w:hAnsi="Times New Roman"/>
          <w:sz w:val="28"/>
          <w:szCs w:val="28"/>
        </w:rPr>
        <w:t xml:space="preserve">ности. Причем в первом случае </w:t>
      </w:r>
      <w:r w:rsidRPr="00D52A0F">
        <w:rPr>
          <w:rFonts w:ascii="Times New Roman" w:hAnsi="Times New Roman"/>
          <w:sz w:val="28"/>
          <w:szCs w:val="28"/>
        </w:rPr>
        <w:t xml:space="preserve"> пуансоны одновременно деформируют фланцы крышки и корпуса и поэтому во избежание подрезки более пластичного фланца крышки воздействующий на него верхний пуансон должен иметь плоскую широкую торцевую поверхность. Холодная сварка проста, доступна и применяется в основном для герметизации металлостеклянных корпусов</w:t>
      </w:r>
      <w:r>
        <w:rPr>
          <w:rFonts w:ascii="Times New Roman" w:hAnsi="Times New Roman"/>
          <w:sz w:val="28"/>
          <w:szCs w:val="28"/>
        </w:rPr>
        <w:t>.</w:t>
      </w:r>
    </w:p>
    <w:p w:rsidR="008C2ADE" w:rsidRPr="000706BB" w:rsidRDefault="008C2ADE" w:rsidP="008C2ADE">
      <w:pPr>
        <w:widowControl w:val="0"/>
        <w:autoSpaceDE w:val="0"/>
        <w:autoSpaceDN w:val="0"/>
        <w:adjustRightInd w:val="0"/>
        <w:spacing w:line="360" w:lineRule="auto"/>
        <w:ind w:left="142" w:firstLine="567"/>
        <w:jc w:val="both"/>
        <w:rPr>
          <w:rFonts w:ascii="Times New Roman" w:eastAsia="Times New Roman" w:hAnsi="Times New Roman"/>
          <w:sz w:val="28"/>
          <w:szCs w:val="28"/>
          <w:lang w:eastAsia="ru-RU"/>
        </w:rPr>
      </w:pPr>
      <w:r w:rsidRPr="000706BB">
        <w:rPr>
          <w:rFonts w:ascii="Times New Roman" w:eastAsia="Times New Roman" w:hAnsi="Times New Roman"/>
          <w:color w:val="000000"/>
          <w:spacing w:val="-4"/>
          <w:sz w:val="28"/>
          <w:szCs w:val="28"/>
          <w:lang w:eastAsia="ru-RU"/>
        </w:rPr>
        <w:t>Сборка устройств проводится обычно по следующей схеме: приклей</w:t>
      </w:r>
      <w:r w:rsidRPr="000706BB">
        <w:rPr>
          <w:rFonts w:ascii="Times New Roman" w:eastAsia="Times New Roman" w:hAnsi="Times New Roman"/>
          <w:color w:val="000000"/>
          <w:spacing w:val="-2"/>
          <w:sz w:val="28"/>
          <w:szCs w:val="28"/>
          <w:lang w:eastAsia="ru-RU"/>
        </w:rPr>
        <w:t>ка пьезоэлектрической пластины в корпус; разварка золотой проволо</w:t>
      </w:r>
      <w:r w:rsidRPr="000706BB">
        <w:rPr>
          <w:rFonts w:ascii="Times New Roman" w:eastAsia="Times New Roman" w:hAnsi="Times New Roman"/>
          <w:color w:val="000000"/>
          <w:spacing w:val="-2"/>
          <w:sz w:val="28"/>
          <w:szCs w:val="28"/>
          <w:lang w:eastAsia="ru-RU"/>
        </w:rPr>
        <w:softHyphen/>
        <w:t>кой электрических выводов и заземлений; укрепление лаком или токоп</w:t>
      </w:r>
      <w:r w:rsidRPr="000706BB">
        <w:rPr>
          <w:rFonts w:ascii="Times New Roman" w:eastAsia="Times New Roman" w:hAnsi="Times New Roman"/>
          <w:color w:val="000000"/>
          <w:spacing w:val="-4"/>
          <w:sz w:val="28"/>
          <w:szCs w:val="28"/>
          <w:lang w:eastAsia="ru-RU"/>
        </w:rPr>
        <w:t>роводящим клеем золотых выводов на контактных площадках; гер</w:t>
      </w:r>
      <w:r w:rsidRPr="000706BB">
        <w:rPr>
          <w:rFonts w:ascii="Times New Roman" w:eastAsia="Times New Roman" w:hAnsi="Times New Roman"/>
          <w:color w:val="000000"/>
          <w:spacing w:val="-4"/>
          <w:sz w:val="28"/>
          <w:szCs w:val="28"/>
          <w:lang w:eastAsia="ru-RU"/>
        </w:rPr>
        <w:softHyphen/>
      </w:r>
      <w:r w:rsidRPr="000706BB">
        <w:rPr>
          <w:rFonts w:ascii="Times New Roman" w:eastAsia="Times New Roman" w:hAnsi="Times New Roman"/>
          <w:color w:val="000000"/>
          <w:spacing w:val="-3"/>
          <w:sz w:val="28"/>
          <w:szCs w:val="28"/>
          <w:lang w:eastAsia="ru-RU"/>
        </w:rPr>
        <w:t>метизация опайкой крышки; проверка герметичности гелиевым течеискателем через штенгель; откачка и наполнение инертным газом; гер</w:t>
      </w:r>
      <w:r w:rsidRPr="000706BB">
        <w:rPr>
          <w:rFonts w:ascii="Times New Roman" w:eastAsia="Times New Roman" w:hAnsi="Times New Roman"/>
          <w:color w:val="000000"/>
          <w:spacing w:val="-3"/>
          <w:sz w:val="28"/>
          <w:szCs w:val="28"/>
          <w:lang w:eastAsia="ru-RU"/>
        </w:rPr>
        <w:softHyphen/>
      </w:r>
      <w:r w:rsidRPr="000706BB">
        <w:rPr>
          <w:rFonts w:ascii="Times New Roman" w:eastAsia="Times New Roman" w:hAnsi="Times New Roman"/>
          <w:color w:val="000000"/>
          <w:sz w:val="28"/>
          <w:szCs w:val="28"/>
          <w:lang w:eastAsia="ru-RU"/>
        </w:rPr>
        <w:t>метизация штенгеля.</w:t>
      </w:r>
    </w:p>
    <w:p w:rsidR="008C2ADE" w:rsidRPr="000706BB" w:rsidRDefault="008C2ADE" w:rsidP="008C2ADE">
      <w:pPr>
        <w:widowControl w:val="0"/>
        <w:tabs>
          <w:tab w:val="left" w:pos="6298"/>
        </w:tabs>
        <w:autoSpaceDE w:val="0"/>
        <w:autoSpaceDN w:val="0"/>
        <w:adjustRightInd w:val="0"/>
        <w:spacing w:line="360" w:lineRule="auto"/>
        <w:ind w:left="142" w:firstLine="567"/>
        <w:jc w:val="both"/>
        <w:rPr>
          <w:rFonts w:ascii="Times New Roman" w:eastAsia="Times New Roman" w:hAnsi="Times New Roman"/>
          <w:sz w:val="28"/>
          <w:szCs w:val="28"/>
          <w:lang w:eastAsia="ru-RU"/>
        </w:rPr>
      </w:pPr>
      <w:r w:rsidRPr="000706BB">
        <w:rPr>
          <w:rFonts w:ascii="Times New Roman" w:eastAsia="Times New Roman" w:hAnsi="Times New Roman"/>
          <w:color w:val="000000"/>
          <w:spacing w:val="-2"/>
          <w:sz w:val="28"/>
          <w:szCs w:val="28"/>
          <w:lang w:eastAsia="ru-RU"/>
        </w:rPr>
        <w:t>Приклейка пластины должна обеспечить механическую прочность</w:t>
      </w:r>
      <w:r w:rsidRPr="000706BB">
        <w:rPr>
          <w:rFonts w:ascii="Times New Roman" w:eastAsia="Times New Roman" w:hAnsi="Times New Roman"/>
          <w:color w:val="000000"/>
          <w:spacing w:val="-2"/>
          <w:sz w:val="28"/>
          <w:szCs w:val="28"/>
          <w:lang w:eastAsia="ru-RU"/>
        </w:rPr>
        <w:br/>
      </w:r>
      <w:r w:rsidRPr="000706BB">
        <w:rPr>
          <w:rFonts w:ascii="Times New Roman" w:eastAsia="Times New Roman" w:hAnsi="Times New Roman"/>
          <w:color w:val="000000"/>
          <w:spacing w:val="-3"/>
          <w:sz w:val="28"/>
          <w:szCs w:val="28"/>
          <w:lang w:eastAsia="ru-RU"/>
        </w:rPr>
        <w:t>при вибрации и ударах. Клюющий слой должен быть достаточно элас</w:t>
      </w:r>
      <w:r w:rsidRPr="000706BB">
        <w:rPr>
          <w:rFonts w:ascii="Times New Roman" w:eastAsia="Times New Roman" w:hAnsi="Times New Roman"/>
          <w:color w:val="000000"/>
          <w:spacing w:val="-3"/>
          <w:sz w:val="28"/>
          <w:szCs w:val="28"/>
          <w:lang w:eastAsia="ru-RU"/>
        </w:rPr>
        <w:softHyphen/>
        <w:t>тичным, чтобы при температурных расширениях корпусов не разрыва</w:t>
      </w:r>
      <w:r w:rsidRPr="000706BB">
        <w:rPr>
          <w:rFonts w:ascii="Times New Roman" w:eastAsia="Times New Roman" w:hAnsi="Times New Roman"/>
          <w:color w:val="000000"/>
          <w:spacing w:val="-1"/>
          <w:sz w:val="28"/>
          <w:szCs w:val="28"/>
          <w:lang w:eastAsia="ru-RU"/>
        </w:rPr>
        <w:t>лась пластина. Кроме того, клей не должен выделять газообразные вещества, взаимодействующие с подложкой и металлической пленкой</w:t>
      </w:r>
      <w:r w:rsidRPr="000706BB">
        <w:rPr>
          <w:rFonts w:ascii="Times New Roman" w:eastAsia="Times New Roman" w:hAnsi="Times New Roman"/>
          <w:color w:val="000000"/>
          <w:spacing w:val="-1"/>
          <w:sz w:val="28"/>
          <w:szCs w:val="28"/>
          <w:lang w:eastAsia="ru-RU"/>
        </w:rPr>
        <w:br/>
      </w:r>
      <w:r w:rsidRPr="000706BB">
        <w:rPr>
          <w:rFonts w:ascii="Times New Roman" w:eastAsia="Times New Roman" w:hAnsi="Times New Roman"/>
          <w:color w:val="000000"/>
          <w:spacing w:val="-3"/>
          <w:sz w:val="28"/>
          <w:szCs w:val="28"/>
          <w:lang w:eastAsia="ru-RU"/>
        </w:rPr>
        <w:t>ВШП на ее поверхности. Наиболее подходящими являются кремнийор</w:t>
      </w:r>
      <w:r w:rsidRPr="000706BB">
        <w:rPr>
          <w:rFonts w:ascii="Times New Roman" w:eastAsia="Times New Roman" w:hAnsi="Times New Roman"/>
          <w:color w:val="000000"/>
          <w:sz w:val="28"/>
          <w:szCs w:val="28"/>
          <w:lang w:eastAsia="ru-RU"/>
        </w:rPr>
        <w:t xml:space="preserve">ганические компаунды. Хорошо себя зарекомендовали компаунды </w:t>
      </w:r>
      <w:r w:rsidRPr="000706BB">
        <w:rPr>
          <w:rFonts w:ascii="Times New Roman" w:eastAsia="Times New Roman" w:hAnsi="Times New Roman"/>
          <w:color w:val="000000"/>
          <w:spacing w:val="-1"/>
          <w:sz w:val="28"/>
          <w:szCs w:val="28"/>
          <w:lang w:eastAsia="ru-RU"/>
        </w:rPr>
        <w:t>КЛТ-30, ВГО.</w:t>
      </w:r>
      <w:r w:rsidRPr="000706BB">
        <w:rPr>
          <w:rFonts w:ascii="Times New Roman" w:eastAsia="Times New Roman" w:hAnsi="Times New Roman"/>
          <w:color w:val="000000"/>
          <w:sz w:val="28"/>
          <w:szCs w:val="28"/>
          <w:lang w:eastAsia="ru-RU"/>
        </w:rPr>
        <w:tab/>
      </w:r>
    </w:p>
    <w:p w:rsidR="008C2ADE" w:rsidRDefault="008C2ADE" w:rsidP="008C2ADE">
      <w:pPr>
        <w:widowControl w:val="0"/>
        <w:autoSpaceDE w:val="0"/>
        <w:autoSpaceDN w:val="0"/>
        <w:adjustRightInd w:val="0"/>
        <w:spacing w:after="120" w:line="360" w:lineRule="auto"/>
        <w:ind w:left="142" w:firstLine="567"/>
        <w:jc w:val="both"/>
        <w:rPr>
          <w:rFonts w:ascii="Times New Roman" w:eastAsia="Times New Roman" w:hAnsi="Times New Roman"/>
          <w:color w:val="000000"/>
          <w:spacing w:val="1"/>
          <w:sz w:val="28"/>
          <w:szCs w:val="28"/>
          <w:lang w:eastAsia="ru-RU"/>
        </w:rPr>
      </w:pPr>
      <w:r w:rsidRPr="000706BB">
        <w:rPr>
          <w:rFonts w:ascii="Times New Roman" w:eastAsia="Times New Roman" w:hAnsi="Times New Roman"/>
          <w:color w:val="000000"/>
          <w:spacing w:val="2"/>
          <w:sz w:val="28"/>
          <w:szCs w:val="28"/>
          <w:lang w:eastAsia="ru-RU"/>
        </w:rPr>
        <w:t xml:space="preserve">Разварка выводов производится золотой проволокой диаметром </w:t>
      </w:r>
      <w:r w:rsidRPr="000706BB">
        <w:rPr>
          <w:rFonts w:ascii="Times New Roman" w:eastAsia="Times New Roman" w:hAnsi="Times New Roman"/>
          <w:color w:val="000000"/>
          <w:spacing w:val="-3"/>
          <w:sz w:val="28"/>
          <w:szCs w:val="28"/>
          <w:lang w:eastAsia="ru-RU"/>
        </w:rPr>
        <w:t>30...40 мкм методом термокомпрессии. Так как толщина пленки алю</w:t>
      </w:r>
      <w:r w:rsidRPr="000706BB">
        <w:rPr>
          <w:rFonts w:ascii="Times New Roman" w:eastAsia="Times New Roman" w:hAnsi="Times New Roman"/>
          <w:color w:val="000000"/>
          <w:spacing w:val="-3"/>
          <w:sz w:val="28"/>
          <w:szCs w:val="28"/>
          <w:lang w:eastAsia="ru-RU"/>
        </w:rPr>
        <w:softHyphen/>
      </w:r>
      <w:r w:rsidRPr="000706BB">
        <w:rPr>
          <w:rFonts w:ascii="Times New Roman" w:eastAsia="Times New Roman" w:hAnsi="Times New Roman"/>
          <w:color w:val="000000"/>
          <w:spacing w:val="1"/>
          <w:sz w:val="28"/>
          <w:szCs w:val="28"/>
          <w:lang w:eastAsia="ru-RU"/>
        </w:rPr>
        <w:t xml:space="preserve">миния не превышает 0,2...0,4 мкм, а для высокочастотных устройств </w:t>
      </w:r>
      <w:r w:rsidRPr="000706BB">
        <w:rPr>
          <w:rFonts w:ascii="Times New Roman" w:eastAsia="Times New Roman" w:hAnsi="Times New Roman"/>
          <w:color w:val="000000"/>
          <w:spacing w:val="-3"/>
          <w:sz w:val="28"/>
          <w:szCs w:val="28"/>
          <w:lang w:eastAsia="ru-RU"/>
        </w:rPr>
        <w:t>0,1 мкм, сварное соединение не совсем надежно, место сварки необхо</w:t>
      </w:r>
      <w:r w:rsidRPr="000706BB">
        <w:rPr>
          <w:rFonts w:ascii="Times New Roman" w:eastAsia="Times New Roman" w:hAnsi="Times New Roman"/>
          <w:color w:val="000000"/>
          <w:spacing w:val="-3"/>
          <w:sz w:val="28"/>
          <w:szCs w:val="28"/>
          <w:lang w:eastAsia="ru-RU"/>
        </w:rPr>
        <w:softHyphen/>
      </w:r>
      <w:r w:rsidRPr="000706BB">
        <w:rPr>
          <w:rFonts w:ascii="Times New Roman" w:eastAsia="Times New Roman" w:hAnsi="Times New Roman"/>
          <w:color w:val="000000"/>
          <w:spacing w:val="1"/>
          <w:sz w:val="28"/>
          <w:szCs w:val="28"/>
          <w:lang w:eastAsia="ru-RU"/>
        </w:rPr>
        <w:t>димо укрепить лаком или еще лучше токопроводящим клеем.</w:t>
      </w:r>
    </w:p>
    <w:p w:rsidR="008C2ADE" w:rsidRPr="000706BB" w:rsidRDefault="00043C2D" w:rsidP="008C2ADE">
      <w:pPr>
        <w:widowControl w:val="0"/>
        <w:autoSpaceDE w:val="0"/>
        <w:autoSpaceDN w:val="0"/>
        <w:adjustRightInd w:val="0"/>
        <w:spacing w:after="120" w:line="360" w:lineRule="auto"/>
        <w:ind w:left="142" w:firstLine="567"/>
        <w:jc w:val="both"/>
        <w:rPr>
          <w:rFonts w:ascii="Times New Roman" w:eastAsia="Times New Roman" w:hAnsi="Times New Roman"/>
          <w:b/>
          <w:sz w:val="28"/>
          <w:szCs w:val="28"/>
          <w:lang w:eastAsia="ru-RU"/>
        </w:rPr>
      </w:pPr>
      <w:r>
        <w:rPr>
          <w:rFonts w:ascii="Times New Roman" w:eastAsia="Times New Roman" w:hAnsi="Times New Roman"/>
          <w:color w:val="000000"/>
          <w:spacing w:val="1"/>
          <w:sz w:val="28"/>
          <w:szCs w:val="28"/>
          <w:lang w:eastAsia="ru-RU"/>
        </w:rPr>
        <w:t>На рисунке (4.2</w:t>
      </w:r>
      <w:r w:rsidR="008C2ADE">
        <w:rPr>
          <w:rFonts w:ascii="Times New Roman" w:eastAsia="Times New Roman" w:hAnsi="Times New Roman"/>
          <w:color w:val="000000"/>
          <w:spacing w:val="1"/>
          <w:sz w:val="28"/>
          <w:szCs w:val="28"/>
          <w:lang w:eastAsia="ru-RU"/>
        </w:rPr>
        <w:t>.)   представлен сборочный чертеж разработанной МЛЗ.</w:t>
      </w:r>
    </w:p>
    <w:p w:rsidR="008C2ADE" w:rsidRDefault="008C2ADE" w:rsidP="008C2ADE">
      <w:pPr>
        <w:spacing w:line="360" w:lineRule="auto"/>
        <w:jc w:val="both"/>
        <w:rPr>
          <w:rFonts w:ascii="Times New Roman" w:hAnsi="Times New Roman"/>
          <w:noProof/>
          <w:sz w:val="28"/>
          <w:szCs w:val="28"/>
          <w:lang w:eastAsia="ru-RU"/>
        </w:rPr>
      </w:pPr>
      <w:r>
        <w:rPr>
          <w:rFonts w:ascii="Times New Roman" w:hAnsi="Times New Roman"/>
          <w:noProof/>
          <w:sz w:val="28"/>
          <w:szCs w:val="28"/>
          <w:lang w:eastAsia="ru-RU"/>
        </w:rPr>
        <w:lastRenderedPageBreak/>
        <w:t xml:space="preserve">           </w:t>
      </w:r>
      <w:r>
        <w:rPr>
          <w:rFonts w:ascii="Times New Roman" w:hAnsi="Times New Roman"/>
          <w:noProof/>
          <w:sz w:val="28"/>
          <w:szCs w:val="28"/>
          <w:lang w:eastAsia="ru-RU"/>
        </w:rPr>
        <w:drawing>
          <wp:inline distT="0" distB="0" distL="0" distR="0" wp14:anchorId="598BF46F" wp14:editId="692D2315">
            <wp:extent cx="5278582" cy="282632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5">
                      <a:extLst>
                        <a:ext uri="{28A0092B-C50C-407E-A947-70E740481C1C}">
                          <a14:useLocalDpi xmlns:a14="http://schemas.microsoft.com/office/drawing/2010/main" val="0"/>
                        </a:ext>
                      </a:extLst>
                    </a:blip>
                    <a:srcRect r="1703" b="8602"/>
                    <a:stretch/>
                  </pic:blipFill>
                  <pic:spPr bwMode="auto">
                    <a:xfrm>
                      <a:off x="0" y="0"/>
                      <a:ext cx="5275762" cy="2824818"/>
                    </a:xfrm>
                    <a:prstGeom prst="rect">
                      <a:avLst/>
                    </a:prstGeom>
                    <a:noFill/>
                    <a:ln>
                      <a:noFill/>
                    </a:ln>
                    <a:extLst>
                      <a:ext uri="{53640926-AAD7-44D8-BBD7-CCE9431645EC}">
                        <a14:shadowObscured xmlns:a14="http://schemas.microsoft.com/office/drawing/2010/main"/>
                      </a:ext>
                    </a:extLst>
                  </pic:spPr>
                </pic:pic>
              </a:graphicData>
            </a:graphic>
          </wp:inline>
        </w:drawing>
      </w:r>
    </w:p>
    <w:p w:rsidR="008C2ADE" w:rsidRDefault="008C2ADE" w:rsidP="008C2ADE">
      <w:pPr>
        <w:spacing w:line="360" w:lineRule="auto"/>
        <w:jc w:val="both"/>
        <w:rPr>
          <w:rFonts w:ascii="Times New Roman" w:hAnsi="Times New Roman"/>
          <w:noProof/>
          <w:sz w:val="28"/>
          <w:szCs w:val="28"/>
          <w:lang w:eastAsia="ru-RU"/>
        </w:rPr>
      </w:pPr>
      <w:r w:rsidRPr="008C2ADE">
        <w:rPr>
          <w:rFonts w:ascii="Times New Roman" w:hAnsi="Times New Roman"/>
          <w:noProof/>
          <w:sz w:val="28"/>
          <w:szCs w:val="28"/>
          <w:lang w:eastAsia="ru-RU"/>
        </w:rPr>
        <w:t xml:space="preserve">                       </w:t>
      </w:r>
      <w:r>
        <w:rPr>
          <w:rFonts w:ascii="Times New Roman" w:hAnsi="Times New Roman"/>
          <w:noProof/>
          <w:sz w:val="28"/>
          <w:szCs w:val="28"/>
          <w:lang w:eastAsia="ru-RU"/>
        </w:rPr>
        <w:t xml:space="preserve"> Рис. </w:t>
      </w:r>
      <w:r w:rsidR="00043C2D">
        <w:rPr>
          <w:rFonts w:ascii="Times New Roman" w:hAnsi="Times New Roman"/>
          <w:noProof/>
          <w:sz w:val="28"/>
          <w:szCs w:val="28"/>
          <w:lang w:eastAsia="ru-RU"/>
        </w:rPr>
        <w:t>4.2</w:t>
      </w:r>
      <w:r>
        <w:rPr>
          <w:rFonts w:ascii="Times New Roman" w:hAnsi="Times New Roman"/>
          <w:noProof/>
          <w:sz w:val="28"/>
          <w:szCs w:val="28"/>
          <w:lang w:eastAsia="ru-RU"/>
        </w:rPr>
        <w:t>. Сборочный чертеж разработанной МЛЗ.</w:t>
      </w:r>
    </w:p>
    <w:p w:rsidR="008C2ADE" w:rsidRDefault="008C2ADE" w:rsidP="008C2ADE">
      <w:pPr>
        <w:spacing w:line="360" w:lineRule="auto"/>
        <w:jc w:val="both"/>
        <w:rPr>
          <w:rFonts w:ascii="Times New Roman" w:hAnsi="Times New Roman"/>
          <w:sz w:val="28"/>
          <w:szCs w:val="28"/>
        </w:rPr>
      </w:pPr>
      <w:r>
        <w:rPr>
          <w:rFonts w:ascii="Times New Roman" w:hAnsi="Times New Roman"/>
          <w:sz w:val="28"/>
          <w:szCs w:val="28"/>
        </w:rPr>
        <w:t>1-монокристалл пьезоэлектрика (плата); 2-осно</w:t>
      </w:r>
      <w:r>
        <w:rPr>
          <w:rFonts w:ascii="Times New Roman" w:hAnsi="Times New Roman"/>
          <w:sz w:val="28"/>
          <w:szCs w:val="28"/>
        </w:rPr>
        <w:softHyphen/>
        <w:t>вание</w:t>
      </w:r>
      <w:r w:rsidRPr="00137E11">
        <w:rPr>
          <w:rFonts w:ascii="Times New Roman" w:hAnsi="Times New Roman"/>
          <w:sz w:val="28"/>
          <w:szCs w:val="28"/>
        </w:rPr>
        <w:t xml:space="preserve"> корпуса</w:t>
      </w:r>
      <w:r>
        <w:rPr>
          <w:rFonts w:ascii="Times New Roman" w:hAnsi="Times New Roman"/>
          <w:sz w:val="28"/>
          <w:szCs w:val="28"/>
        </w:rPr>
        <w:t>; 3-крышка корпуса.</w:t>
      </w:r>
    </w:p>
    <w:p w:rsidR="008C2ADE" w:rsidRPr="00137E11" w:rsidRDefault="008C2ADE" w:rsidP="008C2ADE">
      <w:pPr>
        <w:spacing w:line="360" w:lineRule="auto"/>
        <w:jc w:val="both"/>
        <w:rPr>
          <w:rFonts w:ascii="Times New Roman" w:hAnsi="Times New Roman"/>
          <w:sz w:val="28"/>
          <w:szCs w:val="28"/>
        </w:rPr>
      </w:pPr>
      <w:r>
        <w:rPr>
          <w:rFonts w:ascii="Times New Roman" w:hAnsi="Times New Roman"/>
          <w:sz w:val="28"/>
          <w:szCs w:val="28"/>
        </w:rPr>
        <w:t xml:space="preserve">   Заключительным технологическим этапом изготовления МЛЗ на ПАВ является контроль, как визуальный , так и проверка на герметичность и контроль основных электрических параметров.</w:t>
      </w:r>
    </w:p>
    <w:p w:rsidR="008C2ADE" w:rsidRDefault="008C2ADE" w:rsidP="008C2ADE">
      <w:pPr>
        <w:spacing w:line="360" w:lineRule="auto"/>
        <w:jc w:val="both"/>
        <w:rPr>
          <w:rFonts w:ascii="Times New Roman" w:hAnsi="Times New Roman"/>
          <w:noProof/>
          <w:sz w:val="28"/>
          <w:szCs w:val="28"/>
          <w:lang w:eastAsia="ru-RU"/>
        </w:rPr>
      </w:pPr>
    </w:p>
    <w:p w:rsidR="008C2ADE" w:rsidRDefault="008C2ADE" w:rsidP="008C2ADE">
      <w:pPr>
        <w:spacing w:line="360" w:lineRule="auto"/>
        <w:jc w:val="both"/>
        <w:rPr>
          <w:rFonts w:ascii="Times New Roman" w:hAnsi="Times New Roman"/>
          <w:noProof/>
          <w:sz w:val="28"/>
          <w:szCs w:val="28"/>
          <w:lang w:eastAsia="ru-RU"/>
        </w:rPr>
      </w:pPr>
    </w:p>
    <w:p w:rsidR="008C2ADE" w:rsidRDefault="008C2ADE" w:rsidP="008C2ADE">
      <w:pPr>
        <w:spacing w:line="360" w:lineRule="auto"/>
        <w:jc w:val="both"/>
        <w:rPr>
          <w:rFonts w:ascii="Times New Roman" w:hAnsi="Times New Roman"/>
          <w:noProof/>
          <w:sz w:val="28"/>
          <w:szCs w:val="28"/>
          <w:lang w:eastAsia="ru-RU"/>
        </w:rPr>
      </w:pPr>
    </w:p>
    <w:p w:rsidR="008C2ADE" w:rsidRDefault="008C2ADE" w:rsidP="008C2ADE">
      <w:pPr>
        <w:spacing w:line="360" w:lineRule="auto"/>
        <w:jc w:val="both"/>
        <w:rPr>
          <w:rFonts w:ascii="Times New Roman" w:hAnsi="Times New Roman"/>
          <w:noProof/>
          <w:sz w:val="28"/>
          <w:szCs w:val="28"/>
          <w:lang w:eastAsia="ru-RU"/>
        </w:rPr>
      </w:pPr>
    </w:p>
    <w:p w:rsidR="001F686C" w:rsidRDefault="001F686C" w:rsidP="008C2ADE">
      <w:pPr>
        <w:spacing w:line="360" w:lineRule="auto"/>
        <w:jc w:val="both"/>
        <w:rPr>
          <w:rFonts w:ascii="Times New Roman" w:hAnsi="Times New Roman"/>
          <w:noProof/>
          <w:sz w:val="28"/>
          <w:szCs w:val="28"/>
          <w:lang w:eastAsia="ru-RU"/>
        </w:rPr>
      </w:pPr>
    </w:p>
    <w:p w:rsidR="001F686C" w:rsidRDefault="001F686C" w:rsidP="008C2ADE">
      <w:pPr>
        <w:spacing w:line="360" w:lineRule="auto"/>
        <w:jc w:val="both"/>
        <w:rPr>
          <w:rFonts w:ascii="Times New Roman" w:hAnsi="Times New Roman"/>
          <w:noProof/>
          <w:sz w:val="28"/>
          <w:szCs w:val="28"/>
          <w:lang w:eastAsia="ru-RU"/>
        </w:rPr>
      </w:pPr>
    </w:p>
    <w:p w:rsidR="001F686C" w:rsidRDefault="001F686C" w:rsidP="008C2ADE">
      <w:pPr>
        <w:spacing w:line="360" w:lineRule="auto"/>
        <w:jc w:val="both"/>
        <w:rPr>
          <w:rFonts w:ascii="Times New Roman" w:hAnsi="Times New Roman"/>
          <w:noProof/>
          <w:sz w:val="28"/>
          <w:szCs w:val="28"/>
          <w:lang w:eastAsia="ru-RU"/>
        </w:rPr>
      </w:pPr>
    </w:p>
    <w:p w:rsidR="001F686C" w:rsidRDefault="001F686C" w:rsidP="008C2ADE">
      <w:pPr>
        <w:spacing w:line="360" w:lineRule="auto"/>
        <w:jc w:val="both"/>
        <w:rPr>
          <w:rFonts w:ascii="Times New Roman" w:hAnsi="Times New Roman"/>
          <w:noProof/>
          <w:sz w:val="28"/>
          <w:szCs w:val="28"/>
          <w:lang w:eastAsia="ru-RU"/>
        </w:rPr>
      </w:pPr>
    </w:p>
    <w:p w:rsidR="001F686C" w:rsidRDefault="001F686C" w:rsidP="008C2ADE">
      <w:pPr>
        <w:spacing w:line="360" w:lineRule="auto"/>
        <w:jc w:val="both"/>
        <w:rPr>
          <w:rFonts w:ascii="Times New Roman" w:hAnsi="Times New Roman"/>
          <w:noProof/>
          <w:sz w:val="28"/>
          <w:szCs w:val="28"/>
          <w:lang w:eastAsia="ru-RU"/>
        </w:rPr>
      </w:pPr>
    </w:p>
    <w:p w:rsidR="001F686C" w:rsidRDefault="001F686C" w:rsidP="008C2ADE">
      <w:pPr>
        <w:spacing w:line="360" w:lineRule="auto"/>
        <w:jc w:val="both"/>
        <w:rPr>
          <w:rFonts w:ascii="Times New Roman" w:hAnsi="Times New Roman"/>
          <w:noProof/>
          <w:sz w:val="28"/>
          <w:szCs w:val="28"/>
          <w:lang w:eastAsia="ru-RU"/>
        </w:rPr>
      </w:pPr>
    </w:p>
    <w:p w:rsidR="001F686C" w:rsidRDefault="001F686C" w:rsidP="008C2ADE">
      <w:pPr>
        <w:spacing w:line="360" w:lineRule="auto"/>
        <w:jc w:val="both"/>
        <w:rPr>
          <w:rFonts w:ascii="Times New Roman" w:hAnsi="Times New Roman"/>
          <w:noProof/>
          <w:sz w:val="28"/>
          <w:szCs w:val="28"/>
          <w:lang w:eastAsia="ru-RU"/>
        </w:rPr>
      </w:pPr>
    </w:p>
    <w:p w:rsidR="001F686C" w:rsidRDefault="001F686C" w:rsidP="008C2ADE">
      <w:pPr>
        <w:spacing w:line="360" w:lineRule="auto"/>
        <w:jc w:val="both"/>
        <w:rPr>
          <w:rFonts w:ascii="Times New Roman" w:hAnsi="Times New Roman"/>
          <w:noProof/>
          <w:sz w:val="28"/>
          <w:szCs w:val="28"/>
          <w:lang w:eastAsia="ru-RU"/>
        </w:rPr>
      </w:pPr>
    </w:p>
    <w:p w:rsidR="008C2ADE" w:rsidRPr="00120347" w:rsidRDefault="008C2ADE" w:rsidP="008C2ADE">
      <w:pPr>
        <w:spacing w:line="360" w:lineRule="auto"/>
        <w:ind w:left="360"/>
        <w:jc w:val="center"/>
        <w:rPr>
          <w:b/>
          <w:sz w:val="28"/>
          <w:szCs w:val="28"/>
        </w:rPr>
      </w:pPr>
    </w:p>
    <w:p w:rsidR="00043C2D" w:rsidRDefault="00043C2D" w:rsidP="00213AC7">
      <w:pPr>
        <w:shd w:val="clear" w:color="auto" w:fill="FFFFFF"/>
        <w:spacing w:line="360" w:lineRule="auto"/>
        <w:jc w:val="both"/>
        <w:textAlignment w:val="baseline"/>
        <w:rPr>
          <w:rFonts w:ascii="Times New Roman" w:eastAsia="Times New Roman" w:hAnsi="Times New Roman"/>
          <w:b/>
          <w:bCs/>
          <w:color w:val="30373B"/>
          <w:sz w:val="28"/>
          <w:szCs w:val="28"/>
          <w:bdr w:val="none" w:sz="0" w:space="0" w:color="auto" w:frame="1"/>
          <w:lang w:eastAsia="ru-RU"/>
        </w:rPr>
      </w:pPr>
    </w:p>
    <w:p w:rsidR="00213AC7" w:rsidRPr="001F686C" w:rsidRDefault="001F686C" w:rsidP="001F686C">
      <w:pPr>
        <w:shd w:val="clear" w:color="auto" w:fill="FFFFFF"/>
        <w:spacing w:line="360" w:lineRule="auto"/>
        <w:jc w:val="both"/>
        <w:textAlignment w:val="baseline"/>
        <w:rPr>
          <w:rFonts w:ascii="Times New Roman" w:eastAsia="Times New Roman" w:hAnsi="Times New Roman"/>
          <w:color w:val="30373B"/>
          <w:sz w:val="28"/>
          <w:szCs w:val="28"/>
          <w:lang w:eastAsia="ru-RU"/>
        </w:rPr>
      </w:pPr>
      <w:r>
        <w:rPr>
          <w:rFonts w:ascii="Times New Roman" w:eastAsia="Times New Roman" w:hAnsi="Times New Roman"/>
          <w:bCs/>
          <w:color w:val="30373B"/>
          <w:sz w:val="28"/>
          <w:szCs w:val="28"/>
          <w:bdr w:val="none" w:sz="0" w:space="0" w:color="auto" w:frame="1"/>
          <w:lang w:eastAsia="ru-RU"/>
        </w:rPr>
        <w:lastRenderedPageBreak/>
        <w:t xml:space="preserve">5. </w:t>
      </w:r>
      <w:r w:rsidR="00043C2D" w:rsidRPr="001F686C">
        <w:rPr>
          <w:rFonts w:ascii="Times New Roman" w:eastAsia="Times New Roman" w:hAnsi="Times New Roman"/>
          <w:bCs/>
          <w:color w:val="30373B"/>
          <w:sz w:val="28"/>
          <w:szCs w:val="28"/>
          <w:bdr w:val="none" w:sz="0" w:space="0" w:color="auto" w:frame="1"/>
          <w:lang w:eastAsia="ru-RU"/>
        </w:rPr>
        <w:t>Технология изготовления ЛЗ</w:t>
      </w:r>
      <w:r w:rsidR="00213AC7" w:rsidRPr="001F686C">
        <w:rPr>
          <w:rFonts w:ascii="Times New Roman" w:eastAsia="Times New Roman" w:hAnsi="Times New Roman"/>
          <w:bCs/>
          <w:color w:val="30373B"/>
          <w:sz w:val="28"/>
          <w:szCs w:val="28"/>
          <w:bdr w:val="none" w:sz="0" w:space="0" w:color="auto" w:frame="1"/>
          <w:lang w:eastAsia="ru-RU"/>
        </w:rPr>
        <w:t xml:space="preserve"> на поверхностно-акустических волнах</w:t>
      </w:r>
      <w:r w:rsidR="00213AC7" w:rsidRPr="001F686C">
        <w:rPr>
          <w:rFonts w:ascii="Times New Roman" w:eastAsia="Times New Roman" w:hAnsi="Times New Roman"/>
          <w:color w:val="30373B"/>
          <w:sz w:val="28"/>
          <w:szCs w:val="28"/>
          <w:lang w:eastAsia="ru-RU"/>
        </w:rPr>
        <w:t> </w:t>
      </w:r>
    </w:p>
    <w:p w:rsidR="001F686C" w:rsidRPr="001F686C" w:rsidRDefault="001F686C" w:rsidP="001F686C">
      <w:pPr>
        <w:pStyle w:val="ad"/>
        <w:shd w:val="clear" w:color="auto" w:fill="FFFFFF"/>
        <w:spacing w:line="360" w:lineRule="auto"/>
        <w:ind w:left="1919"/>
        <w:jc w:val="both"/>
        <w:textAlignment w:val="baseline"/>
        <w:rPr>
          <w:rFonts w:ascii="Times New Roman" w:eastAsia="Times New Roman" w:hAnsi="Times New Roman"/>
          <w:color w:val="30373B"/>
          <w:sz w:val="28"/>
          <w:szCs w:val="28"/>
          <w:lang w:eastAsia="ru-RU"/>
        </w:rPr>
      </w:pPr>
    </w:p>
    <w:p w:rsidR="00213AC7" w:rsidRPr="00043C2D"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043C2D">
        <w:rPr>
          <w:rFonts w:ascii="Times New Roman" w:eastAsia="Times New Roman" w:hAnsi="Times New Roman"/>
          <w:bCs/>
          <w:color w:val="30373B"/>
          <w:sz w:val="28"/>
          <w:szCs w:val="28"/>
          <w:bdr w:val="none" w:sz="0" w:space="0" w:color="auto" w:frame="1"/>
          <w:lang w:eastAsia="ru-RU"/>
        </w:rPr>
        <w:t>5.1</w:t>
      </w:r>
      <w:r w:rsidR="00BF45C8">
        <w:rPr>
          <w:rFonts w:ascii="Times New Roman" w:eastAsia="Times New Roman" w:hAnsi="Times New Roman"/>
          <w:bCs/>
          <w:color w:val="30373B"/>
          <w:sz w:val="28"/>
          <w:szCs w:val="28"/>
          <w:bdr w:val="none" w:sz="0" w:space="0" w:color="auto" w:frame="1"/>
          <w:lang w:eastAsia="ru-RU"/>
        </w:rPr>
        <w:t>.</w:t>
      </w:r>
      <w:r w:rsidRPr="00043C2D">
        <w:rPr>
          <w:rFonts w:ascii="Times New Roman" w:eastAsia="Times New Roman" w:hAnsi="Times New Roman"/>
          <w:bCs/>
          <w:color w:val="30373B"/>
          <w:sz w:val="28"/>
          <w:szCs w:val="28"/>
          <w:bdr w:val="none" w:sz="0" w:space="0" w:color="auto" w:frame="1"/>
          <w:lang w:eastAsia="ru-RU"/>
        </w:rPr>
        <w:t xml:space="preserve"> Конструирование и технология изг</w:t>
      </w:r>
      <w:r w:rsidR="00043C2D">
        <w:rPr>
          <w:rFonts w:ascii="Times New Roman" w:eastAsia="Times New Roman" w:hAnsi="Times New Roman"/>
          <w:bCs/>
          <w:color w:val="30373B"/>
          <w:sz w:val="28"/>
          <w:szCs w:val="28"/>
          <w:bdr w:val="none" w:sz="0" w:space="0" w:color="auto" w:frame="1"/>
          <w:lang w:eastAsia="ru-RU"/>
        </w:rPr>
        <w:t>отовления звукопроводов ЛЗ</w:t>
      </w:r>
      <w:r w:rsidR="00BF45C8">
        <w:rPr>
          <w:rFonts w:ascii="Times New Roman" w:eastAsia="Times New Roman" w:hAnsi="Times New Roman"/>
          <w:bCs/>
          <w:color w:val="30373B"/>
          <w:sz w:val="28"/>
          <w:szCs w:val="28"/>
          <w:bdr w:val="none" w:sz="0" w:space="0" w:color="auto" w:frame="1"/>
          <w:lang w:eastAsia="ru-RU"/>
        </w:rPr>
        <w:t>.</w:t>
      </w:r>
      <w:r w:rsidRPr="00043C2D">
        <w:rPr>
          <w:rFonts w:ascii="Times New Roman" w:eastAsia="Times New Roman" w:hAnsi="Times New Roman"/>
          <w:color w:val="30373B"/>
          <w:sz w:val="28"/>
          <w:szCs w:val="28"/>
          <w:lang w:eastAsia="ru-RU"/>
        </w:rPr>
        <w:t> </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Наиболее распространенная о</w:t>
      </w:r>
      <w:r w:rsidR="00043C2D">
        <w:rPr>
          <w:rFonts w:ascii="Times New Roman" w:eastAsia="Times New Roman" w:hAnsi="Times New Roman"/>
          <w:color w:val="30373B"/>
          <w:sz w:val="28"/>
          <w:szCs w:val="28"/>
          <w:lang w:eastAsia="ru-RU"/>
        </w:rPr>
        <w:t>бщая схема изготовления ЛЗ на</w:t>
      </w:r>
      <w:r w:rsidRPr="00BF3164">
        <w:rPr>
          <w:rFonts w:ascii="Times New Roman" w:eastAsia="Times New Roman" w:hAnsi="Times New Roman"/>
          <w:color w:val="30373B"/>
          <w:sz w:val="28"/>
          <w:szCs w:val="28"/>
          <w:lang w:eastAsia="ru-RU"/>
        </w:rPr>
        <w:t xml:space="preserve"> ПАВ включает в себя следующие основные технологические операции: изготовление пьезоэлектрического звукопровода, изготовление фотооригинала и фотошаблона, металлизация звукопровода, формирование встречно-штыревых структур преобразователей и контактных шин, монтаж, сборка и герметизация фильтра.</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 xml:space="preserve">Основные параметры </w:t>
      </w:r>
      <w:r w:rsidR="004264B5">
        <w:rPr>
          <w:rFonts w:ascii="Times New Roman" w:eastAsia="Times New Roman" w:hAnsi="Times New Roman"/>
          <w:color w:val="30373B"/>
          <w:sz w:val="28"/>
          <w:szCs w:val="28"/>
          <w:lang w:eastAsia="ru-RU"/>
        </w:rPr>
        <w:t>ЛЗ</w:t>
      </w:r>
      <w:r w:rsidRPr="00BF3164">
        <w:rPr>
          <w:rFonts w:ascii="Times New Roman" w:eastAsia="Times New Roman" w:hAnsi="Times New Roman"/>
          <w:color w:val="30373B"/>
          <w:sz w:val="28"/>
          <w:szCs w:val="28"/>
          <w:lang w:eastAsia="ru-RU"/>
        </w:rPr>
        <w:t xml:space="preserve"> ПАВ: рабочая частота, полоса пропускания, вносимое затухание, температурная стабильность, искажения из-за эффектов второго порядка и т.п. - определяются, в первую очередь, характеристиками материала звукопровода. Поэтому для каждой конструкции выбор материала звукопровода необходимо проводить, исходя из конкретных заданных характеристик фильтра. Для звукопровода могут быть использованы как монокристаллические, так и поликристаллические (пьезокерамические) материалы. Монокристаллы отличаются совершенством структуры, обеспечивающей малые потери на распространение ПАВ (около 0,1...0,5 дБ/см на частотах до 2 ГГц). Кроме того, они стабильны во времени, при серийном изготовлении имеют высокую воспроизводимость параметров.</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 xml:space="preserve">В </w:t>
      </w:r>
      <w:r w:rsidR="004264B5">
        <w:rPr>
          <w:rFonts w:ascii="Times New Roman" w:eastAsia="Times New Roman" w:hAnsi="Times New Roman"/>
          <w:color w:val="30373B"/>
          <w:sz w:val="28"/>
          <w:szCs w:val="28"/>
          <w:lang w:eastAsia="ru-RU"/>
        </w:rPr>
        <w:t>ЛЗ</w:t>
      </w:r>
      <w:r w:rsidRPr="00BF3164">
        <w:rPr>
          <w:rFonts w:ascii="Times New Roman" w:eastAsia="Times New Roman" w:hAnsi="Times New Roman"/>
          <w:color w:val="30373B"/>
          <w:sz w:val="28"/>
          <w:szCs w:val="28"/>
          <w:lang w:eastAsia="ru-RU"/>
        </w:rPr>
        <w:t xml:space="preserve"> с полосой до ∆f /f = 2…5 % наиболее широко используется кварц SiO</w:t>
      </w:r>
      <w:r w:rsidRPr="00BF3164">
        <w:rPr>
          <w:rFonts w:ascii="Times New Roman" w:eastAsia="Times New Roman" w:hAnsi="Times New Roman"/>
          <w:color w:val="30373B"/>
          <w:sz w:val="28"/>
          <w:szCs w:val="28"/>
          <w:bdr w:val="none" w:sz="0" w:space="0" w:color="auto" w:frame="1"/>
          <w:lang w:eastAsia="ru-RU"/>
        </w:rPr>
        <w:t>2 различных срезов, так как малый коэффициент электромеханической связи позволяет получить низкий уровень отраженных сигналов даже при числе электродов более 200 - 300. Кроме того, кварц отличается высокой температурной стабильностью, и поэтому могут быть получены кристаллы, позволяющие создать звукопроводы длиной 100...200 мм.</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 xml:space="preserve">Для звукопроводов </w:t>
      </w:r>
      <w:r w:rsidR="004264B5">
        <w:rPr>
          <w:rFonts w:ascii="Times New Roman" w:eastAsia="Times New Roman" w:hAnsi="Times New Roman"/>
          <w:color w:val="30373B"/>
          <w:sz w:val="28"/>
          <w:szCs w:val="28"/>
          <w:lang w:eastAsia="ru-RU"/>
        </w:rPr>
        <w:t>ЛЗ</w:t>
      </w:r>
      <w:r w:rsidRPr="00BF3164">
        <w:rPr>
          <w:rFonts w:ascii="Times New Roman" w:eastAsia="Times New Roman" w:hAnsi="Times New Roman"/>
          <w:color w:val="30373B"/>
          <w:sz w:val="28"/>
          <w:szCs w:val="28"/>
          <w:lang w:eastAsia="ru-RU"/>
        </w:rPr>
        <w:t xml:space="preserve"> с полосой до ∆f /f 0 = 50…60 % применяется в основном ниобат лития LiNbO</w:t>
      </w:r>
      <w:r w:rsidRPr="00BF3164">
        <w:rPr>
          <w:rFonts w:ascii="Times New Roman" w:eastAsia="Times New Roman" w:hAnsi="Times New Roman"/>
          <w:color w:val="30373B"/>
          <w:sz w:val="28"/>
          <w:szCs w:val="28"/>
          <w:bdr w:val="none" w:sz="0" w:space="0" w:color="auto" w:frame="1"/>
          <w:lang w:eastAsia="ru-RU"/>
        </w:rPr>
        <w:t xml:space="preserve">3, который благодаря большому коэффициенту электромеханической связи ks позволяет уменьшить затухание в фильтре при числе электродов не более 10. Из монокристаллических материалов к числу </w:t>
      </w:r>
      <w:r w:rsidRPr="00BF3164">
        <w:rPr>
          <w:rFonts w:ascii="Times New Roman" w:eastAsia="Times New Roman" w:hAnsi="Times New Roman"/>
          <w:color w:val="30373B"/>
          <w:sz w:val="28"/>
          <w:szCs w:val="28"/>
          <w:bdr w:val="none" w:sz="0" w:space="0" w:color="auto" w:frame="1"/>
          <w:lang w:eastAsia="ru-RU"/>
        </w:rPr>
        <w:lastRenderedPageBreak/>
        <w:t>перспективных для использования в</w:t>
      </w:r>
      <w:r w:rsidR="004264B5">
        <w:rPr>
          <w:rFonts w:ascii="Times New Roman" w:eastAsia="Times New Roman" w:hAnsi="Times New Roman"/>
          <w:color w:val="30373B"/>
          <w:sz w:val="28"/>
          <w:szCs w:val="28"/>
          <w:bdr w:val="none" w:sz="0" w:space="0" w:color="auto" w:frame="1"/>
          <w:lang w:eastAsia="ru-RU"/>
        </w:rPr>
        <w:t xml:space="preserve">ЛЗ ПАВ можно отнести танталата </w:t>
      </w:r>
      <w:r w:rsidRPr="00BF3164">
        <w:rPr>
          <w:rFonts w:ascii="Times New Roman" w:eastAsia="Times New Roman" w:hAnsi="Times New Roman"/>
          <w:color w:val="30373B"/>
          <w:sz w:val="28"/>
          <w:szCs w:val="28"/>
          <w:bdr w:val="none" w:sz="0" w:space="0" w:color="auto" w:frame="1"/>
          <w:lang w:eastAsia="ru-RU"/>
        </w:rPr>
        <w:t xml:space="preserve">лития LiTaO3 , германат висмута Bi13 GeО20 , парателлурид ТеО2, селен Se, а также пленки окиси цинка ZnO и нитрида алюминия AlN на сапфире и некоторые другие. Танталат лития LiTaO3 является пока единственным материалом, в котором высокая пьезоэлектрическая активность сочетается с хорошей термостабильностью. Поэтому LiТаО3 в первую очередь представляет интерес для термостабильных фильтров. Германат висмута Bi2 GeO20 является подходящим материалом для линий задержки на большие длительности из-за очень низкой скорости распространения ПАВ и для </w:t>
      </w:r>
      <w:r w:rsidR="004264B5">
        <w:rPr>
          <w:rFonts w:ascii="Times New Roman" w:eastAsia="Times New Roman" w:hAnsi="Times New Roman"/>
          <w:color w:val="30373B"/>
          <w:sz w:val="28"/>
          <w:szCs w:val="28"/>
          <w:bdr w:val="none" w:sz="0" w:space="0" w:color="auto" w:frame="1"/>
          <w:lang w:eastAsia="ru-RU"/>
        </w:rPr>
        <w:t>лз</w:t>
      </w:r>
      <w:r w:rsidRPr="00BF3164">
        <w:rPr>
          <w:rFonts w:ascii="Times New Roman" w:eastAsia="Times New Roman" w:hAnsi="Times New Roman"/>
          <w:color w:val="30373B"/>
          <w:sz w:val="28"/>
          <w:szCs w:val="28"/>
          <w:bdr w:val="none" w:sz="0" w:space="0" w:color="auto" w:frame="1"/>
          <w:lang w:eastAsia="ru-RU"/>
        </w:rPr>
        <w:t xml:space="preserve"> со сложной встречно штыревой структурой благодаря относительно большим размерам выпускаемых кристаллов. Недостатком Bi2 GeO20 является высокий ТКЗ. Сочетание низкой скорости и хорошей термостабильности парателлурита ТеО2 делает его перспективным материалом для малогабаритных термостабильных устройств на ПАВ. Интересным для использования в устройствах, управляемых светом, является селен Se, который наряду с высокими пьезоэлектрическими свойствами обладает полупроводниковыми свойствами и фотопроводимостью. Пленки окиси цинка ZnO и нитрида алюминия AlN н асапфире дают возможность использовать не пьезоэлектрическийматериал (сапфир) как в качестве</w:t>
      </w:r>
      <w:r w:rsidR="00BF45C8">
        <w:rPr>
          <w:rFonts w:ascii="Times New Roman" w:eastAsia="Times New Roman" w:hAnsi="Times New Roman"/>
          <w:color w:val="30373B"/>
          <w:sz w:val="28"/>
          <w:szCs w:val="28"/>
          <w:bdr w:val="none" w:sz="0" w:space="0" w:color="auto" w:frame="1"/>
          <w:lang w:eastAsia="ru-RU"/>
        </w:rPr>
        <w:t xml:space="preserve"> собственно звукопровода ЛЗ</w:t>
      </w:r>
      <w:r w:rsidRPr="00BF3164">
        <w:rPr>
          <w:rFonts w:ascii="Times New Roman" w:eastAsia="Times New Roman" w:hAnsi="Times New Roman"/>
          <w:color w:val="30373B"/>
          <w:sz w:val="28"/>
          <w:szCs w:val="28"/>
          <w:bdr w:val="none" w:sz="0" w:space="0" w:color="auto" w:frame="1"/>
          <w:lang w:eastAsia="ru-RU"/>
        </w:rPr>
        <w:t xml:space="preserve">, так и подложки для формирования структуры усилительных каскадов, например, в частотно избирательных микросборках на основе </w:t>
      </w:r>
      <w:r w:rsidR="00BF45C8">
        <w:rPr>
          <w:rFonts w:ascii="Times New Roman" w:eastAsia="Times New Roman" w:hAnsi="Times New Roman"/>
          <w:color w:val="30373B"/>
          <w:sz w:val="28"/>
          <w:szCs w:val="28"/>
          <w:bdr w:val="none" w:sz="0" w:space="0" w:color="auto" w:frame="1"/>
          <w:lang w:eastAsia="ru-RU"/>
        </w:rPr>
        <w:t>ЛЗ</w:t>
      </w:r>
      <w:r w:rsidRPr="00BF3164">
        <w:rPr>
          <w:rFonts w:ascii="Times New Roman" w:eastAsia="Times New Roman" w:hAnsi="Times New Roman"/>
          <w:color w:val="30373B"/>
          <w:sz w:val="28"/>
          <w:szCs w:val="28"/>
          <w:bdr w:val="none" w:sz="0" w:space="0" w:color="auto" w:frame="1"/>
          <w:lang w:eastAsia="ru-RU"/>
        </w:rPr>
        <w:t xml:space="preserve"> ПАВ. Благодаря высокой скорости ПАВ пленки AlN перспективны для высокочастотных </w:t>
      </w:r>
      <w:r w:rsidR="004264B5">
        <w:rPr>
          <w:rFonts w:ascii="Times New Roman" w:eastAsia="Times New Roman" w:hAnsi="Times New Roman"/>
          <w:color w:val="30373B"/>
          <w:sz w:val="28"/>
          <w:szCs w:val="28"/>
          <w:bdr w:val="none" w:sz="0" w:space="0" w:color="auto" w:frame="1"/>
          <w:lang w:eastAsia="ru-RU"/>
        </w:rPr>
        <w:t>ЛЗ</w:t>
      </w:r>
      <w:r w:rsidRPr="00BF3164">
        <w:rPr>
          <w:rFonts w:ascii="Times New Roman" w:eastAsia="Times New Roman" w:hAnsi="Times New Roman"/>
          <w:color w:val="30373B"/>
          <w:sz w:val="28"/>
          <w:szCs w:val="28"/>
          <w:bdr w:val="none" w:sz="0" w:space="0" w:color="auto" w:frame="1"/>
          <w:lang w:eastAsia="ru-RU"/>
        </w:rPr>
        <w:t>.</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Кроме монокристаллических пьезоэлектриков, для изг</w:t>
      </w:r>
      <w:r w:rsidR="00BF45C8">
        <w:rPr>
          <w:rFonts w:ascii="Times New Roman" w:eastAsia="Times New Roman" w:hAnsi="Times New Roman"/>
          <w:color w:val="30373B"/>
          <w:sz w:val="28"/>
          <w:szCs w:val="28"/>
          <w:lang w:eastAsia="ru-RU"/>
        </w:rPr>
        <w:t>отовления звукопроводов ЛЗ</w:t>
      </w:r>
      <w:r w:rsidRPr="00BF3164">
        <w:rPr>
          <w:rFonts w:ascii="Times New Roman" w:eastAsia="Times New Roman" w:hAnsi="Times New Roman"/>
          <w:color w:val="30373B"/>
          <w:sz w:val="28"/>
          <w:szCs w:val="28"/>
          <w:lang w:eastAsia="ru-RU"/>
        </w:rPr>
        <w:t xml:space="preserve"> ПАВ могут найти применение поликристаллические материалы. Пьезокерамики почти на порядок дешевле монокристаллов, их свойства легко управляются путем изменения химического состава и введения модификаторов. Кроме того, из пьезокерамики возможно изготовление заготовок для звукопроводов различной конфигурации, в том числе и крупногабаритных.</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lastRenderedPageBreak/>
        <w:t xml:space="preserve">Принципиальными недостатками пьезокерамик, по сравнению с монокристаллами, является значительное затухание распространяющихся ПАВ, резко увеличивающееся счастотой, и пористость поверхности, приводящая к замыканию электродов преобразователей фильтра после металлизации фотолитографии. Оба эти недостатка объясняются зернистостью структуры пьезокерамик. Технологический процесс изготовления звукопроводов </w:t>
      </w:r>
      <w:r w:rsidR="004264B5">
        <w:rPr>
          <w:rFonts w:ascii="Times New Roman" w:eastAsia="Times New Roman" w:hAnsi="Times New Roman"/>
          <w:color w:val="30373B"/>
          <w:sz w:val="28"/>
          <w:szCs w:val="28"/>
          <w:lang w:eastAsia="ru-RU"/>
        </w:rPr>
        <w:t>ЛЗ</w:t>
      </w:r>
      <w:r w:rsidRPr="00BF3164">
        <w:rPr>
          <w:rFonts w:ascii="Times New Roman" w:eastAsia="Times New Roman" w:hAnsi="Times New Roman"/>
          <w:color w:val="30373B"/>
          <w:sz w:val="28"/>
          <w:szCs w:val="28"/>
          <w:lang w:eastAsia="ru-RU"/>
        </w:rPr>
        <w:t xml:space="preserve"> ПАВ в случае использования монокристаллических материалов состоит из следующих основных операций: ориентировки кристаллов и распиловки, предварительной шлифовки заготовок по контуру и по плоскости, точной шлифовки по плоскости, полировки рабочей плоскости. Звукопроводы из пьезокерамики перед распиловкой или шлифовкой поляризуются. При необходимости на нерабочей плоскости звукопроводов выполняются скосы, насечки, канавки и т.д., а торцевые ребра звукопроводов закругляются по радиусу или на них также наносятся насечки. Пазы, прорези, насечки выполняются алмазными дисками с внешней режущей кромкой или ультразвуком.</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После ориентировки монокристаллы распиливаются сначала на параллельные секции, положения главных плоскостей которых относительно кристаллографических осей определяются необходимым направлением среза. Затем секции разрезаются на заготовки по габаритам, соответствующим отдельным звукопроводам. К качеству обработки рабочей поверхности звукопровода предъявляются высокие требования. Например, на ней должны отсутствовать царапины, сколы, раковины; чистота рабочей поверхности должна соответствоватьклассу</w:t>
      </w:r>
      <w:r w:rsidRPr="00BF3164">
        <w:rPr>
          <w:rFonts w:ascii="Cambria Math" w:eastAsia="Times New Roman" w:hAnsi="Cambria Math" w:cs="Cambria Math"/>
          <w:color w:val="30373B"/>
          <w:sz w:val="28"/>
          <w:szCs w:val="28"/>
          <w:bdr w:val="none" w:sz="0" w:space="0" w:color="auto" w:frame="1"/>
          <w:lang w:eastAsia="ru-RU"/>
        </w:rPr>
        <w:t>∇</w:t>
      </w:r>
      <w:r w:rsidRPr="00BF3164">
        <w:rPr>
          <w:rFonts w:ascii="Times New Roman" w:eastAsia="Times New Roman" w:hAnsi="Times New Roman"/>
          <w:color w:val="30373B"/>
          <w:sz w:val="28"/>
          <w:szCs w:val="28"/>
          <w:bdr w:val="none" w:sz="0" w:space="0" w:color="auto" w:frame="1"/>
          <w:lang w:eastAsia="ru-RU"/>
        </w:rPr>
        <w:t>13 - </w:t>
      </w:r>
      <w:r w:rsidRPr="00BF3164">
        <w:rPr>
          <w:rFonts w:ascii="Cambria Math" w:eastAsia="Times New Roman" w:hAnsi="Cambria Math" w:cs="Cambria Math"/>
          <w:color w:val="30373B"/>
          <w:sz w:val="28"/>
          <w:szCs w:val="28"/>
          <w:bdr w:val="none" w:sz="0" w:space="0" w:color="auto" w:frame="1"/>
          <w:lang w:eastAsia="ru-RU"/>
        </w:rPr>
        <w:t>∇</w:t>
      </w:r>
      <w:r w:rsidRPr="00BF3164">
        <w:rPr>
          <w:rFonts w:ascii="Times New Roman" w:eastAsia="Times New Roman" w:hAnsi="Times New Roman"/>
          <w:color w:val="30373B"/>
          <w:sz w:val="28"/>
          <w:szCs w:val="28"/>
          <w:bdr w:val="none" w:sz="0" w:space="0" w:color="auto" w:frame="1"/>
          <w:lang w:eastAsia="ru-RU"/>
        </w:rPr>
        <w:t xml:space="preserve">14 при неплоскостности не более 0,1…0,5 мкм. Эти требования объясняются рядом причин. Хорошая плоскостность поверхности обеспечивает плотное прилегание фотошаблона в процессе фотолитографии. Это, в свою очередь, позволяет повысить воспроизводимость мелких деталей структур фильтров. Качество поверхности звукопровода не только определяет разрешающую способность при формировании структур </w:t>
      </w:r>
      <w:r w:rsidR="004264B5">
        <w:rPr>
          <w:rFonts w:ascii="Times New Roman" w:eastAsia="Times New Roman" w:hAnsi="Times New Roman"/>
          <w:color w:val="30373B"/>
          <w:sz w:val="28"/>
          <w:szCs w:val="28"/>
          <w:bdr w:val="none" w:sz="0" w:space="0" w:color="auto" w:frame="1"/>
          <w:lang w:eastAsia="ru-RU"/>
        </w:rPr>
        <w:t>ЛЗ</w:t>
      </w:r>
      <w:r w:rsidRPr="00BF3164">
        <w:rPr>
          <w:rFonts w:ascii="Times New Roman" w:eastAsia="Times New Roman" w:hAnsi="Times New Roman"/>
          <w:color w:val="30373B"/>
          <w:sz w:val="28"/>
          <w:szCs w:val="28"/>
          <w:bdr w:val="none" w:sz="0" w:space="0" w:color="auto" w:frame="1"/>
          <w:lang w:eastAsia="ru-RU"/>
        </w:rPr>
        <w:t xml:space="preserve"> посредством фотолитографии, но и существенно </w:t>
      </w:r>
      <w:r w:rsidRPr="00BF3164">
        <w:rPr>
          <w:rFonts w:ascii="Times New Roman" w:eastAsia="Times New Roman" w:hAnsi="Times New Roman"/>
          <w:color w:val="30373B"/>
          <w:sz w:val="28"/>
          <w:szCs w:val="28"/>
          <w:bdr w:val="none" w:sz="0" w:space="0" w:color="auto" w:frame="1"/>
          <w:lang w:eastAsia="ru-RU"/>
        </w:rPr>
        <w:lastRenderedPageBreak/>
        <w:t>влияет на затухания ПАВ, особенно в пьезокерамических материалах, имеющих пористую структуру.</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Толщина звукопровода выбирается около </w:t>
      </w:r>
      <w:r w:rsidRPr="00BF3164">
        <w:rPr>
          <w:rFonts w:ascii="Times New Roman" w:eastAsia="Times New Roman" w:hAnsi="Times New Roman"/>
          <w:color w:val="30373B"/>
          <w:sz w:val="28"/>
          <w:szCs w:val="28"/>
          <w:bdr w:val="none" w:sz="0" w:space="0" w:color="auto" w:frame="1"/>
          <w:lang w:eastAsia="ru-RU"/>
        </w:rPr>
        <w:t>20λпов для умень</w:t>
      </w:r>
      <w:r w:rsidR="004264B5">
        <w:rPr>
          <w:rFonts w:ascii="Times New Roman" w:eastAsia="Times New Roman" w:hAnsi="Times New Roman"/>
          <w:color w:val="30373B"/>
          <w:sz w:val="28"/>
          <w:szCs w:val="28"/>
          <w:bdr w:val="none" w:sz="0" w:space="0" w:color="auto" w:frame="1"/>
          <w:lang w:eastAsia="ru-RU"/>
        </w:rPr>
        <w:t>шения влияния объемных</w:t>
      </w:r>
      <w:r w:rsidRPr="00BF3164">
        <w:rPr>
          <w:rFonts w:ascii="Times New Roman" w:eastAsia="Times New Roman" w:hAnsi="Times New Roman"/>
          <w:color w:val="30373B"/>
          <w:sz w:val="28"/>
          <w:szCs w:val="28"/>
          <w:bdr w:val="none" w:sz="0" w:space="0" w:color="auto" w:frame="1"/>
          <w:lang w:eastAsia="ru-RU"/>
        </w:rPr>
        <w:t>волн. </w:t>
      </w:r>
      <w:r w:rsidRPr="00BF3164">
        <w:rPr>
          <w:rFonts w:ascii="Times New Roman" w:eastAsia="Times New Roman" w:hAnsi="Times New Roman"/>
          <w:color w:val="30373B"/>
          <w:sz w:val="28"/>
          <w:szCs w:val="28"/>
          <w:bdr w:val="none" w:sz="0" w:space="0" w:color="auto" w:frame="1"/>
          <w:lang w:eastAsia="ru-RU"/>
        </w:rPr>
        <w:br/>
      </w:r>
    </w:p>
    <w:p w:rsidR="00213AC7" w:rsidRPr="004264B5" w:rsidRDefault="00C32ED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Pr>
          <w:rFonts w:ascii="Times New Roman" w:eastAsia="Times New Roman" w:hAnsi="Times New Roman"/>
          <w:bCs/>
          <w:color w:val="30373B"/>
          <w:sz w:val="28"/>
          <w:szCs w:val="28"/>
          <w:bdr w:val="none" w:sz="0" w:space="0" w:color="auto" w:frame="1"/>
          <w:lang w:eastAsia="ru-RU"/>
        </w:rPr>
        <w:t xml:space="preserve">  </w:t>
      </w:r>
      <w:r w:rsidR="00213AC7" w:rsidRPr="004264B5">
        <w:rPr>
          <w:rFonts w:ascii="Times New Roman" w:eastAsia="Times New Roman" w:hAnsi="Times New Roman"/>
          <w:bCs/>
          <w:color w:val="30373B"/>
          <w:sz w:val="28"/>
          <w:szCs w:val="28"/>
          <w:bdr w:val="none" w:sz="0" w:space="0" w:color="auto" w:frame="1"/>
          <w:lang w:eastAsia="ru-RU"/>
        </w:rPr>
        <w:t>5.2</w:t>
      </w:r>
      <w:r w:rsidR="004264B5">
        <w:rPr>
          <w:rFonts w:ascii="Times New Roman" w:eastAsia="Times New Roman" w:hAnsi="Times New Roman"/>
          <w:bCs/>
          <w:color w:val="30373B"/>
          <w:sz w:val="28"/>
          <w:szCs w:val="28"/>
          <w:bdr w:val="none" w:sz="0" w:space="0" w:color="auto" w:frame="1"/>
          <w:lang w:eastAsia="ru-RU"/>
        </w:rPr>
        <w:t>.</w:t>
      </w:r>
      <w:r w:rsidR="00213AC7" w:rsidRPr="004264B5">
        <w:rPr>
          <w:rFonts w:ascii="Times New Roman" w:eastAsia="Times New Roman" w:hAnsi="Times New Roman"/>
          <w:bCs/>
          <w:color w:val="30373B"/>
          <w:sz w:val="28"/>
          <w:szCs w:val="28"/>
          <w:bdr w:val="none" w:sz="0" w:space="0" w:color="auto" w:frame="1"/>
          <w:lang w:eastAsia="ru-RU"/>
        </w:rPr>
        <w:t xml:space="preserve"> Очистка и металлизация звукопроводов</w:t>
      </w:r>
      <w:r w:rsidR="00BF45C8">
        <w:rPr>
          <w:rFonts w:ascii="Times New Roman" w:eastAsia="Times New Roman" w:hAnsi="Times New Roman"/>
          <w:bCs/>
          <w:color w:val="30373B"/>
          <w:sz w:val="28"/>
          <w:szCs w:val="28"/>
          <w:bdr w:val="none" w:sz="0" w:space="0" w:color="auto" w:frame="1"/>
          <w:lang w:eastAsia="ru-RU"/>
        </w:rPr>
        <w:t>.</w:t>
      </w:r>
      <w:r w:rsidR="00213AC7" w:rsidRPr="004264B5">
        <w:rPr>
          <w:rFonts w:ascii="Times New Roman" w:eastAsia="Times New Roman" w:hAnsi="Times New Roman"/>
          <w:color w:val="30373B"/>
          <w:sz w:val="28"/>
          <w:szCs w:val="28"/>
          <w:lang w:eastAsia="ru-RU"/>
        </w:rPr>
        <w:t> </w:t>
      </w:r>
    </w:p>
    <w:p w:rsidR="00213AC7" w:rsidRPr="00BF3164" w:rsidRDefault="004264B5"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Pr>
          <w:rFonts w:ascii="Times New Roman" w:eastAsia="Times New Roman" w:hAnsi="Times New Roman"/>
          <w:color w:val="30373B"/>
          <w:sz w:val="28"/>
          <w:szCs w:val="28"/>
          <w:lang w:eastAsia="ru-RU"/>
        </w:rPr>
        <w:t xml:space="preserve"> </w:t>
      </w:r>
      <w:r w:rsidR="00213AC7" w:rsidRPr="00BF3164">
        <w:rPr>
          <w:rFonts w:ascii="Times New Roman" w:eastAsia="Times New Roman" w:hAnsi="Times New Roman"/>
          <w:color w:val="30373B"/>
          <w:sz w:val="28"/>
          <w:szCs w:val="28"/>
          <w:lang w:eastAsia="ru-RU"/>
        </w:rPr>
        <w:t>Независимо от выбранного метода последующего формирования встречноштыревых структур преобразователей, на поверхность звукопроводов должно быть нанесено проводящее покрытие, к которому предъявляются требования минимального электрического сопротивления, высокой адгезии, однородности по структуре, составу, толщине, отсутствия проколов, наплывов, царапин и т.п., коррозионной стойкости, хорошей растворимости в травителе, технологичности, стабильности основных физико-химических свойств пленки от партии к партии и др. Дополнительными требованиями являются: малое различие акустических сопротивлений материала металлизации Zм и звукопровода Z , низкая удельная плотность во избежание сильных отражений и слабые дисперсионные свойства.</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Для получения хорошей адгезии воспроизводимости электрофизических свойств нанесенных металлических пленок поверхность звукопровода должна быть хорошо очищена, причем способ очистки в большей степени зависит от метода последующей металлизации. Процедуру очистки можно разделить на этапы предварительной и окончательной очистки. Способ предварительной очистки зависит от характера загрязнений и химических свойств подложки. Основными загрязнениями обычно являются следы масел, жира, отпечатки пальцев, пушинки, разнообразные пылевые частицы. Последовательность операций предварительной очистки может изменяться в широких пределах, а для окончательной, наоборот, должна оставаться неизменной.</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Химическая окончательная очистка предусматривает ультразвуковую мойку в горячей воде с растворенным в ней моющим средством, а затем длительное промывание в горячей воде наивысшей достижимой чистоты.</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lastRenderedPageBreak/>
        <w:t xml:space="preserve">Наиболее широко при изготовлении </w:t>
      </w:r>
      <w:r w:rsidR="004264B5">
        <w:rPr>
          <w:rFonts w:ascii="Times New Roman" w:eastAsia="Times New Roman" w:hAnsi="Times New Roman"/>
          <w:color w:val="30373B"/>
          <w:sz w:val="28"/>
          <w:szCs w:val="28"/>
          <w:lang w:eastAsia="ru-RU"/>
        </w:rPr>
        <w:t>ЛЗ</w:t>
      </w:r>
      <w:r w:rsidRPr="00BF3164">
        <w:rPr>
          <w:rFonts w:ascii="Times New Roman" w:eastAsia="Times New Roman" w:hAnsi="Times New Roman"/>
          <w:color w:val="30373B"/>
          <w:sz w:val="28"/>
          <w:szCs w:val="28"/>
          <w:lang w:eastAsia="ru-RU"/>
        </w:rPr>
        <w:t xml:space="preserve"> ПАВ используются алюминий, серебро, золото, иногда медь с защитой никелем. Некоторые электрофизические, акустические и дисперсионные свойства материалов приведены в табл. П2. Учитывая, что алюминий дешев и позволяет получить сравнительно низкое сопротивление пленочных проводников, в </w:t>
      </w:r>
      <w:r w:rsidR="004264B5">
        <w:rPr>
          <w:rFonts w:ascii="Times New Roman" w:eastAsia="Times New Roman" w:hAnsi="Times New Roman"/>
          <w:color w:val="30373B"/>
          <w:sz w:val="28"/>
          <w:szCs w:val="28"/>
          <w:lang w:eastAsia="ru-RU"/>
        </w:rPr>
        <w:t>ЛЗ</w:t>
      </w:r>
      <w:r w:rsidRPr="00BF3164">
        <w:rPr>
          <w:rFonts w:ascii="Times New Roman" w:eastAsia="Times New Roman" w:hAnsi="Times New Roman"/>
          <w:color w:val="30373B"/>
          <w:sz w:val="28"/>
          <w:szCs w:val="28"/>
          <w:lang w:eastAsia="ru-RU"/>
        </w:rPr>
        <w:t xml:space="preserve"> ПАВ как со звукопроводами из кварца, так и ниобата лития и пьезокерамики, наиболее часто используется алюминиевое покрытие. Медное или золотое покрытие с подслоем хрома хорошо сочетается с германатом висмута.</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С целью получения хорошей электропроводности при незначительных дисперсионных искажениях и для надежности присоединения золотых проводников, например, методом сварки со сдвоенным электродом толщину пленки контактных шин следует выбирать в пределах 250…300 нм. Толщина электродов ВШП может быть уменьшена до 100…200 нм. Для улучшения адгезии алюминия целесообразно использовать подслой ванадия толщиной 30 нм, что позволяет обойтись одним травителем и проводить только одноэтапную фотолитографию.</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Для осаждения пленок из алюминия, меди, золота, серебра наиболее часто используется термовакуумное напыление. Применение электроннолучевого испарения из тигля этих материалов, например алюминия, позволяет существенно улучшить адгезию к поверхности звукопровода и отказаться от адгезионного подслоя. Катодное и магнетронное распыление обычно используется для получения пленок тугоплавких металлов и диэлектриков. Химическое осаждение применяется, главным образом, для металлизации крупногабаритных звукопроводов длиной свыше 100…180 мм.</w:t>
      </w: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t>При термовакуумном напылении, например, алюминии янаниобат лития или кварц, очищенные звукопроводы сначала прогреваются при температуре 250 ±10°Свтечение 10 ±1 мин для удаления мономолекулярных загрязнений, а так же для снятия механических напряжений и выравнивания потенциального рельефа поверхности. Дл ябольшинства пьезокерамик недопустим перегрев выше 100…430 °С.</w:t>
      </w:r>
    </w:p>
    <w:p w:rsidR="00213AC7"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r w:rsidRPr="00BF3164">
        <w:rPr>
          <w:rFonts w:ascii="Times New Roman" w:eastAsia="Times New Roman" w:hAnsi="Times New Roman"/>
          <w:color w:val="30373B"/>
          <w:sz w:val="28"/>
          <w:szCs w:val="28"/>
          <w:lang w:eastAsia="ru-RU"/>
        </w:rPr>
        <w:lastRenderedPageBreak/>
        <w:t>После этого звукопроводы охлаждаются до температуры 130 ±10 °С с целью получения малого удельного сопротивления на пыляемых слоев ванадия и алюминия и производится распыление указанных материалов.</w:t>
      </w:r>
    </w:p>
    <w:p w:rsidR="00213AC7" w:rsidRPr="00E9656A" w:rsidRDefault="00213AC7" w:rsidP="00213AC7">
      <w:pPr>
        <w:widowControl w:val="0"/>
        <w:autoSpaceDE w:val="0"/>
        <w:autoSpaceDN w:val="0"/>
        <w:adjustRightInd w:val="0"/>
        <w:spacing w:line="360" w:lineRule="auto"/>
        <w:ind w:left="142"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изготовления </w:t>
      </w:r>
      <w:r w:rsidR="004264B5">
        <w:rPr>
          <w:rFonts w:ascii="Times New Roman" w:eastAsia="Times New Roman" w:hAnsi="Times New Roman"/>
          <w:sz w:val="28"/>
          <w:szCs w:val="28"/>
          <w:lang w:eastAsia="ru-RU"/>
        </w:rPr>
        <w:t>ЛЗ</w:t>
      </w:r>
      <w:r w:rsidRPr="00E9656A">
        <w:rPr>
          <w:rFonts w:ascii="Times New Roman" w:eastAsia="Times New Roman" w:hAnsi="Times New Roman"/>
          <w:sz w:val="28"/>
          <w:szCs w:val="28"/>
          <w:lang w:eastAsia="ru-RU"/>
        </w:rPr>
        <w:t xml:space="preserve"> на ПАВ применяется прямой метод контактной фотолитографии. В качестве фоторезиста применяется следующие позитивные фоторезисты – ФП-348, ФП-РН-7, ФП-333, которые тщательно фильтруются и подвергаются скоростному центрифугированию. Толщина наносимого слоя фоторезиста должна составлять не более 0,4-0,8 мкм. После осажденные пленки фоторезиста подвергаются сушке в термокамере типа ТК-1 или сушильном шкафу. При совмещении фотошаблона со звукопроводом при экспонировании применяется метод контактного совмещения, в качестве источника излучения используется ртутно-кварцевые лампы высокого и сверхвысокого давления типов       ДРШ-100, ДРШ-250, ДРШ-500. Проявление участка фоторезиста ФП-383 и         ФП-РН-7 осуществляется в 2-3% водном растворе тринатрифосфата с глицерином. Щелочи пригодные для проявления фоторезиста ФП-383.</w:t>
      </w:r>
    </w:p>
    <w:p w:rsidR="00213AC7" w:rsidRDefault="00213AC7" w:rsidP="00213AC7">
      <w:pPr>
        <w:widowControl w:val="0"/>
        <w:autoSpaceDE w:val="0"/>
        <w:autoSpaceDN w:val="0"/>
        <w:adjustRightInd w:val="0"/>
        <w:spacing w:line="360" w:lineRule="auto"/>
        <w:ind w:left="142" w:firstLine="708"/>
        <w:jc w:val="both"/>
        <w:rPr>
          <w:rFonts w:ascii="Times New Roman" w:eastAsia="Times New Roman" w:hAnsi="Times New Roman"/>
          <w:sz w:val="28"/>
          <w:szCs w:val="28"/>
          <w:lang w:eastAsia="ru-RU"/>
        </w:rPr>
      </w:pPr>
      <w:r w:rsidRPr="00E9656A">
        <w:rPr>
          <w:rFonts w:ascii="Times New Roman" w:eastAsia="Times New Roman" w:hAnsi="Times New Roman"/>
          <w:sz w:val="28"/>
          <w:szCs w:val="28"/>
          <w:lang w:eastAsia="ru-RU"/>
        </w:rPr>
        <w:t>Зву</w:t>
      </w:r>
      <w:r>
        <w:rPr>
          <w:rFonts w:ascii="Times New Roman" w:eastAsia="Times New Roman" w:hAnsi="Times New Roman"/>
          <w:sz w:val="28"/>
          <w:szCs w:val="28"/>
          <w:lang w:eastAsia="ru-RU"/>
        </w:rPr>
        <w:t>копрово</w:t>
      </w:r>
      <w:r w:rsidRPr="00E9656A">
        <w:rPr>
          <w:rFonts w:ascii="Times New Roman" w:eastAsia="Times New Roman" w:hAnsi="Times New Roman"/>
          <w:sz w:val="28"/>
          <w:szCs w:val="28"/>
          <w:lang w:eastAsia="ru-RU"/>
        </w:rPr>
        <w:t>д с проявленным фоторезистом тщательно промывается водой и потом сушится на центрифуге, время сушки при температуре 90</w:t>
      </w:r>
      <w:r w:rsidRPr="00E9656A">
        <w:rPr>
          <w:rFonts w:ascii="Times New Roman" w:eastAsia="Times New Roman" w:hAnsi="Times New Roman"/>
          <w:sz w:val="28"/>
          <w:szCs w:val="28"/>
          <w:vertAlign w:val="superscript"/>
          <w:lang w:eastAsia="ru-RU"/>
        </w:rPr>
        <w:t>0</w:t>
      </w:r>
      <w:r w:rsidRPr="00E9656A">
        <w:rPr>
          <w:rFonts w:ascii="Times New Roman" w:eastAsia="Times New Roman" w:hAnsi="Times New Roman"/>
          <w:sz w:val="28"/>
          <w:szCs w:val="28"/>
          <w:lang w:eastAsia="ru-RU"/>
        </w:rPr>
        <w:t>С-115 минут, затем при 140</w:t>
      </w:r>
      <w:r w:rsidRPr="00E9656A">
        <w:rPr>
          <w:rFonts w:ascii="Times New Roman" w:eastAsia="Times New Roman" w:hAnsi="Times New Roman"/>
          <w:sz w:val="28"/>
          <w:szCs w:val="28"/>
          <w:vertAlign w:val="superscript"/>
          <w:lang w:eastAsia="ru-RU"/>
        </w:rPr>
        <w:t>0</w:t>
      </w:r>
      <w:r w:rsidRPr="00E9656A">
        <w:rPr>
          <w:rFonts w:ascii="Times New Roman" w:eastAsia="Times New Roman" w:hAnsi="Times New Roman"/>
          <w:sz w:val="28"/>
          <w:szCs w:val="28"/>
          <w:lang w:eastAsia="ru-RU"/>
        </w:rPr>
        <w:t>С-30 минут.</w:t>
      </w:r>
      <w:r>
        <w:rPr>
          <w:rFonts w:ascii="Times New Roman" w:eastAsia="Times New Roman" w:hAnsi="Times New Roman"/>
          <w:sz w:val="28"/>
          <w:szCs w:val="28"/>
          <w:lang w:eastAsia="ru-RU"/>
        </w:rPr>
        <w:t xml:space="preserve"> Затем проводится травление открытых участков металлической пленки, в результате чего формируются структура ВШП фильтра. В заключении, остатки фоторезиста смываются с помощью органических растворителей, после чего проводится промывка и сушка готового звукопровода фильтра на ПАВ.</w:t>
      </w:r>
    </w:p>
    <w:p w:rsidR="00213AC7" w:rsidRDefault="00213AC7" w:rsidP="00213AC7">
      <w:pPr>
        <w:shd w:val="clear" w:color="auto" w:fill="FFFFFF"/>
        <w:spacing w:line="360" w:lineRule="auto"/>
        <w:jc w:val="both"/>
        <w:textAlignment w:val="baseline"/>
        <w:rPr>
          <w:rFonts w:ascii="Times New Roman" w:eastAsia="Times New Roman" w:hAnsi="Times New Roman"/>
          <w:b/>
          <w:color w:val="30373B"/>
          <w:sz w:val="28"/>
          <w:szCs w:val="28"/>
          <w:lang w:eastAsia="ru-RU"/>
        </w:rPr>
      </w:pPr>
    </w:p>
    <w:p w:rsidR="00213AC7" w:rsidRPr="00E9656A" w:rsidRDefault="00213AC7" w:rsidP="00213AC7">
      <w:pPr>
        <w:shd w:val="clear" w:color="auto" w:fill="FFFFFF"/>
        <w:spacing w:line="360" w:lineRule="auto"/>
        <w:jc w:val="both"/>
        <w:textAlignment w:val="baseline"/>
        <w:rPr>
          <w:rFonts w:ascii="Times New Roman" w:eastAsia="Times New Roman" w:hAnsi="Times New Roman"/>
          <w:b/>
          <w:color w:val="30373B"/>
          <w:sz w:val="28"/>
          <w:szCs w:val="28"/>
          <w:lang w:eastAsia="ru-RU"/>
        </w:rPr>
      </w:pPr>
      <w:r w:rsidRPr="00E9656A">
        <w:rPr>
          <w:rFonts w:ascii="Times New Roman" w:eastAsia="Times New Roman" w:hAnsi="Times New Roman"/>
          <w:b/>
          <w:color w:val="30373B"/>
          <w:sz w:val="28"/>
          <w:szCs w:val="28"/>
          <w:lang w:eastAsia="ru-RU"/>
        </w:rPr>
        <w:t xml:space="preserve"> </w:t>
      </w:r>
      <w:r w:rsidR="004264B5">
        <w:rPr>
          <w:rFonts w:ascii="Times New Roman" w:eastAsia="Times New Roman" w:hAnsi="Times New Roman"/>
          <w:b/>
          <w:color w:val="30373B"/>
          <w:sz w:val="28"/>
          <w:szCs w:val="28"/>
          <w:lang w:eastAsia="ru-RU"/>
        </w:rPr>
        <w:t xml:space="preserve">  </w:t>
      </w:r>
      <w:r w:rsidRPr="004264B5">
        <w:rPr>
          <w:rFonts w:ascii="Times New Roman" w:eastAsia="Times New Roman" w:hAnsi="Times New Roman"/>
          <w:sz w:val="28"/>
          <w:szCs w:val="28"/>
          <w:lang w:eastAsia="ru-RU"/>
        </w:rPr>
        <w:t>5.</w:t>
      </w:r>
      <w:r w:rsidR="004264B5" w:rsidRPr="004264B5">
        <w:rPr>
          <w:rFonts w:ascii="Times New Roman" w:eastAsia="Times New Roman" w:hAnsi="Times New Roman"/>
          <w:sz w:val="28"/>
          <w:szCs w:val="28"/>
          <w:lang w:eastAsia="ru-RU"/>
        </w:rPr>
        <w:t>3. Сборка и герметизация ЛЗ</w:t>
      </w:r>
      <w:r w:rsidRPr="004264B5">
        <w:rPr>
          <w:rFonts w:ascii="Times New Roman" w:eastAsia="Times New Roman" w:hAnsi="Times New Roman"/>
          <w:sz w:val="28"/>
          <w:szCs w:val="28"/>
          <w:lang w:eastAsia="ru-RU"/>
        </w:rPr>
        <w:t xml:space="preserve"> на ПАВ</w:t>
      </w:r>
      <w:r w:rsidRPr="004264B5">
        <w:rPr>
          <w:rFonts w:ascii="Times New Roman" w:eastAsia="Times New Roman" w:hAnsi="Times New Roman"/>
          <w:b/>
          <w:sz w:val="28"/>
          <w:szCs w:val="28"/>
          <w:lang w:eastAsia="ru-RU"/>
        </w:rPr>
        <w:t>.</w:t>
      </w:r>
    </w:p>
    <w:p w:rsidR="00213AC7" w:rsidRPr="0054460F"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Заключительным этапом изготовления ПАВ – устройств является помещение звукопровода с нанесенными на него ВШП в корпус и его герметизация. </w:t>
      </w:r>
      <w:r w:rsidRPr="0054460F">
        <w:rPr>
          <w:rFonts w:ascii="Times New Roman" w:eastAsia="Times New Roman" w:hAnsi="Times New Roman"/>
          <w:color w:val="000000"/>
          <w:sz w:val="28"/>
          <w:szCs w:val="28"/>
          <w:lang w:eastAsia="ru-RU"/>
        </w:rPr>
        <w:t>Корпуса предназначены для з</w:t>
      </w:r>
      <w:r>
        <w:rPr>
          <w:rFonts w:ascii="Times New Roman" w:eastAsia="Times New Roman" w:hAnsi="Times New Roman"/>
          <w:color w:val="000000"/>
          <w:sz w:val="28"/>
          <w:szCs w:val="28"/>
          <w:lang w:eastAsia="ru-RU"/>
        </w:rPr>
        <w:t>ащиты элементов и компонентов ПАВ - устройства</w:t>
      </w:r>
      <w:r w:rsidRPr="0054460F">
        <w:rPr>
          <w:rFonts w:ascii="Times New Roman" w:eastAsia="Times New Roman" w:hAnsi="Times New Roman"/>
          <w:color w:val="000000"/>
          <w:sz w:val="28"/>
          <w:szCs w:val="28"/>
          <w:lang w:eastAsia="ru-RU"/>
        </w:rPr>
        <w:t xml:space="preserve"> от климати</w:t>
      </w:r>
      <w:r w:rsidRPr="0054460F">
        <w:rPr>
          <w:rFonts w:ascii="Times New Roman" w:eastAsia="Times New Roman" w:hAnsi="Times New Roman"/>
          <w:color w:val="000000"/>
          <w:sz w:val="28"/>
          <w:szCs w:val="28"/>
          <w:lang w:eastAsia="ru-RU"/>
        </w:rPr>
        <w:softHyphen/>
        <w:t xml:space="preserve">ческих (влага, газы) и механических воздействий и </w:t>
      </w:r>
      <w:r w:rsidRPr="0054460F">
        <w:rPr>
          <w:rFonts w:ascii="Times New Roman" w:eastAsia="Times New Roman" w:hAnsi="Times New Roman"/>
          <w:color w:val="000000"/>
          <w:sz w:val="28"/>
          <w:szCs w:val="28"/>
          <w:lang w:eastAsia="ru-RU"/>
        </w:rPr>
        <w:lastRenderedPageBreak/>
        <w:t>светового облучения. Корпус обес</w:t>
      </w:r>
      <w:r w:rsidRPr="0054460F">
        <w:rPr>
          <w:rFonts w:ascii="Times New Roman" w:eastAsia="Times New Roman" w:hAnsi="Times New Roman"/>
          <w:color w:val="000000"/>
          <w:sz w:val="28"/>
          <w:szCs w:val="28"/>
          <w:lang w:eastAsia="ru-RU"/>
        </w:rPr>
        <w:softHyphen/>
        <w:t>печивает эффективный отвод тепла от тепловыделяющих элементов и компонентов</w:t>
      </w:r>
      <w:r>
        <w:rPr>
          <w:rFonts w:ascii="Times New Roman" w:eastAsia="Times New Roman" w:hAnsi="Times New Roman"/>
          <w:color w:val="000000"/>
          <w:sz w:val="28"/>
          <w:szCs w:val="28"/>
          <w:lang w:eastAsia="ru-RU"/>
        </w:rPr>
        <w:t>.</w:t>
      </w:r>
      <w:r w:rsidRPr="0054460F">
        <w:rPr>
          <w:rFonts w:ascii="Times New Roman" w:eastAsia="Times New Roman" w:hAnsi="Times New Roman"/>
          <w:color w:val="000000"/>
          <w:sz w:val="28"/>
          <w:szCs w:val="28"/>
          <w:lang w:eastAsia="ru-RU"/>
        </w:rPr>
        <w:t xml:space="preserve"> Металлический корпус осуществляет также экранирование от воздейст</w:t>
      </w:r>
      <w:r w:rsidRPr="0054460F">
        <w:rPr>
          <w:rFonts w:ascii="Times New Roman" w:eastAsia="Times New Roman" w:hAnsi="Times New Roman"/>
          <w:color w:val="000000"/>
          <w:sz w:val="28"/>
          <w:szCs w:val="28"/>
          <w:lang w:eastAsia="ru-RU"/>
        </w:rPr>
        <w:softHyphen/>
        <w:t>вия электростатических, а в некоторых случаях и магнитных полей. Корпус имеет вы</w:t>
      </w:r>
      <w:r w:rsidRPr="0054460F">
        <w:rPr>
          <w:rFonts w:ascii="Times New Roman" w:eastAsia="Times New Roman" w:hAnsi="Times New Roman"/>
          <w:color w:val="000000"/>
          <w:sz w:val="28"/>
          <w:szCs w:val="28"/>
          <w:lang w:eastAsia="ru-RU"/>
        </w:rPr>
        <w:softHyphen/>
        <w:t>воды, с помощью которых микросхему монтируют на печатную пла</w:t>
      </w:r>
      <w:r>
        <w:rPr>
          <w:rFonts w:ascii="Times New Roman" w:eastAsia="Times New Roman" w:hAnsi="Times New Roman"/>
          <w:color w:val="000000"/>
          <w:sz w:val="28"/>
          <w:szCs w:val="28"/>
          <w:lang w:eastAsia="ru-RU"/>
        </w:rPr>
        <w:t>ту. Контактные площадки звукопровода</w:t>
      </w:r>
      <w:r w:rsidRPr="0054460F">
        <w:rPr>
          <w:rFonts w:ascii="Times New Roman" w:eastAsia="Times New Roman" w:hAnsi="Times New Roman"/>
          <w:color w:val="000000"/>
          <w:sz w:val="28"/>
          <w:szCs w:val="28"/>
          <w:lang w:eastAsia="ru-RU"/>
        </w:rPr>
        <w:t xml:space="preserve"> электрически соединены с выводами корпуса.</w:t>
      </w:r>
      <w:r>
        <w:rPr>
          <w:rFonts w:ascii="Times New Roman" w:eastAsia="Times New Roman" w:hAnsi="Times New Roman"/>
          <w:color w:val="000000"/>
          <w:sz w:val="28"/>
          <w:szCs w:val="28"/>
          <w:lang w:eastAsia="ru-RU"/>
        </w:rPr>
        <w:t xml:space="preserve"> </w:t>
      </w:r>
      <w:r w:rsidRPr="0054460F">
        <w:rPr>
          <w:rFonts w:ascii="Times New Roman" w:eastAsia="Times New Roman" w:hAnsi="Times New Roman"/>
          <w:color w:val="000000"/>
          <w:sz w:val="28"/>
          <w:szCs w:val="28"/>
          <w:lang w:eastAsia="ru-RU"/>
        </w:rPr>
        <w:t>В зависимости от материалов корпуса делятся на следующие типы: металлостеклянные, стеклянные, керамические, металлополимерные, пластмассовые, полимер</w:t>
      </w:r>
      <w:r w:rsidRPr="0054460F">
        <w:rPr>
          <w:rFonts w:ascii="Times New Roman" w:eastAsia="Times New Roman" w:hAnsi="Times New Roman"/>
          <w:color w:val="000000"/>
          <w:sz w:val="28"/>
          <w:szCs w:val="28"/>
          <w:lang w:eastAsia="ru-RU"/>
        </w:rPr>
        <w:softHyphen/>
        <w:t>ные.</w:t>
      </w:r>
    </w:p>
    <w:p w:rsidR="00213AC7" w:rsidRPr="0054460F" w:rsidRDefault="00213AC7" w:rsidP="00213AC7">
      <w:pPr>
        <w:shd w:val="clear" w:color="auto" w:fill="FFFFFF"/>
        <w:spacing w:before="120" w:line="360" w:lineRule="auto"/>
        <w:ind w:left="710"/>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Основные требования, предъявляемые к корпусу, следующие:</w:t>
      </w:r>
    </w:p>
    <w:p w:rsidR="00213AC7" w:rsidRPr="0054460F" w:rsidRDefault="00213AC7" w:rsidP="00213AC7">
      <w:pPr>
        <w:numPr>
          <w:ilvl w:val="0"/>
          <w:numId w:val="16"/>
        </w:numPr>
        <w:shd w:val="clear" w:color="auto" w:fill="FFFFFF"/>
        <w:tabs>
          <w:tab w:val="left" w:pos="562"/>
        </w:tabs>
        <w:spacing w:before="110" w:line="360" w:lineRule="auto"/>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механическая прочность и герметичность, обеспечивающие надежную защиту микросхемы от воздействия окружающей среды и механических повреждений;</w:t>
      </w:r>
    </w:p>
    <w:p w:rsidR="00213AC7" w:rsidRPr="0054460F" w:rsidRDefault="00213AC7" w:rsidP="00213AC7">
      <w:pPr>
        <w:numPr>
          <w:ilvl w:val="0"/>
          <w:numId w:val="16"/>
        </w:numPr>
        <w:shd w:val="clear" w:color="auto" w:fill="FFFFFF"/>
        <w:tabs>
          <w:tab w:val="left" w:pos="562"/>
        </w:tabs>
        <w:spacing w:line="360" w:lineRule="auto"/>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высокая теплопроводность;</w:t>
      </w:r>
    </w:p>
    <w:p w:rsidR="00213AC7" w:rsidRPr="0054460F" w:rsidRDefault="00213AC7" w:rsidP="00213AC7">
      <w:pPr>
        <w:numPr>
          <w:ilvl w:val="0"/>
          <w:numId w:val="16"/>
        </w:numPr>
        <w:shd w:val="clear" w:color="auto" w:fill="FFFFFF"/>
        <w:tabs>
          <w:tab w:val="left" w:pos="562"/>
        </w:tabs>
        <w:spacing w:line="360" w:lineRule="auto"/>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возможность надежного электрического соединения контактных площадок мик</w:t>
      </w:r>
      <w:r w:rsidRPr="0054460F">
        <w:rPr>
          <w:rFonts w:ascii="Times New Roman" w:eastAsia="Times New Roman" w:hAnsi="Times New Roman"/>
          <w:color w:val="000000"/>
          <w:sz w:val="28"/>
          <w:szCs w:val="28"/>
          <w:lang w:eastAsia="ru-RU"/>
        </w:rPr>
        <w:softHyphen/>
        <w:t>росхем с выводами корпуса;</w:t>
      </w:r>
    </w:p>
    <w:p w:rsidR="00213AC7" w:rsidRPr="0054460F" w:rsidRDefault="00213AC7" w:rsidP="00213AC7">
      <w:pPr>
        <w:numPr>
          <w:ilvl w:val="0"/>
          <w:numId w:val="16"/>
        </w:numPr>
        <w:shd w:val="clear" w:color="auto" w:fill="FFFFFF"/>
        <w:tabs>
          <w:tab w:val="left" w:pos="562"/>
        </w:tabs>
        <w:spacing w:line="360" w:lineRule="auto"/>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возможность надежного крепления микросхемы при монтаже в аппаратуре;</w:t>
      </w:r>
    </w:p>
    <w:p w:rsidR="00213AC7" w:rsidRPr="0054460F" w:rsidRDefault="00213AC7" w:rsidP="00213AC7">
      <w:pPr>
        <w:numPr>
          <w:ilvl w:val="0"/>
          <w:numId w:val="16"/>
        </w:numPr>
        <w:shd w:val="clear" w:color="auto" w:fill="FFFFFF"/>
        <w:tabs>
          <w:tab w:val="left" w:pos="562"/>
        </w:tabs>
        <w:spacing w:line="360" w:lineRule="auto"/>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простота изготовления и герметизации;</w:t>
      </w:r>
    </w:p>
    <w:p w:rsidR="00213AC7" w:rsidRPr="0054460F" w:rsidRDefault="00213AC7" w:rsidP="00213AC7">
      <w:pPr>
        <w:numPr>
          <w:ilvl w:val="0"/>
          <w:numId w:val="16"/>
        </w:numPr>
        <w:shd w:val="clear" w:color="auto" w:fill="FFFFFF"/>
        <w:tabs>
          <w:tab w:val="left" w:pos="562"/>
        </w:tabs>
        <w:spacing w:line="360" w:lineRule="auto"/>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низкая стоимость.</w:t>
      </w:r>
    </w:p>
    <w:p w:rsidR="00213AC7" w:rsidRPr="0054460F" w:rsidRDefault="00213AC7" w:rsidP="00213AC7">
      <w:pPr>
        <w:shd w:val="clear" w:color="auto" w:fill="FFFFFF"/>
        <w:spacing w:line="360" w:lineRule="auto"/>
        <w:ind w:left="14" w:right="5" w:firstLine="370"/>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Первые два требования обычно находятся в противоречии с двумя последними: пока не разработаны простые и дешевые корпуса, способные надежно защищать схему в тяжелых условиях эксплуатации. Испытания показыва</w:t>
      </w:r>
      <w:r>
        <w:rPr>
          <w:rFonts w:ascii="Times New Roman" w:eastAsia="Times New Roman" w:hAnsi="Times New Roman"/>
          <w:color w:val="000000"/>
          <w:sz w:val="28"/>
          <w:szCs w:val="28"/>
          <w:lang w:eastAsia="ru-RU"/>
        </w:rPr>
        <w:t xml:space="preserve">ют, что интенсивность отказав </w:t>
      </w:r>
      <w:r w:rsidRPr="0054460F">
        <w:rPr>
          <w:rFonts w:ascii="Times New Roman" w:eastAsia="Times New Roman" w:hAnsi="Times New Roman"/>
          <w:color w:val="000000"/>
          <w:sz w:val="28"/>
          <w:szCs w:val="28"/>
          <w:lang w:eastAsia="ru-RU"/>
        </w:rPr>
        <w:t xml:space="preserve"> в трудоемких и дорогостоящих керамических корпусах в 3 -10 раз ниже, чем в са</w:t>
      </w:r>
      <w:r w:rsidRPr="0054460F">
        <w:rPr>
          <w:rFonts w:ascii="Times New Roman" w:eastAsia="Times New Roman" w:hAnsi="Times New Roman"/>
          <w:color w:val="000000"/>
          <w:sz w:val="28"/>
          <w:szCs w:val="28"/>
          <w:lang w:eastAsia="ru-RU"/>
        </w:rPr>
        <w:softHyphen/>
        <w:t>мых дешевых полимерных корпусах. Высокая</w:t>
      </w:r>
      <w:r>
        <w:rPr>
          <w:rFonts w:ascii="Times New Roman" w:eastAsia="Times New Roman" w:hAnsi="Times New Roman"/>
          <w:color w:val="000000"/>
          <w:sz w:val="28"/>
          <w:szCs w:val="28"/>
          <w:lang w:eastAsia="ru-RU"/>
        </w:rPr>
        <w:t xml:space="preserve"> интенсивность отказов ПАВ - устройств</w:t>
      </w:r>
      <w:r w:rsidRPr="0054460F">
        <w:rPr>
          <w:rFonts w:ascii="Times New Roman" w:eastAsia="Times New Roman" w:hAnsi="Times New Roman"/>
          <w:color w:val="000000"/>
          <w:sz w:val="28"/>
          <w:szCs w:val="28"/>
          <w:lang w:eastAsia="ru-RU"/>
        </w:rPr>
        <w:t xml:space="preserve"> в по</w:t>
      </w:r>
      <w:r w:rsidRPr="0054460F">
        <w:rPr>
          <w:rFonts w:ascii="Times New Roman" w:eastAsia="Times New Roman" w:hAnsi="Times New Roman"/>
          <w:color w:val="000000"/>
          <w:sz w:val="28"/>
          <w:szCs w:val="28"/>
          <w:lang w:eastAsia="ru-RU"/>
        </w:rPr>
        <w:softHyphen/>
        <w:t>лимерных корпусах объясняется их низкой влагостойкостью. Молекулы воды, размеры которых порядка 3А, проникают внутрь корпуса не только по границам раздела корпус - вывод, но и через толщу полимера.</w:t>
      </w:r>
    </w:p>
    <w:p w:rsidR="00213AC7" w:rsidRPr="0054460F" w:rsidRDefault="00213AC7" w:rsidP="00213AC7">
      <w:pPr>
        <w:spacing w:line="360" w:lineRule="auto"/>
        <w:ind w:firstLine="720"/>
        <w:jc w:val="both"/>
        <w:rPr>
          <w:rFonts w:ascii="Times New Roman" w:eastAsia="Times New Roman" w:hAnsi="Times New Roman"/>
          <w:color w:val="000000"/>
          <w:sz w:val="28"/>
          <w:szCs w:val="28"/>
          <w:lang w:eastAsia="ru-RU"/>
        </w:rPr>
      </w:pPr>
      <w:r w:rsidRPr="0054460F">
        <w:rPr>
          <w:rFonts w:ascii="Times New Roman" w:eastAsia="Times New Roman" w:hAnsi="Times New Roman"/>
          <w:b/>
          <w:color w:val="000000"/>
          <w:sz w:val="28"/>
          <w:szCs w:val="28"/>
          <w:lang w:eastAsia="ru-RU"/>
        </w:rPr>
        <w:lastRenderedPageBreak/>
        <w:t>Обеспечение герметичности корпуса.</w:t>
      </w:r>
      <w:r w:rsidRPr="0054460F">
        <w:rPr>
          <w:rFonts w:ascii="Times New Roman" w:eastAsia="Times New Roman" w:hAnsi="Times New Roman"/>
          <w:color w:val="000000"/>
          <w:sz w:val="28"/>
          <w:szCs w:val="28"/>
          <w:lang w:eastAsia="ru-RU"/>
        </w:rPr>
        <w:t xml:space="preserve"> Элементы и компоненты, предна</w:t>
      </w:r>
      <w:r w:rsidRPr="0054460F">
        <w:rPr>
          <w:rFonts w:ascii="Times New Roman" w:eastAsia="Times New Roman" w:hAnsi="Times New Roman"/>
          <w:color w:val="000000"/>
          <w:sz w:val="28"/>
          <w:szCs w:val="28"/>
          <w:lang w:eastAsia="ru-RU"/>
        </w:rPr>
        <w:softHyphen/>
        <w:t>значенных для работы в условиях повышенной влажности и в атмосфере различных газовых сред, следует помещать в корпуса, обеспечивающие полную герметизацию. Герметичность корпуса достигается применением непроницаемых для влаги и газов материалов и вакуумплотным соединением этих материалов.</w:t>
      </w:r>
    </w:p>
    <w:p w:rsidR="00213AC7" w:rsidRDefault="00213AC7" w:rsidP="00213AC7">
      <w:pPr>
        <w:shd w:val="clear" w:color="auto" w:fill="FFFFFF"/>
        <w:spacing w:line="360" w:lineRule="auto"/>
        <w:jc w:val="both"/>
        <w:textAlignment w:val="baseline"/>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В конструкциях корпусов широко используются соединения металлов с метал</w:t>
      </w:r>
      <w:r w:rsidRPr="0054460F">
        <w:rPr>
          <w:rFonts w:ascii="Times New Roman" w:eastAsia="Times New Roman" w:hAnsi="Times New Roman"/>
          <w:color w:val="000000"/>
          <w:sz w:val="28"/>
          <w:szCs w:val="28"/>
          <w:lang w:eastAsia="ru-RU"/>
        </w:rPr>
        <w:softHyphen/>
        <w:t>лами, стеклом, керамикой и полимерами, керамики с керамикой и стеклом, стекла со стеклом и др. Высокотемпературные стекла и керамику обычно соединяют с помощью промежуточного слоя легкоплавкого стекла. Определенные трудности возникают при образовании вакуумплотных соединений металлов с керамикой и стеклом. Они обу</w:t>
      </w:r>
      <w:r w:rsidRPr="0054460F">
        <w:rPr>
          <w:rFonts w:ascii="Times New Roman" w:eastAsia="Times New Roman" w:hAnsi="Times New Roman"/>
          <w:color w:val="000000"/>
          <w:sz w:val="28"/>
          <w:szCs w:val="28"/>
          <w:lang w:eastAsia="ru-RU"/>
        </w:rPr>
        <w:softHyphen/>
        <w:t>словлены различными ТКЛР и коэффициентами теплопроводности. Дело в том, что при изготовлении корпуса, сборке микросхемы, эксплуатации детали конструкции подвергаются большим перепадам температуры. Из-за разницы ТКЛР и коэффициентов теплопроводности (разная скорость нагрева деталей) в элементах конструкции возни</w:t>
      </w:r>
      <w:r w:rsidRPr="0054460F">
        <w:rPr>
          <w:rFonts w:ascii="Times New Roman" w:eastAsia="Times New Roman" w:hAnsi="Times New Roman"/>
          <w:color w:val="000000"/>
          <w:sz w:val="28"/>
          <w:szCs w:val="28"/>
          <w:lang w:eastAsia="ru-RU"/>
        </w:rPr>
        <w:softHyphen/>
        <w:t>кают большие механические напряжения, приводящие к растрескиванию соединений и нарушению герметичности. Опыт показывает, что разница ТКЛР соединяемых мате</w:t>
      </w:r>
      <w:r w:rsidRPr="0054460F">
        <w:rPr>
          <w:rFonts w:ascii="Times New Roman" w:eastAsia="Times New Roman" w:hAnsi="Times New Roman"/>
          <w:color w:val="000000"/>
          <w:sz w:val="28"/>
          <w:szCs w:val="28"/>
          <w:lang w:eastAsia="ru-RU"/>
        </w:rPr>
        <w:softHyphen/>
        <w:t>риалов должна составлять 1•10</w:t>
      </w:r>
      <w:r w:rsidRPr="0054460F">
        <w:rPr>
          <w:rFonts w:ascii="Times New Roman" w:eastAsia="Times New Roman" w:hAnsi="Times New Roman"/>
          <w:color w:val="000000"/>
          <w:sz w:val="28"/>
          <w:szCs w:val="28"/>
          <w:vertAlign w:val="superscript"/>
          <w:lang w:eastAsia="ru-RU"/>
        </w:rPr>
        <w:t>-6</w:t>
      </w:r>
      <w:r w:rsidRPr="0054460F">
        <w:rPr>
          <w:rFonts w:ascii="Times New Roman" w:eastAsia="Times New Roman" w:hAnsi="Times New Roman"/>
          <w:color w:val="000000"/>
          <w:sz w:val="28"/>
          <w:szCs w:val="28"/>
          <w:lang w:eastAsia="ru-RU"/>
        </w:rPr>
        <w:t>°С</w:t>
      </w:r>
      <w:r w:rsidRPr="0054460F">
        <w:rPr>
          <w:rFonts w:ascii="Times New Roman" w:eastAsia="Times New Roman" w:hAnsi="Times New Roman"/>
          <w:color w:val="000000"/>
          <w:sz w:val="28"/>
          <w:szCs w:val="28"/>
          <w:vertAlign w:val="superscript"/>
          <w:lang w:eastAsia="ru-RU"/>
        </w:rPr>
        <w:t>-1</w:t>
      </w:r>
      <w:r w:rsidRPr="0054460F">
        <w:rPr>
          <w:rFonts w:ascii="Times New Roman" w:eastAsia="Times New Roman" w:hAnsi="Times New Roman"/>
          <w:color w:val="000000"/>
          <w:sz w:val="28"/>
          <w:szCs w:val="28"/>
          <w:lang w:eastAsia="ru-RU"/>
        </w:rPr>
        <w:t>.</w:t>
      </w:r>
    </w:p>
    <w:p w:rsidR="00213AC7" w:rsidRPr="0054460F" w:rsidRDefault="00213AC7" w:rsidP="00213AC7">
      <w:pPr>
        <w:spacing w:line="360" w:lineRule="auto"/>
        <w:ind w:firstLine="720"/>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В зависимости от конструкции корпуса в практике производства находят приме</w:t>
      </w:r>
      <w:r w:rsidRPr="0054460F">
        <w:rPr>
          <w:rFonts w:ascii="Times New Roman" w:eastAsia="Times New Roman" w:hAnsi="Times New Roman"/>
          <w:color w:val="000000"/>
          <w:sz w:val="28"/>
          <w:szCs w:val="28"/>
          <w:lang w:eastAsia="ru-RU"/>
        </w:rPr>
        <w:softHyphen/>
        <w:t>нение следующие способы герметизации: холодная сварка давлением, электроконтакт</w:t>
      </w:r>
      <w:r w:rsidRPr="0054460F">
        <w:rPr>
          <w:rFonts w:ascii="Times New Roman" w:eastAsia="Times New Roman" w:hAnsi="Times New Roman"/>
          <w:color w:val="000000"/>
          <w:sz w:val="28"/>
          <w:szCs w:val="28"/>
          <w:lang w:eastAsia="ru-RU"/>
        </w:rPr>
        <w:softHyphen/>
        <w:t>ная конденсаторная сварка, пайка, заливка компаундами, склеивание, опрессовка ком</w:t>
      </w:r>
      <w:r w:rsidRPr="0054460F">
        <w:rPr>
          <w:rFonts w:ascii="Times New Roman" w:eastAsia="Times New Roman" w:hAnsi="Times New Roman"/>
          <w:color w:val="000000"/>
          <w:sz w:val="28"/>
          <w:szCs w:val="28"/>
          <w:lang w:eastAsia="ru-RU"/>
        </w:rPr>
        <w:softHyphen/>
        <w:t>паундами.</w:t>
      </w:r>
    </w:p>
    <w:p w:rsidR="00213AC7" w:rsidRPr="0054460F" w:rsidRDefault="00213AC7" w:rsidP="00213AC7">
      <w:pPr>
        <w:shd w:val="clear" w:color="auto" w:fill="FFFFFF"/>
        <w:spacing w:before="110" w:line="360" w:lineRule="auto"/>
        <w:ind w:left="5" w:firstLine="701"/>
        <w:jc w:val="both"/>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В зависимости от применяемых материалов и конструктивных особенно</w:t>
      </w:r>
      <w:r>
        <w:rPr>
          <w:rFonts w:ascii="Times New Roman" w:eastAsia="Times New Roman" w:hAnsi="Times New Roman"/>
          <w:color w:val="000000"/>
          <w:sz w:val="28"/>
          <w:szCs w:val="28"/>
          <w:lang w:eastAsia="ru-RU"/>
        </w:rPr>
        <w:t>стей ПАВ - устройства</w:t>
      </w:r>
      <w:r w:rsidRPr="0054460F">
        <w:rPr>
          <w:rFonts w:ascii="Times New Roman" w:eastAsia="Times New Roman" w:hAnsi="Times New Roman"/>
          <w:color w:val="000000"/>
          <w:sz w:val="28"/>
          <w:szCs w:val="28"/>
          <w:lang w:eastAsia="ru-RU"/>
        </w:rPr>
        <w:t xml:space="preserve"> используют следующие методы соединений:</w:t>
      </w:r>
    </w:p>
    <w:p w:rsidR="00213AC7" w:rsidRPr="0054460F" w:rsidRDefault="00213AC7" w:rsidP="00213AC7">
      <w:pPr>
        <w:keepNext/>
        <w:numPr>
          <w:ilvl w:val="0"/>
          <w:numId w:val="17"/>
        </w:numPr>
        <w:spacing w:line="360" w:lineRule="auto"/>
        <w:outlineLvl w:val="4"/>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val="en-US" w:eastAsia="ru-RU"/>
        </w:rPr>
        <w:t>C</w:t>
      </w:r>
      <w:r w:rsidRPr="0054460F">
        <w:rPr>
          <w:rFonts w:ascii="Times New Roman" w:eastAsia="Times New Roman" w:hAnsi="Times New Roman"/>
          <w:color w:val="000000"/>
          <w:sz w:val="28"/>
          <w:szCs w:val="28"/>
          <w:lang w:eastAsia="ru-RU"/>
        </w:rPr>
        <w:t>варка</w:t>
      </w:r>
    </w:p>
    <w:p w:rsidR="00213AC7" w:rsidRPr="0054460F" w:rsidRDefault="00213AC7" w:rsidP="00213AC7">
      <w:pPr>
        <w:keepNext/>
        <w:numPr>
          <w:ilvl w:val="1"/>
          <w:numId w:val="17"/>
        </w:numPr>
        <w:spacing w:line="360" w:lineRule="auto"/>
        <w:outlineLvl w:val="4"/>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t>Холодная сварка</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t xml:space="preserve">Электроконтактная конденсаторная сварка </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lastRenderedPageBreak/>
        <w:t>Аргонно-дуговая сварка</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t>Микроплазменная сварка</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t>Термокомпрессионная сварка</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eastAsia="ru-RU"/>
        </w:rPr>
      </w:pPr>
      <w:r w:rsidRPr="0054460F">
        <w:rPr>
          <w:rFonts w:ascii="Times New Roman" w:eastAsia="Times New Roman" w:hAnsi="Times New Roman"/>
          <w:color w:val="000000"/>
          <w:sz w:val="28"/>
          <w:szCs w:val="28"/>
          <w:lang w:eastAsia="ru-RU"/>
        </w:rPr>
        <w:t xml:space="preserve">Сварка давлением с косвенным импульсным нагревом </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t>Сварка сдвоенным (расщепленным) электродом</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t>Ультразвуковая сварка</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t>Роликовая сварка</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eastAsia="ru-RU"/>
        </w:rPr>
        <w:t>Электроннолучевая сварка</w:t>
      </w:r>
    </w:p>
    <w:p w:rsidR="00213AC7" w:rsidRPr="0054460F" w:rsidRDefault="00213AC7" w:rsidP="00213AC7">
      <w:pPr>
        <w:numPr>
          <w:ilvl w:val="0"/>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val="en-US" w:eastAsia="ru-RU"/>
        </w:rPr>
        <w:t>Пайка</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val="en-US" w:eastAsia="ru-RU"/>
        </w:rPr>
        <w:t>Пайка припоями</w:t>
      </w:r>
    </w:p>
    <w:p w:rsidR="00213AC7" w:rsidRPr="0054460F" w:rsidRDefault="00213AC7" w:rsidP="00213AC7">
      <w:pPr>
        <w:numPr>
          <w:ilvl w:val="1"/>
          <w:numId w:val="17"/>
        </w:numPr>
        <w:spacing w:line="360" w:lineRule="auto"/>
        <w:rPr>
          <w:rFonts w:ascii="Times New Roman" w:eastAsia="Times New Roman" w:hAnsi="Times New Roman"/>
          <w:color w:val="000000"/>
          <w:sz w:val="28"/>
          <w:szCs w:val="28"/>
          <w:lang w:val="en-US" w:eastAsia="ru-RU"/>
        </w:rPr>
      </w:pPr>
      <w:r w:rsidRPr="0054460F">
        <w:rPr>
          <w:rFonts w:ascii="Times New Roman" w:eastAsia="Times New Roman" w:hAnsi="Times New Roman"/>
          <w:color w:val="000000"/>
          <w:sz w:val="28"/>
          <w:szCs w:val="28"/>
          <w:lang w:val="en-US" w:eastAsia="ru-RU"/>
        </w:rPr>
        <w:t>Пайка стеклом</w:t>
      </w:r>
    </w:p>
    <w:p w:rsidR="00213AC7" w:rsidRDefault="00213AC7" w:rsidP="00213AC7">
      <w:pPr>
        <w:spacing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Наиболее широко используется термоомпрессонная и ультразвуковая сварки.</w:t>
      </w:r>
    </w:p>
    <w:p w:rsidR="00213AC7" w:rsidRPr="005C461F" w:rsidRDefault="00213AC7" w:rsidP="00213AC7">
      <w:pPr>
        <w:spacing w:line="360" w:lineRule="auto"/>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   </w:t>
      </w:r>
      <w:r w:rsidRPr="005C461F">
        <w:rPr>
          <w:rFonts w:ascii="Times New Roman" w:eastAsia="Times New Roman" w:hAnsi="Times New Roman"/>
          <w:b/>
          <w:color w:val="000000"/>
          <w:sz w:val="28"/>
          <w:szCs w:val="28"/>
          <w:lang w:eastAsia="ru-RU"/>
        </w:rPr>
        <w:t>Термокомпрессионная сварка</w:t>
      </w:r>
      <w:r w:rsidRPr="005C461F">
        <w:rPr>
          <w:rFonts w:ascii="Times New Roman" w:eastAsia="Times New Roman" w:hAnsi="Times New Roman"/>
          <w:color w:val="000000"/>
          <w:sz w:val="28"/>
          <w:szCs w:val="28"/>
          <w:lang w:eastAsia="ru-RU"/>
        </w:rPr>
        <w:t xml:space="preserve"> представляет собой сварку давлением с подог</w:t>
      </w:r>
      <w:r w:rsidRPr="005C461F">
        <w:rPr>
          <w:rFonts w:ascii="Times New Roman" w:eastAsia="Times New Roman" w:hAnsi="Times New Roman"/>
          <w:color w:val="000000"/>
          <w:sz w:val="28"/>
          <w:szCs w:val="28"/>
          <w:lang w:eastAsia="ru-RU"/>
        </w:rPr>
        <w:softHyphen/>
        <w:t>ревом. Необходимое давление прикладывают к инструменту, а рабочая тем</w:t>
      </w:r>
      <w:r w:rsidRPr="005C461F">
        <w:rPr>
          <w:rFonts w:ascii="Times New Roman" w:eastAsia="Times New Roman" w:hAnsi="Times New Roman"/>
          <w:color w:val="000000"/>
          <w:sz w:val="28"/>
          <w:szCs w:val="28"/>
          <w:lang w:eastAsia="ru-RU"/>
        </w:rPr>
        <w:softHyphen/>
        <w:t>пература обеспечивается нагревом либо инструмента, либо рабочего стола с изделием, либо того и другого одновременно. Рабочая температура поддерживается постоянной в течение всего времени работы установки.</w:t>
      </w:r>
    </w:p>
    <w:p w:rsidR="00213AC7" w:rsidRPr="005C461F" w:rsidRDefault="00213AC7" w:rsidP="00213AC7">
      <w:pPr>
        <w:shd w:val="clear" w:color="auto" w:fill="FFFFFF"/>
        <w:spacing w:before="125"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5C461F">
        <w:rPr>
          <w:rFonts w:ascii="Times New Roman" w:eastAsia="Times New Roman" w:hAnsi="Times New Roman"/>
          <w:color w:val="000000"/>
          <w:sz w:val="28"/>
          <w:szCs w:val="28"/>
          <w:lang w:eastAsia="ru-RU"/>
        </w:rPr>
        <w:t>Пластические, деформации, возникающие в зоне контакта соединяемых деталей, способствуют вытеснению адсорбированных газов и загрязнений. В результате обна</w:t>
      </w:r>
      <w:r w:rsidRPr="005C461F">
        <w:rPr>
          <w:rFonts w:ascii="Times New Roman" w:eastAsia="Times New Roman" w:hAnsi="Times New Roman"/>
          <w:color w:val="000000"/>
          <w:sz w:val="28"/>
          <w:szCs w:val="28"/>
          <w:lang w:eastAsia="ru-RU"/>
        </w:rPr>
        <w:softHyphen/>
        <w:t>жения чистых поверхностей становится возможным электронное взаимодействие со</w:t>
      </w:r>
      <w:r w:rsidRPr="005C461F">
        <w:rPr>
          <w:rFonts w:ascii="Times New Roman" w:eastAsia="Times New Roman" w:hAnsi="Times New Roman"/>
          <w:color w:val="000000"/>
          <w:sz w:val="28"/>
          <w:szCs w:val="28"/>
          <w:lang w:eastAsia="ru-RU"/>
        </w:rPr>
        <w:softHyphen/>
        <w:t>единяемых материалов (образование межатомных связей). Получению прочного соеди</w:t>
      </w:r>
      <w:r w:rsidRPr="005C461F">
        <w:rPr>
          <w:rFonts w:ascii="Times New Roman" w:eastAsia="Times New Roman" w:hAnsi="Times New Roman"/>
          <w:color w:val="000000"/>
          <w:sz w:val="28"/>
          <w:szCs w:val="28"/>
          <w:lang w:eastAsia="ru-RU"/>
        </w:rPr>
        <w:softHyphen/>
        <w:t>нения способствует также ограниченная взаимная диффузия материалов и образование твердого раствора в тонкой приграничной области.</w:t>
      </w:r>
      <w:r>
        <w:rPr>
          <w:rFonts w:ascii="Times New Roman" w:eastAsia="Times New Roman" w:hAnsi="Times New Roman"/>
          <w:color w:val="000000"/>
          <w:sz w:val="28"/>
          <w:szCs w:val="28"/>
          <w:lang w:eastAsia="ru-RU"/>
        </w:rPr>
        <w:t xml:space="preserve"> </w:t>
      </w:r>
      <w:r w:rsidRPr="005C461F">
        <w:rPr>
          <w:rFonts w:ascii="Times New Roman" w:eastAsia="Times New Roman" w:hAnsi="Times New Roman"/>
          <w:color w:val="000000"/>
          <w:sz w:val="28"/>
          <w:szCs w:val="28"/>
          <w:lang w:eastAsia="ru-RU"/>
        </w:rPr>
        <w:t>Во избежание разрушения соединения вследствие остаточных напряжений мате</w:t>
      </w:r>
      <w:r w:rsidRPr="005C461F">
        <w:rPr>
          <w:rFonts w:ascii="Times New Roman" w:eastAsia="Times New Roman" w:hAnsi="Times New Roman"/>
          <w:color w:val="000000"/>
          <w:sz w:val="28"/>
          <w:szCs w:val="28"/>
          <w:lang w:eastAsia="ru-RU"/>
        </w:rPr>
        <w:softHyphen/>
        <w:t>риал проволоки должен быть пластичным. С этой целью проволоку предварительно подвергают рекристаллизационному отжигу.</w:t>
      </w:r>
    </w:p>
    <w:p w:rsidR="00213AC7" w:rsidRDefault="00213AC7" w:rsidP="00213AC7">
      <w:pPr>
        <w:shd w:val="clear" w:color="auto" w:fill="FFFFFF"/>
        <w:spacing w:before="115" w:line="360" w:lineRule="auto"/>
        <w:ind w:left="10" w:firstLine="701"/>
        <w:jc w:val="both"/>
        <w:rPr>
          <w:rFonts w:ascii="Times New Roman" w:eastAsia="Times New Roman" w:hAnsi="Times New Roman"/>
          <w:color w:val="000000"/>
          <w:sz w:val="28"/>
          <w:szCs w:val="28"/>
          <w:lang w:eastAsia="ru-RU"/>
        </w:rPr>
      </w:pPr>
      <w:r w:rsidRPr="005C461F">
        <w:rPr>
          <w:rFonts w:ascii="Times New Roman" w:eastAsia="Times New Roman" w:hAnsi="Times New Roman"/>
          <w:color w:val="000000"/>
          <w:sz w:val="28"/>
          <w:szCs w:val="28"/>
          <w:lang w:eastAsia="ru-RU"/>
        </w:rPr>
        <w:t xml:space="preserve">Наилучшей свариваемостью обладают пары </w:t>
      </w:r>
      <w:r w:rsidRPr="005C461F">
        <w:rPr>
          <w:rFonts w:ascii="Times New Roman" w:eastAsia="Times New Roman" w:hAnsi="Times New Roman"/>
          <w:color w:val="000000"/>
          <w:sz w:val="28"/>
          <w:szCs w:val="28"/>
          <w:lang w:val="en-US" w:eastAsia="ru-RU"/>
        </w:rPr>
        <w:t>Ag</w:t>
      </w:r>
      <w:r w:rsidRPr="005C461F">
        <w:rPr>
          <w:rFonts w:ascii="Times New Roman" w:eastAsia="Times New Roman" w:hAnsi="Times New Roman"/>
          <w:color w:val="000000"/>
          <w:sz w:val="28"/>
          <w:szCs w:val="28"/>
          <w:lang w:eastAsia="ru-RU"/>
        </w:rPr>
        <w:t xml:space="preserve"> - А</w:t>
      </w:r>
      <w:r w:rsidRPr="005C461F">
        <w:rPr>
          <w:rFonts w:ascii="Times New Roman" w:eastAsia="Times New Roman" w:hAnsi="Times New Roman"/>
          <w:color w:val="000000"/>
          <w:sz w:val="28"/>
          <w:szCs w:val="28"/>
          <w:lang w:val="en-US" w:eastAsia="ru-RU"/>
        </w:rPr>
        <w:t>u</w:t>
      </w:r>
      <w:r w:rsidRPr="005C461F">
        <w:rPr>
          <w:rFonts w:ascii="Times New Roman" w:eastAsia="Times New Roman" w:hAnsi="Times New Roman"/>
          <w:color w:val="000000"/>
          <w:sz w:val="28"/>
          <w:szCs w:val="28"/>
          <w:lang w:eastAsia="ru-RU"/>
        </w:rPr>
        <w:t xml:space="preserve"> и Аu - Сu, так как им при</w:t>
      </w:r>
      <w:r w:rsidRPr="005C461F">
        <w:rPr>
          <w:rFonts w:ascii="Times New Roman" w:eastAsia="Times New Roman" w:hAnsi="Times New Roman"/>
          <w:color w:val="000000"/>
          <w:sz w:val="28"/>
          <w:szCs w:val="28"/>
          <w:lang w:eastAsia="ru-RU"/>
        </w:rPr>
        <w:softHyphen/>
        <w:t xml:space="preserve">суща высокая взаимная диффузия. При сварке Аи и А1 взаимная </w:t>
      </w:r>
      <w:r w:rsidRPr="005C461F">
        <w:rPr>
          <w:rFonts w:ascii="Times New Roman" w:eastAsia="Times New Roman" w:hAnsi="Times New Roman"/>
          <w:color w:val="000000"/>
          <w:sz w:val="28"/>
          <w:szCs w:val="28"/>
          <w:lang w:eastAsia="ru-RU"/>
        </w:rPr>
        <w:lastRenderedPageBreak/>
        <w:t>диффузия приводит к образованию интерметаллических соединений, некоторые из которых обладают хрупкостью или рыхлостью. Удовлетворительной сварки не уда</w:t>
      </w:r>
      <w:r w:rsidRPr="005C461F">
        <w:rPr>
          <w:rFonts w:ascii="Times New Roman" w:eastAsia="Times New Roman" w:hAnsi="Times New Roman"/>
          <w:color w:val="000000"/>
          <w:sz w:val="28"/>
          <w:szCs w:val="28"/>
          <w:lang w:eastAsia="ru-RU"/>
        </w:rPr>
        <w:softHyphen/>
        <w:t>ется достичь на кремниевых подложках вследствие каталитического влияния кремния.</w:t>
      </w:r>
      <w:r>
        <w:rPr>
          <w:rFonts w:ascii="Times New Roman" w:eastAsia="Times New Roman" w:hAnsi="Times New Roman"/>
          <w:color w:val="000000"/>
          <w:sz w:val="28"/>
          <w:szCs w:val="28"/>
          <w:lang w:eastAsia="ru-RU"/>
        </w:rPr>
        <w:t xml:space="preserve"> </w:t>
      </w:r>
      <w:r w:rsidRPr="005C461F">
        <w:rPr>
          <w:rFonts w:ascii="Times New Roman" w:eastAsia="Times New Roman" w:hAnsi="Times New Roman"/>
          <w:color w:val="000000"/>
          <w:sz w:val="28"/>
          <w:szCs w:val="28"/>
          <w:lang w:eastAsia="ru-RU"/>
        </w:rPr>
        <w:t>Термокомпрессионную сварку выполняют при невысоких удельных давлениях и температурах. Поэтому для получения больших пластических деформаций диаметр вы</w:t>
      </w:r>
      <w:r w:rsidRPr="005C461F">
        <w:rPr>
          <w:rFonts w:ascii="Times New Roman" w:eastAsia="Times New Roman" w:hAnsi="Times New Roman"/>
          <w:color w:val="000000"/>
          <w:sz w:val="28"/>
          <w:szCs w:val="28"/>
          <w:lang w:eastAsia="ru-RU"/>
        </w:rPr>
        <w:softHyphen/>
        <w:t>вода не должен превышать 100 -130 мкм. Важным условием выполнения качественно</w:t>
      </w:r>
      <w:r w:rsidRPr="005C461F">
        <w:rPr>
          <w:rFonts w:ascii="Times New Roman" w:eastAsia="Times New Roman" w:hAnsi="Times New Roman"/>
          <w:color w:val="000000"/>
          <w:sz w:val="28"/>
          <w:szCs w:val="28"/>
          <w:lang w:eastAsia="ru-RU"/>
        </w:rPr>
        <w:softHyphen/>
        <w:t>го соединения является тщательная подготовка поверхности соединяемых деталей (травление, обезжиривание), а также защита их от окисления в процессе сварки (применение защитной среды азота, аргона, и т.д.).</w:t>
      </w:r>
    </w:p>
    <w:p w:rsidR="00213AC7" w:rsidRPr="005C461F" w:rsidRDefault="00213AC7" w:rsidP="00213AC7">
      <w:pPr>
        <w:spacing w:line="360" w:lineRule="auto"/>
        <w:ind w:firstLine="711"/>
        <w:rPr>
          <w:rFonts w:ascii="Times New Roman" w:eastAsia="Times New Roman" w:hAnsi="Times New Roman"/>
          <w:color w:val="000000"/>
          <w:sz w:val="28"/>
          <w:szCs w:val="28"/>
          <w:lang w:eastAsia="ru-RU"/>
        </w:rPr>
      </w:pPr>
      <w:r w:rsidRPr="005C461F">
        <w:rPr>
          <w:rFonts w:ascii="Times New Roman" w:eastAsia="Times New Roman" w:hAnsi="Times New Roman"/>
          <w:b/>
          <w:color w:val="000000"/>
          <w:sz w:val="28"/>
          <w:szCs w:val="28"/>
          <w:lang w:eastAsia="ru-RU"/>
        </w:rPr>
        <w:t>Ультразвуковая сварка</w:t>
      </w:r>
      <w:r w:rsidRPr="005C461F">
        <w:rPr>
          <w:rFonts w:ascii="Times New Roman" w:eastAsia="Times New Roman" w:hAnsi="Times New Roman"/>
          <w:color w:val="000000"/>
          <w:sz w:val="28"/>
          <w:szCs w:val="28"/>
          <w:lang w:eastAsia="ru-RU"/>
        </w:rPr>
        <w:t xml:space="preserve"> является  разновидностью сварки давлением (холод</w:t>
      </w:r>
      <w:r w:rsidRPr="005C461F">
        <w:rPr>
          <w:rFonts w:ascii="Times New Roman" w:eastAsia="Times New Roman" w:hAnsi="Times New Roman"/>
          <w:color w:val="000000"/>
          <w:sz w:val="28"/>
          <w:szCs w:val="28"/>
          <w:lang w:eastAsia="ru-RU"/>
        </w:rPr>
        <w:softHyphen/>
        <w:t>ной или с косвенным нагревом).</w:t>
      </w:r>
    </w:p>
    <w:p w:rsidR="00213AC7" w:rsidRPr="005C461F" w:rsidRDefault="00213AC7" w:rsidP="00213AC7">
      <w:pPr>
        <w:shd w:val="clear" w:color="auto" w:fill="FFFFFF"/>
        <w:spacing w:before="115" w:line="360" w:lineRule="auto"/>
        <w:ind w:left="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5C461F">
        <w:rPr>
          <w:rFonts w:ascii="Times New Roman" w:eastAsia="Times New Roman" w:hAnsi="Times New Roman"/>
          <w:color w:val="000000"/>
          <w:sz w:val="28"/>
          <w:szCs w:val="28"/>
          <w:lang w:eastAsia="ru-RU"/>
        </w:rPr>
        <w:t>Ультразвуковые колебания возбуждаются в магнитострикционном преобразо</w:t>
      </w:r>
      <w:r w:rsidRPr="005C461F">
        <w:rPr>
          <w:rFonts w:ascii="Times New Roman" w:eastAsia="Times New Roman" w:hAnsi="Times New Roman"/>
          <w:color w:val="000000"/>
          <w:sz w:val="28"/>
          <w:szCs w:val="28"/>
          <w:lang w:eastAsia="ru-RU"/>
        </w:rPr>
        <w:softHyphen/>
        <w:t>вателе и с помощью волновода (концентратора), служащего для увели</w:t>
      </w:r>
      <w:r w:rsidRPr="005C461F">
        <w:rPr>
          <w:rFonts w:ascii="Times New Roman" w:eastAsia="Times New Roman" w:hAnsi="Times New Roman"/>
          <w:color w:val="000000"/>
          <w:sz w:val="28"/>
          <w:szCs w:val="28"/>
          <w:lang w:eastAsia="ru-RU"/>
        </w:rPr>
        <w:softHyphen/>
        <w:t>чения амплитуды, и сварочного инструмента передаются свариваемым деталям. Энер</w:t>
      </w:r>
      <w:r w:rsidRPr="005C461F">
        <w:rPr>
          <w:rFonts w:ascii="Times New Roman" w:eastAsia="Times New Roman" w:hAnsi="Times New Roman"/>
          <w:color w:val="000000"/>
          <w:sz w:val="28"/>
          <w:szCs w:val="28"/>
          <w:lang w:eastAsia="ru-RU"/>
        </w:rPr>
        <w:softHyphen/>
        <w:t>гия колебаний преобразуется в сложные напряжения растяжения, сжатия и среза. При превышении предела упругости материала в зоне контакта возникают пластические деформации, и плёнка окисла разрушается, обнажая чистую поверхность. При этом ма</w:t>
      </w:r>
      <w:r w:rsidRPr="005C461F">
        <w:rPr>
          <w:rFonts w:ascii="Times New Roman" w:eastAsia="Times New Roman" w:hAnsi="Times New Roman"/>
          <w:color w:val="000000"/>
          <w:sz w:val="28"/>
          <w:szCs w:val="28"/>
          <w:lang w:eastAsia="ru-RU"/>
        </w:rPr>
        <w:softHyphen/>
        <w:t>териалы схватываются за счет электронного взаимодействия.</w:t>
      </w:r>
      <w:r>
        <w:rPr>
          <w:rFonts w:ascii="Times New Roman" w:eastAsia="Times New Roman" w:hAnsi="Times New Roman"/>
          <w:color w:val="000000"/>
          <w:sz w:val="28"/>
          <w:szCs w:val="28"/>
          <w:lang w:eastAsia="ru-RU"/>
        </w:rPr>
        <w:t xml:space="preserve"> </w:t>
      </w:r>
      <w:r w:rsidRPr="005C461F">
        <w:rPr>
          <w:rFonts w:ascii="Times New Roman" w:eastAsia="Times New Roman" w:hAnsi="Times New Roman"/>
          <w:color w:val="000000"/>
          <w:sz w:val="28"/>
          <w:szCs w:val="28"/>
          <w:lang w:eastAsia="ru-RU"/>
        </w:rPr>
        <w:t>Косвенный нагрев инструмента облегчает пластические деформации и улучшает качество соединения. Вначале осуществляется сдавливание соединяемых деталей, да</w:t>
      </w:r>
      <w:r w:rsidRPr="005C461F">
        <w:rPr>
          <w:rFonts w:ascii="Times New Roman" w:eastAsia="Times New Roman" w:hAnsi="Times New Roman"/>
          <w:color w:val="000000"/>
          <w:sz w:val="28"/>
          <w:szCs w:val="28"/>
          <w:lang w:eastAsia="ru-RU"/>
        </w:rPr>
        <w:softHyphen/>
        <w:t>лее пропускается импульс тока через инструмент, а затем (или одновременно) создают</w:t>
      </w:r>
      <w:r w:rsidRPr="005C461F">
        <w:rPr>
          <w:rFonts w:ascii="Times New Roman" w:eastAsia="Times New Roman" w:hAnsi="Times New Roman"/>
          <w:color w:val="000000"/>
          <w:sz w:val="28"/>
          <w:szCs w:val="28"/>
          <w:lang w:eastAsia="ru-RU"/>
        </w:rPr>
        <w:softHyphen/>
        <w:t>ся ультразвуковые колебания.</w:t>
      </w:r>
      <w:r>
        <w:rPr>
          <w:rFonts w:ascii="Times New Roman" w:eastAsia="Times New Roman" w:hAnsi="Times New Roman"/>
          <w:color w:val="000000"/>
          <w:sz w:val="28"/>
          <w:szCs w:val="28"/>
          <w:lang w:eastAsia="ru-RU"/>
        </w:rPr>
        <w:t xml:space="preserve"> </w:t>
      </w:r>
      <w:r w:rsidRPr="005C461F">
        <w:rPr>
          <w:rFonts w:ascii="Times New Roman" w:eastAsia="Times New Roman" w:hAnsi="Times New Roman"/>
          <w:color w:val="000000"/>
          <w:sz w:val="28"/>
          <w:szCs w:val="28"/>
          <w:lang w:eastAsia="ru-RU"/>
        </w:rPr>
        <w:t>К преимуществам ультразвуковой сварки можно отнести: невысокую температу</w:t>
      </w:r>
      <w:r w:rsidRPr="005C461F">
        <w:rPr>
          <w:rFonts w:ascii="Times New Roman" w:eastAsia="Times New Roman" w:hAnsi="Times New Roman"/>
          <w:color w:val="000000"/>
          <w:sz w:val="28"/>
          <w:szCs w:val="28"/>
          <w:lang w:eastAsia="ru-RU"/>
        </w:rPr>
        <w:softHyphen/>
        <w:t>ру в зоне контакта, возможность соединения трудносвариваемых разнородных мате</w:t>
      </w:r>
      <w:r w:rsidRPr="005C461F">
        <w:rPr>
          <w:rFonts w:ascii="Times New Roman" w:eastAsia="Times New Roman" w:hAnsi="Times New Roman"/>
          <w:color w:val="000000"/>
          <w:sz w:val="28"/>
          <w:szCs w:val="28"/>
          <w:lang w:eastAsia="ru-RU"/>
        </w:rPr>
        <w:softHyphen/>
        <w:t>риалов (и даже диэлектриков) и невысокие требования к состоянию поверхности.</w:t>
      </w:r>
      <w:r>
        <w:rPr>
          <w:rFonts w:ascii="Times New Roman" w:eastAsia="Times New Roman" w:hAnsi="Times New Roman"/>
          <w:color w:val="000000"/>
          <w:sz w:val="28"/>
          <w:szCs w:val="28"/>
          <w:lang w:eastAsia="ru-RU"/>
        </w:rPr>
        <w:t xml:space="preserve"> </w:t>
      </w:r>
      <w:r w:rsidRPr="005C461F">
        <w:rPr>
          <w:rFonts w:ascii="Times New Roman" w:eastAsia="Times New Roman" w:hAnsi="Times New Roman"/>
          <w:color w:val="000000"/>
          <w:sz w:val="28"/>
          <w:szCs w:val="28"/>
          <w:lang w:eastAsia="ru-RU"/>
        </w:rPr>
        <w:t xml:space="preserve">Ограничением метода является требование высокой пластичности материала </w:t>
      </w:r>
      <w:r w:rsidRPr="005C461F">
        <w:rPr>
          <w:rFonts w:ascii="Times New Roman" w:eastAsia="Times New Roman" w:hAnsi="Times New Roman"/>
          <w:color w:val="000000"/>
          <w:sz w:val="28"/>
          <w:szCs w:val="28"/>
          <w:lang w:eastAsia="ru-RU"/>
        </w:rPr>
        <w:lastRenderedPageBreak/>
        <w:t>проводника, так как деформация должна достигать 50 - 60%. Удельные давления долж</w:t>
      </w:r>
      <w:r w:rsidRPr="005C461F">
        <w:rPr>
          <w:rFonts w:ascii="Times New Roman" w:eastAsia="Times New Roman" w:hAnsi="Times New Roman"/>
          <w:color w:val="000000"/>
          <w:sz w:val="28"/>
          <w:szCs w:val="28"/>
          <w:lang w:eastAsia="ru-RU"/>
        </w:rPr>
        <w:softHyphen/>
        <w:t>ны составлять несколько килограммов на 1 мм</w:t>
      </w:r>
      <w:r w:rsidRPr="005C461F">
        <w:rPr>
          <w:rFonts w:ascii="Times New Roman" w:eastAsia="Times New Roman" w:hAnsi="Times New Roman"/>
          <w:color w:val="000000"/>
          <w:sz w:val="28"/>
          <w:szCs w:val="28"/>
          <w:vertAlign w:val="superscript"/>
          <w:lang w:eastAsia="ru-RU"/>
        </w:rPr>
        <w:t>2</w:t>
      </w:r>
      <w:r w:rsidRPr="005C461F">
        <w:rPr>
          <w:rFonts w:ascii="Times New Roman" w:eastAsia="Times New Roman" w:hAnsi="Times New Roman"/>
          <w:color w:val="000000"/>
          <w:sz w:val="28"/>
          <w:szCs w:val="28"/>
          <w:lang w:eastAsia="ru-RU"/>
        </w:rPr>
        <w:t>.</w:t>
      </w:r>
    </w:p>
    <w:p w:rsidR="00213AC7" w:rsidRDefault="00213AC7" w:rsidP="00213AC7">
      <w:pPr>
        <w:shd w:val="clear" w:color="auto" w:fill="FFFFFF"/>
        <w:spacing w:line="360" w:lineRule="auto"/>
        <w:ind w:left="24" w:firstLine="706"/>
        <w:jc w:val="both"/>
        <w:rPr>
          <w:rFonts w:ascii="Times New Roman" w:eastAsia="Times New Roman" w:hAnsi="Times New Roman"/>
          <w:color w:val="000000"/>
          <w:sz w:val="28"/>
          <w:szCs w:val="28"/>
          <w:lang w:eastAsia="ru-RU"/>
        </w:rPr>
      </w:pPr>
      <w:r w:rsidRPr="005C461F">
        <w:rPr>
          <w:rFonts w:ascii="Times New Roman" w:eastAsia="Times New Roman" w:hAnsi="Times New Roman"/>
          <w:color w:val="000000"/>
          <w:sz w:val="28"/>
          <w:szCs w:val="28"/>
          <w:lang w:eastAsia="ru-RU"/>
        </w:rPr>
        <w:t>Основными параметрами процесса являются амплитуда колебаний (порядка 5 -10 мкм при частоте 40 - 60 кГц) и удельное давление. Время сварки должно быть опти</w:t>
      </w:r>
      <w:r w:rsidRPr="005C461F">
        <w:rPr>
          <w:rFonts w:ascii="Times New Roman" w:eastAsia="Times New Roman" w:hAnsi="Times New Roman"/>
          <w:color w:val="000000"/>
          <w:sz w:val="28"/>
          <w:szCs w:val="28"/>
          <w:lang w:eastAsia="ru-RU"/>
        </w:rPr>
        <w:softHyphen/>
        <w:t>мальным: при малом времени физический контакт соединяемых поверхностей может оказаться малым, при большом времени наблюдается разрушение узлов схватывания.</w:t>
      </w:r>
    </w:p>
    <w:p w:rsidR="00213AC7" w:rsidRPr="005C461F" w:rsidRDefault="00213AC7" w:rsidP="00213AC7">
      <w:pPr>
        <w:shd w:val="clear" w:color="auto" w:fill="FFFFFF"/>
        <w:spacing w:line="360" w:lineRule="auto"/>
        <w:ind w:left="24" w:firstLine="706"/>
        <w:jc w:val="both"/>
        <w:rPr>
          <w:rFonts w:ascii="Times New Roman" w:eastAsia="Times New Roman" w:hAnsi="Times New Roman"/>
          <w:color w:val="000000"/>
          <w:sz w:val="28"/>
          <w:szCs w:val="28"/>
          <w:lang w:eastAsia="ru-RU"/>
        </w:rPr>
      </w:pPr>
    </w:p>
    <w:p w:rsidR="00213AC7" w:rsidRPr="00BF3164" w:rsidRDefault="00213AC7" w:rsidP="00213AC7">
      <w:pPr>
        <w:shd w:val="clear" w:color="auto" w:fill="FFFFFF"/>
        <w:spacing w:line="360" w:lineRule="auto"/>
        <w:jc w:val="both"/>
        <w:textAlignment w:val="baseline"/>
        <w:rPr>
          <w:rFonts w:ascii="Times New Roman" w:eastAsia="Times New Roman" w:hAnsi="Times New Roman"/>
          <w:color w:val="30373B"/>
          <w:sz w:val="28"/>
          <w:szCs w:val="28"/>
          <w:lang w:eastAsia="ru-RU"/>
        </w:rPr>
      </w:pPr>
    </w:p>
    <w:p w:rsidR="00213AC7" w:rsidRPr="00471784" w:rsidRDefault="00213AC7" w:rsidP="00213AC7">
      <w:pPr>
        <w:spacing w:line="360" w:lineRule="auto"/>
        <w:ind w:firstLine="708"/>
        <w:rPr>
          <w:rFonts w:ascii="Times New Roman" w:hAnsi="Times New Roman"/>
          <w:b/>
          <w:sz w:val="28"/>
          <w:szCs w:val="28"/>
        </w:rPr>
      </w:pPr>
    </w:p>
    <w:p w:rsidR="00213AC7" w:rsidRPr="00F9628D" w:rsidRDefault="00213AC7" w:rsidP="00213AC7">
      <w:pPr>
        <w:spacing w:line="360" w:lineRule="auto"/>
        <w:ind w:firstLine="708"/>
        <w:rPr>
          <w:rFonts w:ascii="Times New Roman" w:hAnsi="Times New Roman"/>
          <w:b/>
          <w:sz w:val="28"/>
          <w:szCs w:val="28"/>
        </w:rPr>
      </w:pPr>
    </w:p>
    <w:p w:rsidR="00213AC7" w:rsidRPr="00F9628D" w:rsidRDefault="00213AC7" w:rsidP="00213AC7">
      <w:pPr>
        <w:spacing w:line="360" w:lineRule="auto"/>
        <w:ind w:firstLine="708"/>
        <w:rPr>
          <w:rFonts w:ascii="Times New Roman" w:hAnsi="Times New Roman"/>
          <w:b/>
          <w:sz w:val="28"/>
          <w:szCs w:val="28"/>
        </w:rPr>
      </w:pPr>
    </w:p>
    <w:p w:rsidR="00213AC7" w:rsidRPr="00F9628D" w:rsidRDefault="00213AC7" w:rsidP="00213AC7">
      <w:pPr>
        <w:spacing w:line="360" w:lineRule="auto"/>
        <w:ind w:firstLine="708"/>
        <w:rPr>
          <w:rFonts w:ascii="Times New Roman" w:hAnsi="Times New Roman"/>
          <w:b/>
          <w:sz w:val="28"/>
          <w:szCs w:val="28"/>
        </w:rPr>
      </w:pPr>
    </w:p>
    <w:p w:rsidR="00213AC7" w:rsidRPr="00F9628D" w:rsidRDefault="00213AC7" w:rsidP="00213AC7">
      <w:pPr>
        <w:spacing w:line="360" w:lineRule="auto"/>
        <w:ind w:firstLine="708"/>
        <w:rPr>
          <w:rFonts w:ascii="Times New Roman" w:hAnsi="Times New Roman"/>
          <w:b/>
          <w:sz w:val="28"/>
          <w:szCs w:val="28"/>
        </w:rPr>
      </w:pPr>
    </w:p>
    <w:p w:rsidR="00213AC7" w:rsidRPr="00F9628D" w:rsidRDefault="00213AC7" w:rsidP="00213AC7">
      <w:pPr>
        <w:spacing w:line="360" w:lineRule="auto"/>
        <w:ind w:firstLine="708"/>
        <w:rPr>
          <w:rFonts w:ascii="Times New Roman" w:hAnsi="Times New Roman"/>
          <w:b/>
          <w:sz w:val="28"/>
          <w:szCs w:val="28"/>
        </w:rPr>
      </w:pPr>
    </w:p>
    <w:p w:rsidR="00213AC7" w:rsidRPr="00F9628D"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213AC7" w:rsidRDefault="00213AC7" w:rsidP="00213AC7">
      <w:pPr>
        <w:spacing w:line="360" w:lineRule="auto"/>
        <w:ind w:firstLine="708"/>
        <w:rPr>
          <w:rFonts w:ascii="Times New Roman" w:hAnsi="Times New Roman"/>
          <w:b/>
          <w:sz w:val="28"/>
          <w:szCs w:val="28"/>
        </w:rPr>
      </w:pPr>
    </w:p>
    <w:p w:rsidR="004264B5" w:rsidRDefault="004264B5" w:rsidP="00213AC7">
      <w:pPr>
        <w:spacing w:line="360" w:lineRule="auto"/>
        <w:ind w:firstLine="708"/>
        <w:rPr>
          <w:rFonts w:ascii="Times New Roman" w:hAnsi="Times New Roman"/>
          <w:b/>
          <w:sz w:val="28"/>
          <w:szCs w:val="28"/>
        </w:rPr>
      </w:pPr>
    </w:p>
    <w:p w:rsidR="004264B5" w:rsidRDefault="004264B5" w:rsidP="00C32ED7">
      <w:pPr>
        <w:spacing w:line="360" w:lineRule="auto"/>
        <w:rPr>
          <w:rFonts w:ascii="Times New Roman" w:hAnsi="Times New Roman"/>
          <w:b/>
          <w:sz w:val="28"/>
          <w:szCs w:val="28"/>
        </w:rPr>
      </w:pPr>
    </w:p>
    <w:p w:rsidR="00C32ED7" w:rsidRDefault="00C32ED7" w:rsidP="00C32ED7">
      <w:pPr>
        <w:spacing w:line="360" w:lineRule="auto"/>
        <w:rPr>
          <w:rFonts w:ascii="Times New Roman" w:hAnsi="Times New Roman"/>
          <w:b/>
          <w:sz w:val="28"/>
          <w:szCs w:val="28"/>
        </w:rPr>
      </w:pPr>
    </w:p>
    <w:p w:rsidR="00C32ED7" w:rsidRDefault="00C32ED7" w:rsidP="00C32ED7">
      <w:pPr>
        <w:spacing w:line="360" w:lineRule="auto"/>
        <w:rPr>
          <w:rFonts w:ascii="Times New Roman" w:hAnsi="Times New Roman"/>
          <w:b/>
          <w:sz w:val="28"/>
          <w:szCs w:val="28"/>
        </w:rPr>
      </w:pPr>
    </w:p>
    <w:p w:rsidR="00C32ED7" w:rsidRDefault="00C32ED7" w:rsidP="00C32ED7">
      <w:pPr>
        <w:spacing w:line="360" w:lineRule="auto"/>
        <w:rPr>
          <w:rFonts w:ascii="Times New Roman" w:hAnsi="Times New Roman"/>
          <w:b/>
          <w:sz w:val="28"/>
          <w:szCs w:val="28"/>
        </w:rPr>
      </w:pPr>
    </w:p>
    <w:p w:rsidR="004264B5" w:rsidRDefault="004264B5" w:rsidP="00213AC7">
      <w:pPr>
        <w:spacing w:line="360" w:lineRule="auto"/>
        <w:ind w:firstLine="708"/>
        <w:rPr>
          <w:rFonts w:ascii="Times New Roman" w:hAnsi="Times New Roman"/>
          <w:b/>
          <w:sz w:val="28"/>
          <w:szCs w:val="28"/>
        </w:rPr>
      </w:pPr>
    </w:p>
    <w:p w:rsidR="00213AC7" w:rsidRPr="004264B5" w:rsidRDefault="00213AC7" w:rsidP="00213AC7">
      <w:pPr>
        <w:spacing w:line="360" w:lineRule="auto"/>
        <w:ind w:firstLine="708"/>
        <w:rPr>
          <w:rFonts w:ascii="Times New Roman" w:hAnsi="Times New Roman"/>
          <w:sz w:val="28"/>
          <w:szCs w:val="28"/>
        </w:rPr>
      </w:pPr>
      <w:r w:rsidRPr="004264B5">
        <w:rPr>
          <w:rFonts w:ascii="Times New Roman" w:hAnsi="Times New Roman"/>
          <w:sz w:val="28"/>
          <w:szCs w:val="28"/>
        </w:rPr>
        <w:t xml:space="preserve">6. </w:t>
      </w:r>
      <w:r w:rsidRPr="004264B5">
        <w:rPr>
          <w:rFonts w:ascii="Times New Roman" w:hAnsi="Times New Roman"/>
          <w:bCs/>
          <w:lang w:val="uk-UA" w:eastAsia="uk-UA"/>
        </w:rPr>
        <w:t>Р</w:t>
      </w:r>
      <w:r w:rsidR="004264B5" w:rsidRPr="004264B5">
        <w:rPr>
          <w:rFonts w:ascii="Times New Roman" w:hAnsi="Times New Roman"/>
          <w:bCs/>
          <w:sz w:val="28"/>
          <w:szCs w:val="28"/>
          <w:lang w:val="uk-UA" w:eastAsia="uk-UA"/>
        </w:rPr>
        <w:t xml:space="preserve">азработка мероприятий по </w:t>
      </w:r>
      <w:r w:rsidR="00BF45C8">
        <w:rPr>
          <w:rFonts w:ascii="Times New Roman" w:hAnsi="Times New Roman"/>
          <w:sz w:val="28"/>
          <w:szCs w:val="28"/>
          <w:lang w:val="uk-UA"/>
        </w:rPr>
        <w:t>охране труда.</w:t>
      </w:r>
    </w:p>
    <w:p w:rsidR="00213AC7" w:rsidRPr="006A36EC" w:rsidRDefault="00213AC7" w:rsidP="00213AC7">
      <w:pPr>
        <w:spacing w:line="360" w:lineRule="auto"/>
        <w:ind w:left="360"/>
        <w:rPr>
          <w:rFonts w:ascii="Times New Roman" w:hAnsi="Times New Roman"/>
          <w:b/>
          <w:sz w:val="28"/>
          <w:szCs w:val="28"/>
        </w:rPr>
      </w:pPr>
    </w:p>
    <w:p w:rsidR="00213AC7" w:rsidRPr="006A36EC" w:rsidRDefault="00213AC7" w:rsidP="00213AC7">
      <w:pPr>
        <w:spacing w:line="360" w:lineRule="auto"/>
        <w:ind w:right="284" w:firstLine="709"/>
        <w:jc w:val="both"/>
        <w:rPr>
          <w:rFonts w:ascii="Times New Roman" w:hAnsi="Times New Roman"/>
          <w:color w:val="000000"/>
          <w:sz w:val="28"/>
          <w:szCs w:val="28"/>
        </w:rPr>
      </w:pPr>
      <w:r w:rsidRPr="006A36EC">
        <w:rPr>
          <w:rFonts w:ascii="Times New Roman" w:hAnsi="Times New Roman"/>
          <w:iCs/>
          <w:color w:val="000000"/>
          <w:sz w:val="28"/>
          <w:szCs w:val="28"/>
        </w:rPr>
        <w:t>Охрана труда - система законодательных актов, социально-экономических, организационных, технических, гигиенических, лечебно профилактических мероприятий, обеспечивающих безопасность, здоровье и работоспособность человека в процессе труда</w:t>
      </w:r>
      <w:r w:rsidRPr="004C7515">
        <w:rPr>
          <w:rFonts w:ascii="Times New Roman" w:hAnsi="Times New Roman"/>
          <w:iCs/>
          <w:color w:val="000000"/>
          <w:sz w:val="28"/>
          <w:szCs w:val="28"/>
        </w:rPr>
        <w:t xml:space="preserve"> </w:t>
      </w:r>
      <w:r>
        <w:rPr>
          <w:rFonts w:ascii="Times New Roman" w:hAnsi="Times New Roman"/>
          <w:iCs/>
          <w:color w:val="000000"/>
          <w:sz w:val="28"/>
          <w:szCs w:val="28"/>
        </w:rPr>
        <w:t>[11</w:t>
      </w:r>
      <w:r w:rsidRPr="006A36EC">
        <w:rPr>
          <w:rFonts w:ascii="Times New Roman" w:hAnsi="Times New Roman"/>
          <w:iCs/>
          <w:color w:val="000000"/>
          <w:sz w:val="28"/>
          <w:szCs w:val="28"/>
        </w:rPr>
        <w:t>].</w:t>
      </w:r>
      <w:r w:rsidRPr="006A36EC">
        <w:rPr>
          <w:rFonts w:ascii="Times New Roman" w:hAnsi="Times New Roman"/>
          <w:color w:val="000000"/>
          <w:sz w:val="28"/>
          <w:szCs w:val="28"/>
          <w:shd w:val="clear" w:color="auto" w:fill="FFFFFF"/>
        </w:rPr>
        <w:t> </w:t>
      </w:r>
    </w:p>
    <w:p w:rsidR="00213AC7" w:rsidRPr="006A36EC" w:rsidRDefault="00213AC7" w:rsidP="00213AC7">
      <w:pPr>
        <w:spacing w:line="360" w:lineRule="auto"/>
        <w:ind w:firstLine="570"/>
        <w:jc w:val="both"/>
        <w:rPr>
          <w:rFonts w:ascii="Times New Roman" w:hAnsi="Times New Roman"/>
          <w:color w:val="000000"/>
          <w:sz w:val="28"/>
          <w:szCs w:val="28"/>
        </w:rPr>
      </w:pPr>
    </w:p>
    <w:p w:rsidR="00213AC7" w:rsidRPr="004264B5" w:rsidRDefault="00213AC7" w:rsidP="00213AC7">
      <w:pPr>
        <w:spacing w:line="360" w:lineRule="auto"/>
        <w:ind w:right="-2" w:firstLine="709"/>
        <w:rPr>
          <w:rFonts w:ascii="Times New Roman" w:hAnsi="Times New Roman"/>
          <w:sz w:val="28"/>
          <w:szCs w:val="28"/>
        </w:rPr>
      </w:pPr>
      <w:r w:rsidRPr="004264B5">
        <w:rPr>
          <w:rFonts w:ascii="Times New Roman" w:hAnsi="Times New Roman"/>
          <w:caps/>
          <w:sz w:val="28"/>
          <w:szCs w:val="28"/>
        </w:rPr>
        <w:t xml:space="preserve">6.1. </w:t>
      </w:r>
      <w:r w:rsidRPr="004264B5">
        <w:rPr>
          <w:rFonts w:ascii="Times New Roman" w:hAnsi="Times New Roman"/>
          <w:sz w:val="28"/>
          <w:szCs w:val="28"/>
        </w:rPr>
        <w:t>Правовые основы охраны труда</w:t>
      </w:r>
      <w:r w:rsidR="00BF45C8">
        <w:rPr>
          <w:rFonts w:ascii="Times New Roman" w:hAnsi="Times New Roman"/>
          <w:sz w:val="28"/>
          <w:szCs w:val="28"/>
        </w:rPr>
        <w:t>.</w:t>
      </w:r>
    </w:p>
    <w:p w:rsidR="00213AC7" w:rsidRDefault="00213AC7" w:rsidP="00213AC7">
      <w:pPr>
        <w:spacing w:line="360" w:lineRule="auto"/>
        <w:ind w:right="-2" w:firstLine="709"/>
        <w:rPr>
          <w:rFonts w:ascii="Times New Roman" w:hAnsi="Times New Roman"/>
          <w:b/>
          <w:sz w:val="28"/>
          <w:szCs w:val="28"/>
          <w:lang w:val="uk-UA"/>
        </w:rPr>
      </w:pPr>
    </w:p>
    <w:p w:rsidR="00213AC7" w:rsidRPr="0022314E" w:rsidRDefault="00213AC7" w:rsidP="00213AC7">
      <w:pPr>
        <w:spacing w:line="360" w:lineRule="auto"/>
        <w:ind w:right="-2" w:firstLine="709"/>
        <w:jc w:val="both"/>
        <w:rPr>
          <w:rFonts w:ascii="Times New Roman" w:hAnsi="Times New Roman"/>
          <w:sz w:val="28"/>
          <w:szCs w:val="28"/>
          <w:shd w:val="clear" w:color="auto" w:fill="FFFFFF"/>
        </w:rPr>
      </w:pPr>
      <w:r w:rsidRPr="0022314E">
        <w:rPr>
          <w:rFonts w:ascii="Times New Roman" w:hAnsi="Times New Roman"/>
          <w:sz w:val="28"/>
          <w:szCs w:val="28"/>
        </w:rPr>
        <w:t>Служба охраны труда на предприятии и финансирование охраны труда.На предприятии с количеством работающих 50 и более человек работодатель создает службу охраны труда в соответствии с типовым положением, утверждаемым государственным органом исполнительной власти по надзору за охраной труда.  На предприятии с количеством работающих менее 50 человек функции службы охраны труда могут выполнять в порядке совместительства лица, имеющие соответствующую подготовку.  На предприятии с количеством работающих менее 20 человек для выполнения функций службы охраны труда могут привлекаться посторонние специалисты на договорных началах, имеющие соответствующую подготовку.  Служба охраны труда подчиняется непосредственно работодателю. Руководители и специалисты службы охраны труда по своей должности и заработной плате приравниваются к руководителям и специалистам основных производственно-технических служб. Предписание специалиста по охране труда может отменить лишь работодатель.  Ликвидация службы охраны труда допускается только в случае ликвидации предприятия или прекращения использования наемного труда физическим лицом. </w:t>
      </w:r>
      <w:r w:rsidRPr="0022314E">
        <w:rPr>
          <w:rFonts w:ascii="Times New Roman" w:hAnsi="Times New Roman"/>
          <w:sz w:val="28"/>
          <w:szCs w:val="28"/>
          <w:shd w:val="clear" w:color="auto" w:fill="FFFFFF"/>
        </w:rPr>
        <w:t xml:space="preserve">Финансирование охраны труда осуществляется работодателем. Финансирование профилактических мероприятий по охране труда, выполнению общегосударственной, отраслевых и региональных </w:t>
      </w:r>
      <w:r w:rsidRPr="0022314E">
        <w:rPr>
          <w:rFonts w:ascii="Times New Roman" w:hAnsi="Times New Roman"/>
          <w:sz w:val="28"/>
          <w:szCs w:val="28"/>
          <w:shd w:val="clear" w:color="auto" w:fill="FFFFFF"/>
        </w:rPr>
        <w:lastRenderedPageBreak/>
        <w:t>программ улучшения состояния безопасности, гигиены труда и производственной среды, других государственных программ, направленных на предупреждение несчастных случаев и профессиональных заболеваний, предусматривается, наряду с другими источниками финансирования, определенными законодательством, в государственном и местных бюджетах, которые выделяются отдельной строкой. Для предприятий, независимо от форм собственности, или физических лиц, использующих наемный труд, расходы на охрану труда составляют не менее 0,5 процента суммы реализованной продукции. (Действие части четвертой статьи 19 остановлено на 2004 год согласно Закону № 1344-IV от 27.11.2003) На предприятиях, содержащихся за счет бюджета, расходы на охрану труда предусматриваются в государственном или местных бюджетах и ​​составляют не менее 0,2 процента от фонда оплаты труда. Суммы расходов по охране труда, относящиеся к валовым расходам юридического или физического лица, которое в соответствии с законодательством использует наемный труд, определяются согласно перечню мер и средств по охране труда, который утверждается Кабинетом Министров Украины.</w:t>
      </w:r>
    </w:p>
    <w:p w:rsidR="00213AC7" w:rsidRPr="006A36EC" w:rsidRDefault="00213AC7" w:rsidP="00213AC7">
      <w:pPr>
        <w:spacing w:line="360" w:lineRule="auto"/>
        <w:ind w:firstLine="709"/>
        <w:jc w:val="both"/>
        <w:rPr>
          <w:rFonts w:ascii="Times New Roman" w:hAnsi="Times New Roman"/>
          <w:color w:val="333333"/>
          <w:sz w:val="28"/>
          <w:szCs w:val="28"/>
          <w:shd w:val="clear" w:color="auto" w:fill="FFFFFF"/>
        </w:rPr>
      </w:pPr>
    </w:p>
    <w:p w:rsidR="00213AC7" w:rsidRDefault="00213AC7" w:rsidP="00213AC7">
      <w:pPr>
        <w:tabs>
          <w:tab w:val="left" w:pos="9637"/>
        </w:tabs>
        <w:spacing w:line="360" w:lineRule="auto"/>
        <w:ind w:firstLine="709"/>
        <w:rPr>
          <w:rFonts w:ascii="Times New Roman" w:hAnsi="Times New Roman"/>
          <w:b/>
          <w:sz w:val="28"/>
          <w:szCs w:val="28"/>
        </w:rPr>
      </w:pPr>
    </w:p>
    <w:p w:rsidR="00213AC7" w:rsidRPr="004264B5" w:rsidRDefault="00213AC7" w:rsidP="00213AC7">
      <w:pPr>
        <w:tabs>
          <w:tab w:val="left" w:pos="9637"/>
        </w:tabs>
        <w:spacing w:line="360" w:lineRule="auto"/>
        <w:ind w:firstLine="709"/>
        <w:rPr>
          <w:rFonts w:ascii="Times New Roman" w:hAnsi="Times New Roman"/>
          <w:sz w:val="28"/>
          <w:szCs w:val="28"/>
        </w:rPr>
      </w:pPr>
      <w:r w:rsidRPr="004264B5">
        <w:rPr>
          <w:rFonts w:ascii="Times New Roman" w:hAnsi="Times New Roman"/>
          <w:sz w:val="28"/>
          <w:szCs w:val="28"/>
        </w:rPr>
        <w:t>6.2. Классификация причин  производственного травматизма и профзаболеваний</w:t>
      </w:r>
      <w:r w:rsidR="00BF45C8">
        <w:rPr>
          <w:rFonts w:ascii="Times New Roman" w:hAnsi="Times New Roman"/>
          <w:sz w:val="28"/>
          <w:szCs w:val="28"/>
        </w:rPr>
        <w:t>.</w:t>
      </w:r>
    </w:p>
    <w:p w:rsidR="00213AC7" w:rsidRDefault="00213AC7" w:rsidP="00213AC7">
      <w:pPr>
        <w:tabs>
          <w:tab w:val="left" w:pos="9637"/>
        </w:tabs>
        <w:spacing w:line="360" w:lineRule="auto"/>
        <w:ind w:firstLine="709"/>
        <w:rPr>
          <w:rFonts w:ascii="Times New Roman" w:hAnsi="Times New Roman"/>
          <w:b/>
          <w:sz w:val="28"/>
          <w:szCs w:val="28"/>
        </w:rPr>
      </w:pPr>
    </w:p>
    <w:p w:rsidR="00213AC7" w:rsidRPr="006A36EC" w:rsidRDefault="00213AC7" w:rsidP="00213AC7">
      <w:pPr>
        <w:spacing w:line="360" w:lineRule="auto"/>
        <w:ind w:firstLine="709"/>
        <w:jc w:val="both"/>
        <w:rPr>
          <w:rFonts w:ascii="Times New Roman" w:hAnsi="Times New Roman"/>
          <w:color w:val="000000"/>
          <w:sz w:val="28"/>
          <w:szCs w:val="28"/>
        </w:rPr>
      </w:pPr>
      <w:r w:rsidRPr="0022314E">
        <w:rPr>
          <w:rFonts w:ascii="Times New Roman" w:hAnsi="Times New Roman"/>
          <w:color w:val="000000"/>
          <w:sz w:val="28"/>
          <w:szCs w:val="28"/>
        </w:rPr>
        <w:t>Методы анализа производственного травматизма</w:t>
      </w:r>
      <w:r>
        <w:rPr>
          <w:rFonts w:ascii="Times New Roman" w:hAnsi="Times New Roman"/>
          <w:color w:val="000000"/>
          <w:sz w:val="28"/>
          <w:szCs w:val="28"/>
        </w:rPr>
        <w:t xml:space="preserve">. </w:t>
      </w:r>
      <w:r w:rsidRPr="006A36EC">
        <w:rPr>
          <w:rFonts w:ascii="Times New Roman" w:hAnsi="Times New Roman"/>
          <w:color w:val="000000"/>
          <w:sz w:val="28"/>
          <w:szCs w:val="28"/>
        </w:rPr>
        <w:t xml:space="preserve">Несоблюдение правил техники безопасности в конечном итоге приводит к травматизму и несчастным случаям на производстве, и, как правило, пострадавшими от этих несчастных случаев являются сами сотрудники предприятия. </w:t>
      </w:r>
    </w:p>
    <w:p w:rsidR="00213AC7" w:rsidRPr="006A36EC" w:rsidRDefault="00213AC7" w:rsidP="00213AC7">
      <w:pPr>
        <w:spacing w:line="360" w:lineRule="auto"/>
        <w:ind w:firstLine="709"/>
        <w:jc w:val="both"/>
        <w:rPr>
          <w:rFonts w:ascii="Times New Roman" w:hAnsi="Times New Roman"/>
          <w:sz w:val="28"/>
          <w:szCs w:val="28"/>
          <w:shd w:val="clear" w:color="auto" w:fill="FFFFFF"/>
        </w:rPr>
      </w:pPr>
      <w:r w:rsidRPr="006A36EC">
        <w:rPr>
          <w:rFonts w:ascii="Times New Roman" w:hAnsi="Times New Roman"/>
          <w:bCs/>
          <w:sz w:val="28"/>
          <w:szCs w:val="28"/>
          <w:shd w:val="clear" w:color="auto" w:fill="FFFFFF"/>
        </w:rPr>
        <w:t>Несчастный случай</w:t>
      </w:r>
      <w:r w:rsidRPr="006A36EC">
        <w:rPr>
          <w:rFonts w:ascii="Times New Roman" w:hAnsi="Times New Roman"/>
          <w:sz w:val="28"/>
          <w:szCs w:val="28"/>
          <w:shd w:val="clear" w:color="auto" w:fill="FFFFFF"/>
        </w:rPr>
        <w:t> — непредвиденное событие, неожиданное стечение обстоятельств, повлекшее </w:t>
      </w:r>
      <w:hyperlink r:id="rId186" w:tooltip="Рана" w:history="1">
        <w:r w:rsidRPr="006A36EC">
          <w:rPr>
            <w:rFonts w:ascii="Times New Roman" w:hAnsi="Times New Roman"/>
            <w:sz w:val="28"/>
            <w:szCs w:val="28"/>
            <w:shd w:val="clear" w:color="auto" w:fill="FFFFFF"/>
          </w:rPr>
          <w:t>телесное повреждение</w:t>
        </w:r>
      </w:hyperlink>
      <w:r w:rsidRPr="006A36EC">
        <w:rPr>
          <w:rFonts w:ascii="Times New Roman" w:hAnsi="Times New Roman"/>
          <w:sz w:val="28"/>
          <w:szCs w:val="28"/>
          <w:shd w:val="clear" w:color="auto" w:fill="FFFFFF"/>
        </w:rPr>
        <w:t> или </w:t>
      </w:r>
      <w:hyperlink r:id="rId187" w:tooltip="Смерть" w:history="1">
        <w:r w:rsidRPr="006A36EC">
          <w:rPr>
            <w:rFonts w:ascii="Times New Roman" w:hAnsi="Times New Roman"/>
            <w:sz w:val="28"/>
            <w:szCs w:val="28"/>
            <w:shd w:val="clear" w:color="auto" w:fill="FFFFFF"/>
          </w:rPr>
          <w:t>смерть</w:t>
        </w:r>
      </w:hyperlink>
      <w:r w:rsidRPr="006A36EC">
        <w:rPr>
          <w:rFonts w:ascii="Times New Roman" w:hAnsi="Times New Roman"/>
          <w:sz w:val="28"/>
          <w:szCs w:val="28"/>
          <w:shd w:val="clear" w:color="auto" w:fill="FFFFFF"/>
        </w:rPr>
        <w:t>.</w:t>
      </w:r>
    </w:p>
    <w:p w:rsidR="00213AC7" w:rsidRPr="006A36EC" w:rsidRDefault="00213AC7" w:rsidP="00213AC7">
      <w:pPr>
        <w:spacing w:line="360" w:lineRule="auto"/>
        <w:ind w:firstLine="709"/>
        <w:jc w:val="both"/>
        <w:rPr>
          <w:rFonts w:ascii="Times New Roman" w:hAnsi="Times New Roman"/>
          <w:color w:val="000000"/>
          <w:sz w:val="28"/>
          <w:szCs w:val="28"/>
          <w:shd w:val="clear" w:color="auto" w:fill="FFFFFF"/>
        </w:rPr>
      </w:pPr>
      <w:r w:rsidRPr="006A36EC">
        <w:rPr>
          <w:rFonts w:ascii="Times New Roman" w:hAnsi="Times New Roman"/>
          <w:bCs/>
          <w:color w:val="000000"/>
          <w:sz w:val="28"/>
          <w:szCs w:val="28"/>
          <w:shd w:val="clear" w:color="auto" w:fill="FFFFFF"/>
        </w:rPr>
        <w:lastRenderedPageBreak/>
        <w:t xml:space="preserve">Профессиональные болезни – </w:t>
      </w:r>
      <w:r w:rsidRPr="006A36EC">
        <w:rPr>
          <w:rFonts w:ascii="Times New Roman" w:hAnsi="Times New Roman"/>
          <w:color w:val="000000"/>
          <w:sz w:val="28"/>
          <w:szCs w:val="28"/>
          <w:shd w:val="clear" w:color="auto" w:fill="FFFFFF"/>
        </w:rPr>
        <w:t>это группа заболеваний, возникающих исключительно или преимущественно в результате воздействия на организм неблагоприятных условий труда профессиональных вредностей.</w:t>
      </w:r>
    </w:p>
    <w:p w:rsidR="00213AC7" w:rsidRPr="006A36EC" w:rsidRDefault="00213AC7" w:rsidP="00213AC7">
      <w:pPr>
        <w:shd w:val="clear" w:color="auto" w:fill="FFFFFF"/>
        <w:spacing w:line="360" w:lineRule="auto"/>
        <w:ind w:firstLine="709"/>
        <w:jc w:val="both"/>
        <w:rPr>
          <w:rFonts w:ascii="Times New Roman" w:hAnsi="Times New Roman"/>
          <w:color w:val="000000"/>
          <w:sz w:val="28"/>
          <w:szCs w:val="28"/>
        </w:rPr>
      </w:pPr>
      <w:r w:rsidRPr="006A36EC">
        <w:rPr>
          <w:rFonts w:ascii="Times New Roman" w:hAnsi="Times New Roman"/>
          <w:color w:val="000000"/>
          <w:sz w:val="28"/>
          <w:szCs w:val="28"/>
        </w:rPr>
        <w:t>Анализ производственного травматизма проводится с целью установления закономерностей возникновения травм на производстве и разработке эффективных профилактических мероприятий. В процессе анализа травматизма должны быть выяснены причины несчастных случаев и разработаны мероприятия по их предупреждению. Для анализа производственного травматизма применяют четыре основных метода: статистический, монографический, экономический, метод физического и математического моделирования</w:t>
      </w:r>
      <w:r>
        <w:rPr>
          <w:rFonts w:ascii="Times New Roman" w:hAnsi="Times New Roman"/>
          <w:color w:val="000000"/>
          <w:sz w:val="28"/>
          <w:szCs w:val="28"/>
        </w:rPr>
        <w:t xml:space="preserve"> [9</w:t>
      </w:r>
      <w:r w:rsidRPr="006A36EC">
        <w:rPr>
          <w:rFonts w:ascii="Times New Roman" w:hAnsi="Times New Roman"/>
          <w:color w:val="000000"/>
          <w:sz w:val="28"/>
          <w:szCs w:val="28"/>
        </w:rPr>
        <w:t xml:space="preserve">]. </w:t>
      </w:r>
    </w:p>
    <w:p w:rsidR="00213AC7" w:rsidRDefault="00213AC7" w:rsidP="00213AC7">
      <w:pPr>
        <w:spacing w:line="360" w:lineRule="auto"/>
        <w:jc w:val="both"/>
        <w:rPr>
          <w:rFonts w:ascii="Times New Roman" w:hAnsi="Times New Roman"/>
          <w:sz w:val="28"/>
          <w:szCs w:val="28"/>
        </w:rPr>
      </w:pPr>
      <w:r w:rsidRPr="006A36EC">
        <w:rPr>
          <w:rFonts w:ascii="Times New Roman" w:hAnsi="Times New Roman"/>
          <w:sz w:val="28"/>
          <w:szCs w:val="28"/>
          <w:shd w:val="clear" w:color="auto" w:fill="FFFFFF"/>
        </w:rPr>
        <w:tab/>
        <w:t xml:space="preserve">Статистический метод основан на изучении причин травматизма по документам, которые регистрируют несчастные случаи, за определенный период времени (квартал, полугодие, год), в случае профессиональных заболеваний анализируются данные карт учета профессиональных заболеваний, которые составляются на основании актов расследования случаев профзаболеваний. Для оценки уровней травматизма пользуются относительными показателями (коэффициентами) частоты, тяжести. </w:t>
      </w:r>
      <w:r w:rsidRPr="006A36EC">
        <w:rPr>
          <w:rFonts w:ascii="Times New Roman" w:hAnsi="Times New Roman"/>
          <w:sz w:val="28"/>
          <w:szCs w:val="28"/>
        </w:rPr>
        <w:t>Коэффициент частоты травматизма</w:t>
      </w:r>
      <w:r>
        <w:rPr>
          <w:rFonts w:ascii="Times New Roman" w:hAnsi="Times New Roman"/>
          <w:sz w:val="28"/>
          <w:szCs w:val="28"/>
        </w:rPr>
        <w:t>.</w:t>
      </w:r>
    </w:p>
    <w:p w:rsidR="00213AC7" w:rsidRDefault="00213AC7" w:rsidP="00213AC7">
      <w:pPr>
        <w:spacing w:line="360" w:lineRule="auto"/>
        <w:jc w:val="both"/>
        <w:rPr>
          <w:rFonts w:ascii="Times New Roman" w:hAnsi="Times New Roman"/>
          <w:sz w:val="28"/>
          <w:szCs w:val="28"/>
          <w:lang w:val="uk-UA"/>
        </w:rPr>
      </w:pPr>
      <w:r w:rsidRPr="006A36EC">
        <w:rPr>
          <w:rFonts w:ascii="Times New Roman" w:hAnsi="Times New Roman"/>
          <w:sz w:val="28"/>
          <w:szCs w:val="28"/>
        </w:rPr>
        <w:t xml:space="preserve"> </w:t>
      </w:r>
    </w:p>
    <w:p w:rsidR="00213AC7" w:rsidRPr="006A36EC" w:rsidRDefault="00213AC7" w:rsidP="00213AC7">
      <w:pPr>
        <w:spacing w:line="360" w:lineRule="auto"/>
        <w:jc w:val="both"/>
        <w:rPr>
          <w:rFonts w:ascii="Times New Roman" w:hAnsi="Times New Roman"/>
          <w:sz w:val="28"/>
          <w:szCs w:val="28"/>
          <w:lang w:val="uk-UA"/>
        </w:rPr>
      </w:pPr>
    </w:p>
    <w:p w:rsidR="00213AC7" w:rsidRPr="006A36EC" w:rsidRDefault="00213AC7" w:rsidP="00213AC7">
      <w:pPr>
        <w:spacing w:line="360" w:lineRule="auto"/>
        <w:jc w:val="right"/>
        <w:rPr>
          <w:rFonts w:ascii="Times New Roman" w:hAnsi="Times New Roman"/>
          <w:sz w:val="28"/>
          <w:szCs w:val="28"/>
          <w:lang w:val="uk-UA"/>
        </w:rPr>
      </w:pPr>
      <w:r w:rsidRPr="006A36EC">
        <w:rPr>
          <w:rFonts w:ascii="Times New Roman" w:hAnsi="Times New Roman"/>
          <w:sz w:val="28"/>
          <w:szCs w:val="28"/>
        </w:rPr>
        <w:t>Кч =N·1000/С,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(6.1)</w:t>
      </w:r>
    </w:p>
    <w:p w:rsidR="00213AC7" w:rsidRDefault="00213AC7" w:rsidP="00213AC7">
      <w:pPr>
        <w:spacing w:line="360" w:lineRule="auto"/>
        <w:ind w:firstLine="708"/>
        <w:jc w:val="both"/>
        <w:rPr>
          <w:rFonts w:ascii="Times New Roman" w:hAnsi="Times New Roman"/>
          <w:sz w:val="28"/>
          <w:szCs w:val="28"/>
          <w:lang w:val="uk-UA"/>
        </w:rPr>
      </w:pPr>
      <w:r w:rsidRPr="006A36EC">
        <w:rPr>
          <w:rFonts w:ascii="Times New Roman" w:hAnsi="Times New Roman"/>
          <w:sz w:val="28"/>
          <w:szCs w:val="28"/>
        </w:rPr>
        <w:t xml:space="preserve">где N - количество несчастных случаев;  </w:t>
      </w:r>
    </w:p>
    <w:p w:rsidR="00213AC7" w:rsidRPr="006A36EC" w:rsidRDefault="00213AC7" w:rsidP="00213AC7">
      <w:pPr>
        <w:spacing w:line="360" w:lineRule="auto"/>
        <w:ind w:firstLine="708"/>
        <w:jc w:val="both"/>
        <w:rPr>
          <w:rFonts w:ascii="Times New Roman" w:hAnsi="Times New Roman"/>
          <w:sz w:val="28"/>
          <w:szCs w:val="28"/>
          <w:lang w:val="uk-UA"/>
        </w:rPr>
      </w:pPr>
      <w:r w:rsidRPr="006A36EC">
        <w:rPr>
          <w:rFonts w:ascii="Times New Roman" w:hAnsi="Times New Roman"/>
          <w:sz w:val="28"/>
          <w:szCs w:val="28"/>
        </w:rPr>
        <w:t>С - средн</w:t>
      </w:r>
      <w:r>
        <w:rPr>
          <w:rFonts w:ascii="Times New Roman" w:hAnsi="Times New Roman"/>
          <w:sz w:val="28"/>
          <w:szCs w:val="28"/>
        </w:rPr>
        <w:t>есписочный состав предприятия</w:t>
      </w:r>
      <w:r>
        <w:rPr>
          <w:rFonts w:ascii="Times New Roman" w:hAnsi="Times New Roman"/>
          <w:sz w:val="28"/>
          <w:szCs w:val="28"/>
          <w:lang w:val="uk-UA"/>
        </w:rPr>
        <w:t>.</w:t>
      </w:r>
    </w:p>
    <w:p w:rsidR="00213AC7" w:rsidRDefault="00213AC7" w:rsidP="00213AC7">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К</w:t>
      </w:r>
      <w:r w:rsidRPr="006A36EC">
        <w:rPr>
          <w:rFonts w:ascii="Times New Roman" w:hAnsi="Times New Roman"/>
          <w:sz w:val="28"/>
          <w:szCs w:val="28"/>
        </w:rPr>
        <w:t xml:space="preserve">оэффициент тяжести травматизма  </w:t>
      </w:r>
    </w:p>
    <w:p w:rsidR="00213AC7" w:rsidRDefault="00213AC7" w:rsidP="00213AC7">
      <w:pPr>
        <w:spacing w:line="360" w:lineRule="auto"/>
        <w:ind w:firstLine="708"/>
        <w:jc w:val="both"/>
        <w:rPr>
          <w:rFonts w:ascii="Times New Roman" w:hAnsi="Times New Roman"/>
          <w:sz w:val="28"/>
          <w:szCs w:val="28"/>
          <w:lang w:val="uk-UA"/>
        </w:rPr>
      </w:pPr>
    </w:p>
    <w:p w:rsidR="00213AC7" w:rsidRPr="006A36EC" w:rsidRDefault="00213AC7" w:rsidP="00213AC7">
      <w:pPr>
        <w:spacing w:line="360" w:lineRule="auto"/>
        <w:ind w:firstLine="708"/>
        <w:jc w:val="right"/>
        <w:rPr>
          <w:rFonts w:ascii="Times New Roman" w:hAnsi="Times New Roman"/>
          <w:sz w:val="28"/>
          <w:szCs w:val="28"/>
          <w:lang w:val="uk-UA"/>
        </w:rPr>
      </w:pPr>
      <w:r w:rsidRPr="006A36EC">
        <w:rPr>
          <w:rFonts w:ascii="Times New Roman" w:hAnsi="Times New Roman"/>
          <w:sz w:val="28"/>
          <w:szCs w:val="28"/>
        </w:rPr>
        <w:t xml:space="preserve">Кт = Д / N ,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(6.2)</w:t>
      </w:r>
    </w:p>
    <w:p w:rsidR="00213AC7" w:rsidRPr="00AA43E3" w:rsidRDefault="00213AC7" w:rsidP="00213AC7">
      <w:pPr>
        <w:spacing w:line="360" w:lineRule="auto"/>
        <w:ind w:firstLine="708"/>
        <w:jc w:val="both"/>
        <w:rPr>
          <w:rFonts w:ascii="Times New Roman" w:hAnsi="Times New Roman"/>
          <w:sz w:val="28"/>
          <w:szCs w:val="28"/>
          <w:lang w:val="uk-UA"/>
        </w:rPr>
      </w:pPr>
      <w:r w:rsidRPr="006A36EC">
        <w:rPr>
          <w:rFonts w:ascii="Times New Roman" w:hAnsi="Times New Roman"/>
          <w:sz w:val="28"/>
          <w:szCs w:val="28"/>
        </w:rPr>
        <w:t>где Д - количество дней нетрудоспособност</w:t>
      </w:r>
      <w:r>
        <w:rPr>
          <w:rFonts w:ascii="Times New Roman" w:hAnsi="Times New Roman"/>
          <w:sz w:val="28"/>
          <w:szCs w:val="28"/>
        </w:rPr>
        <w:t>и вследствие несчастного случая</w:t>
      </w:r>
      <w:r>
        <w:rPr>
          <w:rFonts w:ascii="Times New Roman" w:hAnsi="Times New Roman"/>
          <w:sz w:val="28"/>
          <w:szCs w:val="28"/>
          <w:lang w:val="uk-UA"/>
        </w:rPr>
        <w:t>.</w:t>
      </w:r>
    </w:p>
    <w:p w:rsidR="00213AC7" w:rsidRPr="00AA43E3" w:rsidRDefault="00213AC7" w:rsidP="00213AC7">
      <w:pPr>
        <w:spacing w:line="360" w:lineRule="auto"/>
        <w:ind w:firstLine="708"/>
        <w:jc w:val="both"/>
        <w:rPr>
          <w:rFonts w:ascii="Times New Roman" w:hAnsi="Times New Roman"/>
          <w:sz w:val="28"/>
          <w:szCs w:val="28"/>
          <w:lang w:val="uk-UA"/>
        </w:rPr>
      </w:pPr>
    </w:p>
    <w:p w:rsidR="00213AC7" w:rsidRPr="00AA43E3" w:rsidRDefault="00213AC7" w:rsidP="00213AC7">
      <w:pPr>
        <w:shd w:val="clear" w:color="auto" w:fill="FFFFFF"/>
        <w:spacing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lastRenderedPageBreak/>
        <w:t xml:space="preserve">К разновидностям статистического анализа относят групповой и топографический. Групповой метод анализа травматизма основывается на повторяемости несчастных случаев, независимо от тяжести повреждений наличии материалов расследования распределяется по группам с целью выявления часто повторяющихся случаев (одинаковых по обстоятельствам). Топографический метод заключается в изучении причин несчастных случаев по месту их возникновения; эти места систематически наносятся условными знаками на планы участка, цеха, предприятия. Метод дает наглядные представления о местах сосредоточения травматизма, которые требуют соответствующих профилактических мероприятий. </w:t>
      </w:r>
    </w:p>
    <w:p w:rsidR="00213AC7" w:rsidRPr="00AA43E3" w:rsidRDefault="00213AC7" w:rsidP="00213AC7">
      <w:pPr>
        <w:shd w:val="clear" w:color="auto" w:fill="FFFFFF"/>
        <w:spacing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t>Монографический метод включает детальное исследование всего комплекса условий, при которых произошел несчастный случай: процессы, оборудование, материалы, защитные средства, условия производственной обстановки и др. В результате и исследования оказываются не только причины несчастных случаев, но и скрытые (потенциальные) опасные и вредные факторы, которые могут привести к травматизму.</w:t>
      </w:r>
    </w:p>
    <w:p w:rsidR="00213AC7" w:rsidRPr="00AA43E3" w:rsidRDefault="00213AC7" w:rsidP="00213AC7">
      <w:pPr>
        <w:shd w:val="clear" w:color="auto" w:fill="FFFFFF"/>
        <w:spacing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t>Экономический метод заключается в определении экономического ущерба от производственного травматизма, а также в оценке эффективности затрат, направленных на предупреждение несчастных случаев с целью оптимального разделения средств на мероприятия по охраны труда.</w:t>
      </w:r>
    </w:p>
    <w:p w:rsidR="00213AC7" w:rsidRPr="00AA43E3" w:rsidRDefault="00213AC7" w:rsidP="00213AC7">
      <w:pPr>
        <w:shd w:val="clear" w:color="auto" w:fill="FFFFFF"/>
        <w:spacing w:line="360" w:lineRule="auto"/>
        <w:ind w:firstLine="709"/>
        <w:jc w:val="both"/>
        <w:rPr>
          <w:rFonts w:ascii="Times New Roman" w:hAnsi="Times New Roman"/>
          <w:color w:val="000000"/>
          <w:sz w:val="28"/>
          <w:szCs w:val="28"/>
        </w:rPr>
      </w:pPr>
      <w:r w:rsidRPr="00AA43E3">
        <w:rPr>
          <w:rFonts w:ascii="Times New Roman" w:hAnsi="Times New Roman"/>
          <w:color w:val="000000"/>
          <w:sz w:val="28"/>
          <w:szCs w:val="28"/>
        </w:rPr>
        <w:t xml:space="preserve">Метод физического и математического моделирования применяется на сложных образцах техники. Наряду с традиционными методами анализа травматизма можно отметить некоторые новые направления, характерные для исследования условий безопасности труда и предупреждения травматизма: комплекс методов математической статистики, например, методы дисперсионного и корреляционного анализа; метод научного прогнозирования безопасности труда. Он служит для вероятностной оценки динамики травматизма, предсказания образования неблагоприятных факторов в новых производствах или технологиях и разработки для них соответствующих требований техники безопасности. </w:t>
      </w:r>
    </w:p>
    <w:p w:rsidR="00213AC7" w:rsidRPr="00BB4959" w:rsidRDefault="00213AC7" w:rsidP="00213AC7">
      <w:pPr>
        <w:spacing w:line="360" w:lineRule="auto"/>
        <w:ind w:firstLine="709"/>
        <w:jc w:val="both"/>
        <w:rPr>
          <w:rFonts w:ascii="Times New Roman" w:hAnsi="Times New Roman"/>
          <w:sz w:val="28"/>
          <w:szCs w:val="28"/>
        </w:rPr>
      </w:pPr>
      <w:r w:rsidRPr="00BB4959">
        <w:rPr>
          <w:rFonts w:ascii="Times New Roman" w:hAnsi="Times New Roman"/>
          <w:sz w:val="28"/>
          <w:szCs w:val="28"/>
        </w:rPr>
        <w:lastRenderedPageBreak/>
        <w:t>В производственном помещении на организм человека и его работоспособность влияют микроклиматические факторы. Микроклимат производственных помещений определяется сочетанием температуры, окружающих поверхностей.</w:t>
      </w:r>
    </w:p>
    <w:p w:rsidR="00213AC7" w:rsidRPr="00BB4959" w:rsidRDefault="00213AC7" w:rsidP="00213AC7">
      <w:pPr>
        <w:spacing w:line="360" w:lineRule="auto"/>
        <w:ind w:firstLine="709"/>
        <w:jc w:val="both"/>
        <w:rPr>
          <w:rFonts w:ascii="Times New Roman" w:hAnsi="Times New Roman"/>
          <w:sz w:val="28"/>
          <w:szCs w:val="28"/>
        </w:rPr>
      </w:pPr>
      <w:r w:rsidRPr="00BB4959">
        <w:rPr>
          <w:rFonts w:ascii="Times New Roman" w:hAnsi="Times New Roman"/>
          <w:sz w:val="28"/>
          <w:szCs w:val="28"/>
        </w:rPr>
        <w:t>Для предупреждения утомления пользователя предусмотрено создание окружающей обстановки, ограждающей его от воздействия постоянных раздражителей.</w:t>
      </w:r>
    </w:p>
    <w:p w:rsidR="00213AC7" w:rsidRPr="00BB4959" w:rsidRDefault="00213AC7" w:rsidP="00213AC7">
      <w:pPr>
        <w:spacing w:line="360" w:lineRule="auto"/>
        <w:ind w:firstLine="709"/>
        <w:jc w:val="both"/>
        <w:rPr>
          <w:rFonts w:ascii="Times New Roman" w:hAnsi="Times New Roman"/>
          <w:sz w:val="28"/>
          <w:szCs w:val="28"/>
        </w:rPr>
      </w:pPr>
      <w:r w:rsidRPr="00BB4959">
        <w:rPr>
          <w:rFonts w:ascii="Times New Roman" w:hAnsi="Times New Roman"/>
          <w:sz w:val="28"/>
          <w:szCs w:val="28"/>
        </w:rPr>
        <w:t>Для работ категории 1а, в соо</w:t>
      </w:r>
      <w:r>
        <w:rPr>
          <w:rFonts w:ascii="Times New Roman" w:hAnsi="Times New Roman"/>
          <w:sz w:val="28"/>
          <w:szCs w:val="28"/>
        </w:rPr>
        <w:t>тветствии с ГОСТ 12.1.005-88 [8</w:t>
      </w:r>
      <w:r w:rsidRPr="00BB4959">
        <w:rPr>
          <w:rFonts w:ascii="Times New Roman" w:hAnsi="Times New Roman"/>
          <w:sz w:val="28"/>
          <w:szCs w:val="28"/>
        </w:rPr>
        <w:t>], обеспечиваются следующие метеорологические условия:</w:t>
      </w:r>
    </w:p>
    <w:p w:rsidR="00213AC7" w:rsidRPr="00BB4959" w:rsidRDefault="00213AC7" w:rsidP="00213AC7">
      <w:pPr>
        <w:spacing w:line="360" w:lineRule="auto"/>
        <w:ind w:firstLine="709"/>
        <w:jc w:val="both"/>
        <w:rPr>
          <w:rFonts w:ascii="Times New Roman" w:hAnsi="Times New Roman"/>
          <w:sz w:val="28"/>
          <w:szCs w:val="28"/>
        </w:rPr>
      </w:pPr>
      <w:r w:rsidRPr="00BB4959">
        <w:rPr>
          <w:rFonts w:ascii="Times New Roman" w:hAnsi="Times New Roman"/>
          <w:sz w:val="28"/>
          <w:szCs w:val="28"/>
        </w:rPr>
        <w:t>- в холодный период года: температура воздуха 22-24 С°, относительная влажность воздуха 40 – 60 %, скорость движения воздуха не более 0,1 м/с;</w:t>
      </w:r>
    </w:p>
    <w:p w:rsidR="00213AC7" w:rsidRPr="00BB4959" w:rsidRDefault="00213AC7" w:rsidP="00213AC7">
      <w:pPr>
        <w:spacing w:line="360" w:lineRule="auto"/>
        <w:ind w:firstLine="709"/>
        <w:jc w:val="both"/>
        <w:rPr>
          <w:rFonts w:ascii="Times New Roman" w:hAnsi="Times New Roman"/>
          <w:sz w:val="28"/>
          <w:szCs w:val="28"/>
        </w:rPr>
      </w:pPr>
      <w:r w:rsidRPr="00BB4959">
        <w:rPr>
          <w:rFonts w:ascii="Times New Roman" w:hAnsi="Times New Roman"/>
          <w:sz w:val="28"/>
          <w:szCs w:val="28"/>
        </w:rPr>
        <w:t>- в теплый период года: температура воздуха 23-25 С°, относительная влажность воздуха 40 – 60 %, скорость движения воздуха не более 0,1 м/с.</w:t>
      </w:r>
    </w:p>
    <w:p w:rsidR="00213AC7" w:rsidRPr="00BB4959" w:rsidRDefault="00213AC7" w:rsidP="00213AC7">
      <w:pPr>
        <w:spacing w:line="360" w:lineRule="auto"/>
        <w:ind w:firstLine="709"/>
        <w:jc w:val="both"/>
        <w:rPr>
          <w:rFonts w:ascii="Times New Roman" w:hAnsi="Times New Roman"/>
          <w:sz w:val="28"/>
          <w:szCs w:val="28"/>
        </w:rPr>
      </w:pPr>
      <w:r w:rsidRPr="00BB4959">
        <w:rPr>
          <w:rFonts w:ascii="Times New Roman" w:hAnsi="Times New Roman"/>
          <w:sz w:val="28"/>
          <w:szCs w:val="28"/>
        </w:rPr>
        <w:t>Для создания и поддержания оптимальных микроклиматических условий, при отсутствии избыточного тепла, влаги, вредных веществ достаточно естественной организованной вентиляции. В жаркое время года проектом предусматривается использование кондиционера БК – 1500 в количестве 1 шт., в холодное — системы централизованного отопления.</w:t>
      </w:r>
    </w:p>
    <w:p w:rsidR="00213AC7" w:rsidRPr="00BB4959" w:rsidRDefault="00213AC7" w:rsidP="00213AC7">
      <w:pPr>
        <w:spacing w:line="360" w:lineRule="auto"/>
        <w:ind w:firstLine="709"/>
        <w:jc w:val="both"/>
        <w:rPr>
          <w:rFonts w:ascii="Times New Roman" w:hAnsi="Times New Roman"/>
          <w:sz w:val="28"/>
          <w:szCs w:val="28"/>
        </w:rPr>
      </w:pPr>
      <w:r w:rsidRPr="00BB4959">
        <w:rPr>
          <w:rFonts w:ascii="Times New Roman" w:hAnsi="Times New Roman"/>
          <w:sz w:val="28"/>
          <w:szCs w:val="28"/>
        </w:rPr>
        <w:t>В разрабатываемом проекте предполагается использовать совмещенное освещение. В светлое время суток помещение будет освещаться через оконные проемы, в остальное время будет использоваться искусственное освещение.</w:t>
      </w:r>
    </w:p>
    <w:p w:rsidR="00213AC7" w:rsidRDefault="00213AC7" w:rsidP="00213AC7">
      <w:pPr>
        <w:shd w:val="clear" w:color="auto" w:fill="FFFFFF"/>
        <w:spacing w:line="360" w:lineRule="auto"/>
        <w:ind w:firstLine="567"/>
        <w:jc w:val="both"/>
        <w:rPr>
          <w:rFonts w:ascii="Times New Roman" w:hAnsi="Times New Roman"/>
          <w:sz w:val="28"/>
          <w:szCs w:val="28"/>
        </w:rPr>
      </w:pPr>
      <w:r w:rsidRPr="00BB4959">
        <w:rPr>
          <w:rFonts w:ascii="Times New Roman" w:hAnsi="Times New Roman"/>
          <w:sz w:val="28"/>
          <w:szCs w:val="28"/>
        </w:rPr>
        <w:t xml:space="preserve">Искусственное освещение в рабочем помещении предполагается осуществлять с использованиемлюминесцентных источников света в светильниках общего освещения, поскольку люминесцентные лампы обладают высокой световой отдачей (до 75 лм/Вт и более), продолжительным сроком службы (до 10000 часов), спектральным составом излучаемого света, близкого к солнечному. При эксплуатации ЭВМ производится зрительная работа IV разряда. При этом нормируемая освещенность на рабочем месте (Ен) равна 200 лк. Источником естественного освещения является солнечный свет. </w:t>
      </w:r>
      <w:r w:rsidRPr="00BB4959">
        <w:rPr>
          <w:rFonts w:ascii="Times New Roman" w:hAnsi="Times New Roman"/>
          <w:sz w:val="28"/>
          <w:szCs w:val="28"/>
        </w:rPr>
        <w:lastRenderedPageBreak/>
        <w:t>В помещении, где расположены ЭВМ, предусматривается естественное боковое освещение, уровень которог</w:t>
      </w:r>
      <w:r>
        <w:rPr>
          <w:rFonts w:ascii="Times New Roman" w:hAnsi="Times New Roman"/>
          <w:sz w:val="28"/>
          <w:szCs w:val="28"/>
        </w:rPr>
        <w:t>о соответствует СниП 11-4-79 [8</w:t>
      </w:r>
      <w:r w:rsidRPr="00BB4959">
        <w:rPr>
          <w:rFonts w:ascii="Times New Roman" w:hAnsi="Times New Roman"/>
          <w:sz w:val="28"/>
          <w:szCs w:val="28"/>
        </w:rPr>
        <w:t>].</w:t>
      </w:r>
    </w:p>
    <w:p w:rsidR="004264B5" w:rsidRPr="00BB4959" w:rsidRDefault="004264B5" w:rsidP="00213AC7">
      <w:pPr>
        <w:shd w:val="clear" w:color="auto" w:fill="FFFFFF"/>
        <w:spacing w:line="360" w:lineRule="auto"/>
        <w:ind w:firstLine="567"/>
        <w:jc w:val="both"/>
        <w:rPr>
          <w:rFonts w:ascii="Times New Roman" w:hAnsi="Times New Roman"/>
          <w:sz w:val="28"/>
          <w:szCs w:val="28"/>
        </w:rPr>
      </w:pPr>
    </w:p>
    <w:p w:rsidR="00213AC7" w:rsidRPr="004264B5" w:rsidRDefault="00213AC7" w:rsidP="00213AC7">
      <w:pPr>
        <w:shd w:val="clear" w:color="auto" w:fill="FFFFFF"/>
        <w:spacing w:line="360" w:lineRule="auto"/>
        <w:ind w:firstLine="567"/>
        <w:jc w:val="both"/>
        <w:rPr>
          <w:rFonts w:ascii="Times New Roman" w:hAnsi="Times New Roman"/>
          <w:sz w:val="28"/>
          <w:szCs w:val="28"/>
        </w:rPr>
      </w:pPr>
      <w:r w:rsidRPr="004264B5">
        <w:rPr>
          <w:rFonts w:ascii="Times New Roman" w:hAnsi="Times New Roman"/>
          <w:sz w:val="28"/>
          <w:szCs w:val="28"/>
        </w:rPr>
        <w:t>6.3.  Расчет искусственного освещенности помещения</w:t>
      </w:r>
      <w:r w:rsidR="00BF45C8">
        <w:rPr>
          <w:rFonts w:ascii="Times New Roman" w:hAnsi="Times New Roman"/>
          <w:sz w:val="28"/>
          <w:szCs w:val="28"/>
        </w:rPr>
        <w:t>.</w:t>
      </w:r>
      <w:r w:rsidRPr="004264B5">
        <w:rPr>
          <w:rFonts w:ascii="Times New Roman" w:hAnsi="Times New Roman"/>
          <w:sz w:val="28"/>
          <w:szCs w:val="28"/>
        </w:rPr>
        <w:t xml:space="preserve">  </w:t>
      </w:r>
    </w:p>
    <w:p w:rsidR="00213AC7" w:rsidRPr="00BB4959" w:rsidRDefault="00213AC7" w:rsidP="00213AC7">
      <w:pPr>
        <w:shd w:val="clear" w:color="auto" w:fill="FFFFFF"/>
        <w:spacing w:line="360" w:lineRule="auto"/>
        <w:ind w:firstLine="567"/>
        <w:jc w:val="both"/>
        <w:rPr>
          <w:rFonts w:ascii="Times New Roman" w:hAnsi="Times New Roman"/>
          <w:iCs/>
          <w:sz w:val="28"/>
          <w:szCs w:val="28"/>
        </w:rPr>
      </w:pPr>
      <w:r w:rsidRPr="00BB4959">
        <w:rPr>
          <w:rFonts w:ascii="Times New Roman" w:hAnsi="Times New Roman"/>
          <w:sz w:val="28"/>
          <w:szCs w:val="28"/>
        </w:rPr>
        <w:t xml:space="preserve">Исходые данные: длинна </w:t>
      </w:r>
      <w:r w:rsidRPr="00BB4959">
        <w:rPr>
          <w:rFonts w:ascii="Times New Roman" w:hAnsi="Times New Roman"/>
          <w:b/>
          <w:bCs/>
          <w:i/>
          <w:sz w:val="28"/>
          <w:szCs w:val="28"/>
        </w:rPr>
        <w:t>а = 14</w:t>
      </w:r>
      <w:r w:rsidRPr="00BB4959">
        <w:rPr>
          <w:rFonts w:ascii="Times New Roman" w:hAnsi="Times New Roman"/>
          <w:sz w:val="28"/>
          <w:szCs w:val="28"/>
        </w:rPr>
        <w:t xml:space="preserve"> (</w:t>
      </w:r>
      <w:r w:rsidRPr="00BB4959">
        <w:rPr>
          <w:rFonts w:ascii="Times New Roman" w:hAnsi="Times New Roman"/>
          <w:iCs/>
          <w:sz w:val="28"/>
          <w:szCs w:val="28"/>
        </w:rPr>
        <w:t xml:space="preserve">м), </w:t>
      </w:r>
      <w:r w:rsidRPr="00BB4959">
        <w:rPr>
          <w:rFonts w:ascii="Times New Roman" w:hAnsi="Times New Roman"/>
          <w:sz w:val="28"/>
          <w:szCs w:val="28"/>
        </w:rPr>
        <w:t xml:space="preserve">ширина </w:t>
      </w:r>
      <w:r w:rsidRPr="00BB4959">
        <w:rPr>
          <w:rFonts w:ascii="Times New Roman" w:hAnsi="Times New Roman"/>
          <w:b/>
          <w:bCs/>
          <w:i/>
          <w:sz w:val="28"/>
          <w:szCs w:val="28"/>
        </w:rPr>
        <w:t>b</w:t>
      </w:r>
      <w:r w:rsidRPr="00BB4959">
        <w:rPr>
          <w:rFonts w:ascii="Times New Roman" w:hAnsi="Times New Roman"/>
          <w:sz w:val="28"/>
          <w:szCs w:val="28"/>
        </w:rPr>
        <w:t xml:space="preserve"> = 5,8 (</w:t>
      </w:r>
      <w:r w:rsidRPr="00BB4959">
        <w:rPr>
          <w:rFonts w:ascii="Times New Roman" w:hAnsi="Times New Roman"/>
          <w:iCs/>
          <w:sz w:val="28"/>
          <w:szCs w:val="28"/>
        </w:rPr>
        <w:t xml:space="preserve">м), </w:t>
      </w:r>
      <w:r w:rsidRPr="00BB4959">
        <w:rPr>
          <w:rFonts w:ascii="Times New Roman" w:hAnsi="Times New Roman"/>
          <w:sz w:val="28"/>
          <w:szCs w:val="28"/>
        </w:rPr>
        <w:t xml:space="preserve">высота </w:t>
      </w:r>
      <w:r w:rsidRPr="00BB4959">
        <w:rPr>
          <w:rFonts w:ascii="Times New Roman" w:hAnsi="Times New Roman"/>
          <w:b/>
          <w:bCs/>
          <w:i/>
          <w:sz w:val="28"/>
          <w:szCs w:val="28"/>
        </w:rPr>
        <w:t>Н</w:t>
      </w:r>
      <w:r w:rsidRPr="00BB4959">
        <w:rPr>
          <w:rFonts w:ascii="Times New Roman" w:hAnsi="Times New Roman"/>
          <w:iCs/>
          <w:sz w:val="28"/>
          <w:szCs w:val="28"/>
        </w:rPr>
        <w:t xml:space="preserve"> = 4,2 (м). </w:t>
      </w:r>
      <w:r w:rsidRPr="00BB4959">
        <w:rPr>
          <w:rFonts w:ascii="Times New Roman" w:hAnsi="Times New Roman"/>
          <w:sz w:val="28"/>
          <w:szCs w:val="28"/>
        </w:rPr>
        <w:t xml:space="preserve">Помещение имеет светлый окрас: Коэффициент отражения </w:t>
      </w:r>
      <w:r w:rsidRPr="00BB4959">
        <w:rPr>
          <w:rFonts w:ascii="Times New Roman" w:hAnsi="Times New Roman"/>
          <w:b/>
          <w:i/>
          <w:sz w:val="28"/>
          <w:szCs w:val="28"/>
        </w:rPr>
        <w:t>ρ</w:t>
      </w:r>
      <w:r w:rsidRPr="00BB4959">
        <w:rPr>
          <w:rFonts w:ascii="Times New Roman" w:hAnsi="Times New Roman"/>
          <w:b/>
          <w:i/>
          <w:sz w:val="28"/>
          <w:szCs w:val="28"/>
          <w:vertAlign w:val="subscript"/>
        </w:rPr>
        <w:t>стелі</w:t>
      </w:r>
      <w:r w:rsidRPr="00BB4959">
        <w:rPr>
          <w:rFonts w:ascii="Times New Roman" w:hAnsi="Times New Roman"/>
          <w:sz w:val="28"/>
          <w:szCs w:val="28"/>
        </w:rPr>
        <w:t xml:space="preserve"> = 50 (%), </w:t>
      </w:r>
      <w:r w:rsidRPr="00BB4959">
        <w:rPr>
          <w:rFonts w:ascii="Times New Roman" w:hAnsi="Times New Roman"/>
          <w:b/>
          <w:i/>
          <w:sz w:val="28"/>
          <w:szCs w:val="28"/>
        </w:rPr>
        <w:t>ρ</w:t>
      </w:r>
      <w:r w:rsidRPr="00BB4959">
        <w:rPr>
          <w:rFonts w:ascii="Times New Roman" w:hAnsi="Times New Roman"/>
          <w:b/>
          <w:i/>
          <w:sz w:val="28"/>
          <w:szCs w:val="28"/>
          <w:vertAlign w:val="subscript"/>
        </w:rPr>
        <w:t>стін</w:t>
      </w:r>
      <w:r w:rsidRPr="00BB4959">
        <w:rPr>
          <w:rFonts w:ascii="Times New Roman" w:hAnsi="Times New Roman"/>
          <w:sz w:val="28"/>
          <w:szCs w:val="28"/>
        </w:rPr>
        <w:t xml:space="preserve"> = 30 (%), </w:t>
      </w:r>
      <w:r w:rsidRPr="00BB4959">
        <w:rPr>
          <w:rFonts w:ascii="Times New Roman" w:hAnsi="Times New Roman"/>
          <w:b/>
          <w:i/>
          <w:sz w:val="28"/>
          <w:szCs w:val="28"/>
        </w:rPr>
        <w:t>ρ</w:t>
      </w:r>
      <w:r w:rsidRPr="00BB4959">
        <w:rPr>
          <w:rFonts w:ascii="Times New Roman" w:hAnsi="Times New Roman"/>
          <w:b/>
          <w:i/>
          <w:sz w:val="28"/>
          <w:szCs w:val="28"/>
          <w:vertAlign w:val="subscript"/>
        </w:rPr>
        <w:t>підлоги</w:t>
      </w:r>
      <w:r w:rsidRPr="00BB4959">
        <w:rPr>
          <w:rFonts w:ascii="Times New Roman" w:hAnsi="Times New Roman"/>
          <w:sz w:val="28"/>
          <w:szCs w:val="28"/>
        </w:rPr>
        <w:t xml:space="preserve"> = 10 (%). Высота рабочих мест </w:t>
      </w:r>
      <w:r w:rsidRPr="00BB4959">
        <w:rPr>
          <w:rFonts w:ascii="Times New Roman" w:hAnsi="Times New Roman"/>
          <w:b/>
          <w:bCs/>
          <w:i/>
          <w:sz w:val="28"/>
          <w:szCs w:val="28"/>
        </w:rPr>
        <w:t>h</w:t>
      </w:r>
      <w:r w:rsidRPr="00BB4959">
        <w:rPr>
          <w:rFonts w:ascii="Times New Roman" w:hAnsi="Times New Roman"/>
          <w:b/>
          <w:bCs/>
          <w:i/>
          <w:sz w:val="28"/>
          <w:szCs w:val="28"/>
          <w:vertAlign w:val="subscript"/>
        </w:rPr>
        <w:t>p</w:t>
      </w:r>
      <w:r w:rsidRPr="00BB4959">
        <w:rPr>
          <w:rFonts w:ascii="Times New Roman" w:hAnsi="Times New Roman"/>
          <w:iCs/>
          <w:sz w:val="28"/>
          <w:szCs w:val="28"/>
        </w:rPr>
        <w:t xml:space="preserve"> = </w:t>
      </w:r>
      <w:smartTag w:uri="urn:schemas-microsoft-com:office:smarttags" w:element="metricconverter">
        <w:smartTagPr>
          <w:attr w:name="ProductID" w:val="0,7 м"/>
        </w:smartTagPr>
        <w:r w:rsidRPr="00BB4959">
          <w:rPr>
            <w:rFonts w:ascii="Times New Roman" w:hAnsi="Times New Roman"/>
            <w:sz w:val="28"/>
            <w:szCs w:val="28"/>
          </w:rPr>
          <w:t xml:space="preserve">0,7 </w:t>
        </w:r>
        <w:r w:rsidRPr="00BB4959">
          <w:rPr>
            <w:rFonts w:ascii="Times New Roman" w:hAnsi="Times New Roman"/>
            <w:iCs/>
            <w:sz w:val="28"/>
            <w:szCs w:val="28"/>
          </w:rPr>
          <w:t>м</w:t>
        </w:r>
      </w:smartTag>
      <w:r w:rsidRPr="00BB4959">
        <w:rPr>
          <w:rFonts w:ascii="Times New Roman" w:hAnsi="Times New Roman"/>
          <w:iCs/>
          <w:sz w:val="28"/>
          <w:szCs w:val="28"/>
        </w:rPr>
        <w:t xml:space="preserve">. </w:t>
      </w:r>
      <w:r w:rsidRPr="00BB4959">
        <w:rPr>
          <w:rFonts w:ascii="Times New Roman" w:hAnsi="Times New Roman"/>
          <w:sz w:val="28"/>
          <w:szCs w:val="28"/>
        </w:rPr>
        <w:t xml:space="preserve">Для освещен я выбираем светильники типу ЛПО 02, (тип КСС Г-2), которые крепятся к потолку; расстояние от светильника до потолка </w:t>
      </w:r>
      <w:r w:rsidRPr="00BB4959">
        <w:rPr>
          <w:rFonts w:ascii="Times New Roman" w:hAnsi="Times New Roman"/>
          <w:b/>
          <w:bCs/>
          <w:i/>
          <w:sz w:val="28"/>
          <w:szCs w:val="28"/>
        </w:rPr>
        <w:t>h</w:t>
      </w:r>
      <w:r w:rsidRPr="00BB4959">
        <w:rPr>
          <w:rFonts w:ascii="Times New Roman" w:hAnsi="Times New Roman"/>
          <w:b/>
          <w:bCs/>
          <w:i/>
          <w:sz w:val="28"/>
          <w:szCs w:val="28"/>
          <w:vertAlign w:val="subscript"/>
        </w:rPr>
        <w:t>c</w:t>
      </w:r>
      <w:r w:rsidRPr="00BB4959">
        <w:rPr>
          <w:rFonts w:ascii="Times New Roman" w:hAnsi="Times New Roman"/>
          <w:iCs/>
          <w:sz w:val="28"/>
          <w:szCs w:val="28"/>
        </w:rPr>
        <w:t> =</w:t>
      </w:r>
      <w:r w:rsidRPr="00BB4959">
        <w:rPr>
          <w:rFonts w:ascii="Times New Roman" w:hAnsi="Times New Roman"/>
          <w:sz w:val="28"/>
          <w:szCs w:val="28"/>
        </w:rPr>
        <w:t xml:space="preserve"> 0,15 </w:t>
      </w:r>
      <w:r w:rsidRPr="00BB4959">
        <w:rPr>
          <w:rFonts w:ascii="Times New Roman" w:hAnsi="Times New Roman"/>
          <w:iCs/>
          <w:sz w:val="28"/>
          <w:szCs w:val="28"/>
        </w:rPr>
        <w:t>м. Минимальная освещенность согласно нормам</w:t>
      </w:r>
      <w:r w:rsidRPr="00BB4959">
        <w:rPr>
          <w:rFonts w:ascii="Times New Roman" w:hAnsi="Times New Roman"/>
          <w:sz w:val="28"/>
          <w:szCs w:val="28"/>
        </w:rPr>
        <w:t xml:space="preserve"> </w:t>
      </w:r>
      <w:r w:rsidRPr="00BB4959">
        <w:rPr>
          <w:rFonts w:ascii="Times New Roman" w:hAnsi="Times New Roman"/>
          <w:b/>
          <w:i/>
          <w:sz w:val="28"/>
          <w:szCs w:val="28"/>
        </w:rPr>
        <w:t>Е</w:t>
      </w:r>
      <w:r w:rsidRPr="00BB4959">
        <w:rPr>
          <w:rFonts w:ascii="Times New Roman" w:hAnsi="Times New Roman"/>
          <w:b/>
          <w:i/>
          <w:sz w:val="28"/>
          <w:szCs w:val="28"/>
          <w:vertAlign w:val="subscript"/>
        </w:rPr>
        <w:t>норм.</w:t>
      </w:r>
      <w:r w:rsidRPr="00BB4959">
        <w:rPr>
          <w:rFonts w:ascii="Times New Roman" w:hAnsi="Times New Roman"/>
          <w:sz w:val="28"/>
          <w:szCs w:val="28"/>
        </w:rPr>
        <w:t xml:space="preserve"> = 300 </w:t>
      </w:r>
      <w:r w:rsidRPr="00BB4959">
        <w:rPr>
          <w:rFonts w:ascii="Times New Roman" w:hAnsi="Times New Roman"/>
          <w:iCs/>
          <w:sz w:val="28"/>
          <w:szCs w:val="28"/>
        </w:rPr>
        <w:t>лк.</w:t>
      </w:r>
    </w:p>
    <w:p w:rsidR="00213AC7" w:rsidRPr="00BB4959" w:rsidRDefault="00213AC7" w:rsidP="00213AC7">
      <w:pPr>
        <w:shd w:val="clear" w:color="auto" w:fill="FFFFFF"/>
        <w:spacing w:line="360" w:lineRule="auto"/>
        <w:ind w:firstLine="567"/>
        <w:jc w:val="both"/>
        <w:rPr>
          <w:rFonts w:ascii="Times New Roman" w:hAnsi="Times New Roman"/>
          <w:b/>
          <w:sz w:val="28"/>
          <w:szCs w:val="28"/>
        </w:rPr>
      </w:pPr>
      <w:r w:rsidRPr="00BB4959">
        <w:rPr>
          <w:rFonts w:ascii="Times New Roman" w:hAnsi="Times New Roman"/>
          <w:b/>
          <w:sz w:val="28"/>
          <w:szCs w:val="28"/>
        </w:rPr>
        <w:t>Решение:</w:t>
      </w:r>
    </w:p>
    <w:p w:rsidR="00213AC7" w:rsidRPr="00BB4959" w:rsidRDefault="00213AC7" w:rsidP="00213AC7">
      <w:pPr>
        <w:pStyle w:val="ad"/>
        <w:widowControl w:val="0"/>
        <w:numPr>
          <w:ilvl w:val="0"/>
          <w:numId w:val="12"/>
        </w:numPr>
        <w:shd w:val="clear" w:color="auto" w:fill="FFFFFF"/>
        <w:autoSpaceDE w:val="0"/>
        <w:autoSpaceDN w:val="0"/>
        <w:adjustRightInd w:val="0"/>
        <w:spacing w:line="360" w:lineRule="auto"/>
        <w:jc w:val="both"/>
        <w:rPr>
          <w:rFonts w:ascii="Times New Roman" w:hAnsi="Times New Roman"/>
          <w:sz w:val="28"/>
          <w:szCs w:val="28"/>
        </w:rPr>
      </w:pPr>
      <w:r w:rsidRPr="00BB4959">
        <w:rPr>
          <w:rFonts w:ascii="Times New Roman" w:hAnsi="Times New Roman"/>
          <w:sz w:val="28"/>
          <w:szCs w:val="28"/>
        </w:rPr>
        <w:t>Определяется высота светильников относительно пола:</w:t>
      </w:r>
    </w:p>
    <w:p w:rsidR="00213AC7" w:rsidRPr="00BB4959" w:rsidRDefault="00213AC7" w:rsidP="00213AC7">
      <w:pPr>
        <w:shd w:val="clear" w:color="auto" w:fill="FFFFFF"/>
        <w:spacing w:line="360" w:lineRule="auto"/>
        <w:ind w:firstLine="567"/>
        <w:jc w:val="center"/>
        <w:rPr>
          <w:rFonts w:ascii="Times New Roman" w:hAnsi="Times New Roman"/>
          <w:sz w:val="28"/>
          <w:szCs w:val="28"/>
        </w:rPr>
      </w:pPr>
      <w:r w:rsidRPr="00BB4959">
        <w:rPr>
          <w:rFonts w:ascii="Times New Roman" w:hAnsi="Times New Roman"/>
          <w:b/>
          <w:i/>
          <w:iCs/>
          <w:sz w:val="28"/>
          <w:szCs w:val="28"/>
        </w:rPr>
        <w:t>h</w:t>
      </w:r>
      <w:r w:rsidRPr="00BB4959">
        <w:rPr>
          <w:rFonts w:ascii="Times New Roman" w:hAnsi="Times New Roman"/>
          <w:b/>
          <w:i/>
          <w:sz w:val="28"/>
          <w:szCs w:val="28"/>
          <w:vertAlign w:val="subscript"/>
        </w:rPr>
        <w:t>0</w:t>
      </w:r>
      <w:r w:rsidRPr="00BB4959">
        <w:rPr>
          <w:rFonts w:ascii="Times New Roman" w:hAnsi="Times New Roman"/>
          <w:b/>
          <w:i/>
          <w:sz w:val="28"/>
          <w:szCs w:val="28"/>
        </w:rPr>
        <w:t xml:space="preserve"> = </w:t>
      </w:r>
      <w:r w:rsidRPr="00BB4959">
        <w:rPr>
          <w:rFonts w:ascii="Times New Roman" w:hAnsi="Times New Roman"/>
          <w:b/>
          <w:i/>
          <w:iCs/>
          <w:sz w:val="28"/>
          <w:szCs w:val="28"/>
        </w:rPr>
        <w:t>Η – h</w:t>
      </w:r>
      <w:r w:rsidRPr="00BB4959">
        <w:rPr>
          <w:rFonts w:ascii="Times New Roman" w:hAnsi="Times New Roman"/>
          <w:b/>
          <w:i/>
          <w:iCs/>
          <w:sz w:val="28"/>
          <w:szCs w:val="28"/>
          <w:vertAlign w:val="subscript"/>
        </w:rPr>
        <w:t>c</w:t>
      </w:r>
      <w:r w:rsidRPr="00BB4959">
        <w:rPr>
          <w:rFonts w:ascii="Times New Roman" w:hAnsi="Times New Roman"/>
          <w:iCs/>
          <w:sz w:val="28"/>
          <w:szCs w:val="28"/>
        </w:rPr>
        <w:t xml:space="preserve"> </w:t>
      </w:r>
      <w:r w:rsidRPr="00BB4959">
        <w:rPr>
          <w:rFonts w:ascii="Times New Roman" w:hAnsi="Times New Roman"/>
          <w:i/>
          <w:iCs/>
          <w:sz w:val="28"/>
          <w:szCs w:val="28"/>
        </w:rPr>
        <w:t>= 4,2 – 0,15 = 4,05 (м).</w:t>
      </w:r>
    </w:p>
    <w:p w:rsidR="00213AC7" w:rsidRPr="00BB4959" w:rsidRDefault="00213AC7" w:rsidP="00213AC7">
      <w:pPr>
        <w:shd w:val="clear" w:color="auto" w:fill="FFFFFF"/>
        <w:spacing w:line="360" w:lineRule="auto"/>
        <w:ind w:firstLine="567"/>
        <w:jc w:val="both"/>
        <w:rPr>
          <w:rFonts w:ascii="Times New Roman" w:hAnsi="Times New Roman"/>
          <w:sz w:val="28"/>
          <w:szCs w:val="28"/>
        </w:rPr>
      </w:pPr>
      <w:r w:rsidRPr="00BB4959">
        <w:rPr>
          <w:rFonts w:ascii="Times New Roman" w:hAnsi="Times New Roman"/>
          <w:sz w:val="28"/>
          <w:szCs w:val="28"/>
        </w:rPr>
        <w:t>Высота подвеса светильников над рабочей поверхностью равна:</w:t>
      </w:r>
    </w:p>
    <w:p w:rsidR="00213AC7" w:rsidRPr="00BB4959" w:rsidRDefault="00213AC7" w:rsidP="00213AC7">
      <w:pPr>
        <w:shd w:val="clear" w:color="auto" w:fill="FFFFFF"/>
        <w:spacing w:line="360" w:lineRule="auto"/>
        <w:ind w:firstLine="567"/>
        <w:jc w:val="center"/>
        <w:rPr>
          <w:rFonts w:ascii="Times New Roman" w:hAnsi="Times New Roman"/>
          <w:sz w:val="28"/>
          <w:szCs w:val="28"/>
        </w:rPr>
      </w:pPr>
      <w:r w:rsidRPr="00BB4959">
        <w:rPr>
          <w:rFonts w:ascii="Times New Roman" w:hAnsi="Times New Roman"/>
          <w:b/>
          <w:i/>
          <w:iCs/>
          <w:sz w:val="28"/>
          <w:szCs w:val="28"/>
        </w:rPr>
        <w:t>h = h</w:t>
      </w:r>
      <w:r w:rsidRPr="00BB4959">
        <w:rPr>
          <w:rFonts w:ascii="Times New Roman" w:hAnsi="Times New Roman"/>
          <w:b/>
          <w:i/>
          <w:iCs/>
          <w:sz w:val="28"/>
          <w:szCs w:val="28"/>
          <w:vertAlign w:val="subscript"/>
        </w:rPr>
        <w:t>0</w:t>
      </w:r>
      <w:r w:rsidRPr="00BB4959">
        <w:rPr>
          <w:rFonts w:ascii="Times New Roman" w:hAnsi="Times New Roman"/>
          <w:b/>
          <w:i/>
          <w:iCs/>
          <w:sz w:val="28"/>
          <w:szCs w:val="28"/>
        </w:rPr>
        <w:t xml:space="preserve"> – h</w:t>
      </w:r>
      <w:r w:rsidRPr="00BB4959">
        <w:rPr>
          <w:rFonts w:ascii="Times New Roman" w:hAnsi="Times New Roman"/>
          <w:b/>
          <w:i/>
          <w:iCs/>
          <w:sz w:val="28"/>
          <w:szCs w:val="28"/>
          <w:vertAlign w:val="subscript"/>
        </w:rPr>
        <w:t>р</w:t>
      </w:r>
      <w:r w:rsidRPr="00BB4959">
        <w:rPr>
          <w:rFonts w:ascii="Times New Roman" w:hAnsi="Times New Roman"/>
          <w:iCs/>
          <w:sz w:val="28"/>
          <w:szCs w:val="28"/>
        </w:rPr>
        <w:t xml:space="preserve"> </w:t>
      </w:r>
      <w:r w:rsidRPr="00BB4959">
        <w:rPr>
          <w:rFonts w:ascii="Times New Roman" w:hAnsi="Times New Roman"/>
          <w:i/>
          <w:iCs/>
          <w:sz w:val="28"/>
          <w:szCs w:val="28"/>
        </w:rPr>
        <w:t>= 4,05 – 0,7 =3,35 (м).</w:t>
      </w:r>
    </w:p>
    <w:p w:rsidR="00213AC7" w:rsidRPr="00BB4959" w:rsidRDefault="00213AC7" w:rsidP="00213AC7">
      <w:pPr>
        <w:shd w:val="clear" w:color="auto" w:fill="FFFFFF"/>
        <w:spacing w:line="360" w:lineRule="auto"/>
        <w:ind w:firstLine="567"/>
        <w:jc w:val="both"/>
        <w:rPr>
          <w:rFonts w:ascii="Times New Roman" w:hAnsi="Times New Roman"/>
          <w:sz w:val="28"/>
          <w:szCs w:val="28"/>
        </w:rPr>
      </w:pPr>
      <w:r w:rsidRPr="00BB4959">
        <w:rPr>
          <w:rFonts w:ascii="Times New Roman" w:hAnsi="Times New Roman"/>
          <w:sz w:val="28"/>
          <w:szCs w:val="28"/>
        </w:rPr>
        <w:t>Определяем оптимальное расстояние между светильниками:</w:t>
      </w:r>
    </w:p>
    <w:p w:rsidR="00213AC7" w:rsidRPr="00BB4959" w:rsidRDefault="00213AC7" w:rsidP="00213AC7">
      <w:pPr>
        <w:shd w:val="clear" w:color="auto" w:fill="FFFFFF"/>
        <w:spacing w:line="360" w:lineRule="auto"/>
        <w:ind w:firstLine="567"/>
        <w:jc w:val="center"/>
        <w:rPr>
          <w:rFonts w:ascii="Times New Roman" w:hAnsi="Times New Roman"/>
          <w:i/>
          <w:sz w:val="28"/>
          <w:szCs w:val="28"/>
        </w:rPr>
      </w:pPr>
      <w:r w:rsidRPr="00BB4959">
        <w:rPr>
          <w:rFonts w:ascii="Times New Roman" w:hAnsi="Times New Roman"/>
          <w:b/>
          <w:i/>
          <w:iCs/>
          <w:sz w:val="28"/>
          <w:szCs w:val="28"/>
        </w:rPr>
        <w:t>L</w:t>
      </w:r>
      <w:r w:rsidRPr="00BB4959">
        <w:rPr>
          <w:rFonts w:ascii="Times New Roman" w:hAnsi="Times New Roman"/>
          <w:b/>
          <w:i/>
          <w:sz w:val="28"/>
          <w:szCs w:val="28"/>
          <w:vertAlign w:val="subscript"/>
        </w:rPr>
        <w:t>опт.</w:t>
      </w:r>
      <w:r w:rsidRPr="00BB4959">
        <w:rPr>
          <w:rFonts w:ascii="Times New Roman" w:hAnsi="Times New Roman"/>
          <w:b/>
          <w:i/>
          <w:iCs/>
          <w:sz w:val="28"/>
          <w:szCs w:val="28"/>
        </w:rPr>
        <w:t xml:space="preserve"> = λ · </w:t>
      </w:r>
      <w:r w:rsidRPr="00BB4959">
        <w:rPr>
          <w:rFonts w:ascii="Times New Roman" w:hAnsi="Times New Roman"/>
          <w:b/>
          <w:i/>
          <w:sz w:val="28"/>
          <w:szCs w:val="28"/>
        </w:rPr>
        <w:t>h</w:t>
      </w:r>
      <w:r w:rsidRPr="00BB4959">
        <w:rPr>
          <w:rFonts w:ascii="Times New Roman" w:hAnsi="Times New Roman"/>
          <w:i/>
          <w:sz w:val="28"/>
          <w:szCs w:val="28"/>
        </w:rPr>
        <w:t xml:space="preserve"> = 0,77 </w:t>
      </w:r>
      <w:r w:rsidRPr="00BB4959">
        <w:rPr>
          <w:rFonts w:ascii="Times New Roman" w:hAnsi="Times New Roman"/>
          <w:i/>
          <w:iCs/>
          <w:sz w:val="28"/>
          <w:szCs w:val="28"/>
        </w:rPr>
        <w:t>·3,35 = 2,5</w:t>
      </w:r>
      <w:r w:rsidRPr="00BB4959">
        <w:rPr>
          <w:rFonts w:ascii="Times New Roman" w:hAnsi="Times New Roman"/>
          <w:b/>
          <w:i/>
          <w:iCs/>
          <w:sz w:val="28"/>
          <w:szCs w:val="28"/>
        </w:rPr>
        <w:t xml:space="preserve"> </w:t>
      </w:r>
      <w:r w:rsidRPr="00BB4959">
        <w:rPr>
          <w:rFonts w:ascii="Times New Roman" w:hAnsi="Times New Roman"/>
          <w:i/>
          <w:sz w:val="28"/>
          <w:szCs w:val="28"/>
        </w:rPr>
        <w:t xml:space="preserve"> (м),</w:t>
      </w:r>
    </w:p>
    <w:p w:rsidR="00213AC7" w:rsidRPr="00BB4959" w:rsidRDefault="00213AC7" w:rsidP="00213AC7">
      <w:pPr>
        <w:shd w:val="clear" w:color="auto" w:fill="FFFFFF"/>
        <w:spacing w:line="360" w:lineRule="auto"/>
        <w:ind w:firstLine="567"/>
        <w:jc w:val="both"/>
        <w:rPr>
          <w:rFonts w:ascii="Times New Roman" w:hAnsi="Times New Roman"/>
          <w:sz w:val="28"/>
          <w:szCs w:val="28"/>
        </w:rPr>
      </w:pPr>
      <w:r w:rsidRPr="00BB4959">
        <w:rPr>
          <w:rFonts w:ascii="Times New Roman" w:hAnsi="Times New Roman"/>
          <w:sz w:val="28"/>
          <w:szCs w:val="28"/>
        </w:rPr>
        <w:t xml:space="preserve">Где: </w:t>
      </w:r>
      <w:r w:rsidRPr="00BB4959">
        <w:rPr>
          <w:rFonts w:ascii="Times New Roman" w:hAnsi="Times New Roman"/>
          <w:b/>
          <w:i/>
          <w:iCs/>
          <w:sz w:val="28"/>
          <w:szCs w:val="28"/>
        </w:rPr>
        <w:t>λ</w:t>
      </w:r>
      <w:r w:rsidRPr="00BB4959">
        <w:rPr>
          <w:rFonts w:ascii="Times New Roman" w:hAnsi="Times New Roman"/>
          <w:iCs/>
          <w:sz w:val="28"/>
          <w:szCs w:val="28"/>
        </w:rPr>
        <w:t xml:space="preserve"> – коэффициент, который учитывает распределение светового потока в пространстве (для КСС </w:t>
      </w:r>
      <w:r w:rsidRPr="00BB4959">
        <w:rPr>
          <w:rFonts w:ascii="Times New Roman" w:hAnsi="Times New Roman"/>
          <w:sz w:val="28"/>
          <w:szCs w:val="28"/>
        </w:rPr>
        <w:t xml:space="preserve">Г-2 </w:t>
      </w:r>
      <w:r w:rsidRPr="00BB4959">
        <w:rPr>
          <w:rFonts w:ascii="Times New Roman" w:hAnsi="Times New Roman"/>
          <w:b/>
          <w:i/>
          <w:iCs/>
          <w:sz w:val="28"/>
          <w:szCs w:val="28"/>
        </w:rPr>
        <w:t>λ</w:t>
      </w:r>
      <w:r w:rsidRPr="00BB4959">
        <w:rPr>
          <w:rFonts w:ascii="Times New Roman" w:hAnsi="Times New Roman"/>
          <w:iCs/>
          <w:sz w:val="28"/>
          <w:szCs w:val="28"/>
        </w:rPr>
        <w:t xml:space="preserve"> = 0,77).</w:t>
      </w:r>
    </w:p>
    <w:p w:rsidR="00213AC7" w:rsidRPr="00BB4959" w:rsidRDefault="00213AC7" w:rsidP="00213AC7">
      <w:pPr>
        <w:pStyle w:val="ad"/>
        <w:widowControl w:val="0"/>
        <w:numPr>
          <w:ilvl w:val="0"/>
          <w:numId w:val="12"/>
        </w:numPr>
        <w:shd w:val="clear" w:color="auto" w:fill="FFFFFF"/>
        <w:autoSpaceDE w:val="0"/>
        <w:autoSpaceDN w:val="0"/>
        <w:adjustRightInd w:val="0"/>
        <w:spacing w:line="360" w:lineRule="auto"/>
        <w:jc w:val="both"/>
        <w:rPr>
          <w:rFonts w:ascii="Times New Roman" w:hAnsi="Times New Roman"/>
          <w:sz w:val="28"/>
          <w:szCs w:val="28"/>
        </w:rPr>
      </w:pPr>
      <w:r w:rsidRPr="00BB4959">
        <w:rPr>
          <w:rFonts w:ascii="Times New Roman" w:hAnsi="Times New Roman"/>
          <w:sz w:val="28"/>
          <w:szCs w:val="28"/>
        </w:rPr>
        <w:t>Определяем необходимое количество светильников:</w:t>
      </w:r>
    </w:p>
    <w:p w:rsidR="00213AC7" w:rsidRPr="00BB4959" w:rsidRDefault="00213AC7" w:rsidP="00213AC7">
      <w:pPr>
        <w:shd w:val="clear" w:color="auto" w:fill="FFFFFF"/>
        <w:spacing w:line="360" w:lineRule="auto"/>
        <w:ind w:firstLine="567"/>
        <w:jc w:val="center"/>
        <w:rPr>
          <w:rFonts w:ascii="Times New Roman" w:hAnsi="Times New Roman"/>
          <w:i/>
          <w:sz w:val="28"/>
          <w:szCs w:val="28"/>
        </w:rPr>
      </w:pPr>
      <w:r w:rsidRPr="00BB4959">
        <w:rPr>
          <w:rFonts w:ascii="Times New Roman" w:hAnsi="Times New Roman"/>
          <w:i/>
          <w:position w:val="-30"/>
          <w:sz w:val="28"/>
          <w:szCs w:val="28"/>
        </w:rPr>
        <w:object w:dxaOrig="1260" w:dyaOrig="680">
          <v:shape id="_x0000_i1097" type="#_x0000_t75" style="width:79.2pt;height:43.2pt" o:ole="">
            <v:imagedata r:id="rId188" o:title=""/>
          </v:shape>
          <o:OLEObject Type="Embed" ProgID="Equation.3" ShapeID="_x0000_i1097" DrawAspect="Content" ObjectID="_1622533346" r:id="rId189"/>
        </w:object>
      </w:r>
      <w:r w:rsidRPr="00BB4959">
        <w:rPr>
          <w:rFonts w:ascii="Times New Roman" w:hAnsi="Times New Roman"/>
          <w:i/>
          <w:sz w:val="28"/>
          <w:szCs w:val="28"/>
        </w:rPr>
        <w:t xml:space="preserve"> =  </w:t>
      </w:r>
      <w:r w:rsidRPr="00BB4959">
        <w:rPr>
          <w:rFonts w:ascii="Times New Roman" w:hAnsi="Times New Roman"/>
          <w:i/>
          <w:position w:val="-24"/>
          <w:sz w:val="28"/>
          <w:szCs w:val="28"/>
        </w:rPr>
        <w:object w:dxaOrig="840" w:dyaOrig="620">
          <v:shape id="_x0000_i1098" type="#_x0000_t75" style="width:50.4pt;height:43.2pt" o:ole="">
            <v:imagedata r:id="rId190" o:title=""/>
          </v:shape>
          <o:OLEObject Type="Embed" ProgID="Equation.3" ShapeID="_x0000_i1098" DrawAspect="Content" ObjectID="_1622533347" r:id="rId191"/>
        </w:object>
      </w:r>
      <w:r w:rsidRPr="00BB4959">
        <w:rPr>
          <w:rFonts w:ascii="Times New Roman" w:hAnsi="Times New Roman"/>
          <w:i/>
          <w:sz w:val="28"/>
          <w:szCs w:val="28"/>
        </w:rPr>
        <w:t xml:space="preserve">  = 12 шт.</w:t>
      </w:r>
    </w:p>
    <w:p w:rsidR="00213AC7" w:rsidRPr="00BB4959" w:rsidRDefault="00213AC7" w:rsidP="00213AC7">
      <w:pPr>
        <w:shd w:val="clear" w:color="auto" w:fill="FFFFFF"/>
        <w:spacing w:line="360" w:lineRule="auto"/>
        <w:jc w:val="center"/>
        <w:rPr>
          <w:rFonts w:ascii="Times New Roman" w:hAnsi="Times New Roman"/>
          <w:i/>
          <w:sz w:val="28"/>
          <w:szCs w:val="28"/>
        </w:rPr>
      </w:pPr>
      <w:r w:rsidRPr="00BB4959">
        <w:rPr>
          <w:rFonts w:ascii="Times New Roman" w:hAnsi="Times New Roman"/>
          <w:i/>
          <w:noProof/>
          <w:sz w:val="28"/>
          <w:szCs w:val="28"/>
          <w:lang w:eastAsia="ru-RU"/>
        </w:rPr>
        <w:lastRenderedPageBreak/>
        <w:drawing>
          <wp:inline distT="0" distB="0" distL="0" distR="0" wp14:anchorId="4FBE266C" wp14:editId="4CD4D354">
            <wp:extent cx="5962650" cy="2962275"/>
            <wp:effectExtent l="19050" t="0" r="0" b="0"/>
            <wp:docPr id="95" name="Рисунок 3" descr="задач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ча 2.JPG"/>
                    <pic:cNvPicPr/>
                  </pic:nvPicPr>
                  <pic:blipFill>
                    <a:blip r:embed="rId192"/>
                    <a:stretch>
                      <a:fillRect/>
                    </a:stretch>
                  </pic:blipFill>
                  <pic:spPr>
                    <a:xfrm>
                      <a:off x="0" y="0"/>
                      <a:ext cx="5962650" cy="2962275"/>
                    </a:xfrm>
                    <a:prstGeom prst="rect">
                      <a:avLst/>
                    </a:prstGeom>
                  </pic:spPr>
                </pic:pic>
              </a:graphicData>
            </a:graphic>
          </wp:inline>
        </w:drawing>
      </w:r>
    </w:p>
    <w:p w:rsidR="00213AC7" w:rsidRPr="00BB4959" w:rsidRDefault="00213AC7" w:rsidP="00213AC7">
      <w:pPr>
        <w:shd w:val="clear" w:color="auto" w:fill="FFFFFF"/>
        <w:spacing w:line="360" w:lineRule="auto"/>
        <w:ind w:firstLine="340"/>
        <w:jc w:val="center"/>
        <w:rPr>
          <w:rFonts w:ascii="Times New Roman" w:hAnsi="Times New Roman"/>
          <w:sz w:val="28"/>
          <w:szCs w:val="28"/>
        </w:rPr>
      </w:pPr>
      <w:r>
        <w:rPr>
          <w:rFonts w:ascii="Times New Roman" w:hAnsi="Times New Roman"/>
          <w:sz w:val="28"/>
          <w:szCs w:val="28"/>
        </w:rPr>
        <w:t>Рис. 6</w:t>
      </w:r>
      <w:r w:rsidRPr="00BB4959">
        <w:rPr>
          <w:rFonts w:ascii="Times New Roman" w:hAnsi="Times New Roman"/>
          <w:sz w:val="28"/>
          <w:szCs w:val="28"/>
        </w:rPr>
        <w:t>.1 Схема распределения светильников в помещении</w:t>
      </w:r>
    </w:p>
    <w:p w:rsidR="00213AC7" w:rsidRPr="00BB4959" w:rsidRDefault="00213AC7" w:rsidP="00213AC7">
      <w:pPr>
        <w:pStyle w:val="ad"/>
        <w:widowControl w:val="0"/>
        <w:numPr>
          <w:ilvl w:val="0"/>
          <w:numId w:val="12"/>
        </w:numPr>
        <w:shd w:val="clear" w:color="auto" w:fill="FFFFFF"/>
        <w:autoSpaceDE w:val="0"/>
        <w:autoSpaceDN w:val="0"/>
        <w:adjustRightInd w:val="0"/>
        <w:spacing w:line="360" w:lineRule="auto"/>
        <w:jc w:val="both"/>
        <w:rPr>
          <w:rFonts w:ascii="Times New Roman" w:hAnsi="Times New Roman"/>
          <w:sz w:val="28"/>
          <w:szCs w:val="28"/>
        </w:rPr>
      </w:pPr>
      <w:r w:rsidRPr="00BB4959">
        <w:rPr>
          <w:rFonts w:ascii="Times New Roman" w:hAnsi="Times New Roman"/>
          <w:sz w:val="28"/>
          <w:szCs w:val="28"/>
        </w:rPr>
        <w:t>Определим показатель помещения:</w:t>
      </w:r>
    </w:p>
    <w:p w:rsidR="00213AC7" w:rsidRPr="00BB4959" w:rsidRDefault="00213AC7" w:rsidP="00213AC7">
      <w:pPr>
        <w:shd w:val="clear" w:color="auto" w:fill="FFFFFF"/>
        <w:spacing w:line="360" w:lineRule="auto"/>
        <w:jc w:val="center"/>
        <w:rPr>
          <w:rFonts w:ascii="Times New Roman" w:hAnsi="Times New Roman"/>
          <w:sz w:val="28"/>
          <w:szCs w:val="28"/>
        </w:rPr>
      </w:pPr>
      <w:r w:rsidRPr="00BB4959">
        <w:rPr>
          <w:rFonts w:ascii="Times New Roman" w:hAnsi="Times New Roman"/>
          <w:position w:val="-30"/>
          <w:sz w:val="28"/>
          <w:szCs w:val="28"/>
        </w:rPr>
        <w:object w:dxaOrig="1200" w:dyaOrig="680">
          <v:shape id="_x0000_i1099" type="#_x0000_t75" style="width:57.6pt;height:36pt" o:ole="">
            <v:imagedata r:id="rId193" o:title=""/>
          </v:shape>
          <o:OLEObject Type="Embed" ProgID="Equation.3" ShapeID="_x0000_i1099" DrawAspect="Content" ObjectID="_1622533348" r:id="rId194"/>
        </w:object>
      </w:r>
      <w:r w:rsidRPr="00BB4959">
        <w:rPr>
          <w:rFonts w:ascii="Times New Roman" w:hAnsi="Times New Roman"/>
          <w:sz w:val="28"/>
          <w:szCs w:val="28"/>
        </w:rPr>
        <w:t xml:space="preserve">= </w:t>
      </w:r>
      <w:r w:rsidRPr="00BB4959">
        <w:rPr>
          <w:rFonts w:ascii="Times New Roman" w:hAnsi="Times New Roman"/>
          <w:position w:val="-30"/>
          <w:sz w:val="28"/>
          <w:szCs w:val="28"/>
        </w:rPr>
        <w:object w:dxaOrig="1420" w:dyaOrig="680">
          <v:shape id="_x0000_i1100" type="#_x0000_t75" style="width:1in;height:36pt" o:ole="">
            <v:imagedata r:id="rId195" o:title=""/>
          </v:shape>
          <o:OLEObject Type="Embed" ProgID="Equation.3" ShapeID="_x0000_i1100" DrawAspect="Content" ObjectID="_1622533349" r:id="rId196"/>
        </w:object>
      </w:r>
      <w:r w:rsidRPr="00BB4959">
        <w:rPr>
          <w:rFonts w:ascii="Times New Roman" w:hAnsi="Times New Roman"/>
          <w:sz w:val="28"/>
          <w:szCs w:val="28"/>
        </w:rPr>
        <w:t>= 1,18.</w:t>
      </w:r>
    </w:p>
    <w:p w:rsidR="00213AC7" w:rsidRPr="00BB4959" w:rsidRDefault="00213AC7" w:rsidP="00213AC7">
      <w:pPr>
        <w:pStyle w:val="ad"/>
        <w:widowControl w:val="0"/>
        <w:numPr>
          <w:ilvl w:val="0"/>
          <w:numId w:val="12"/>
        </w:numPr>
        <w:shd w:val="clear" w:color="auto" w:fill="FFFFFF"/>
        <w:autoSpaceDE w:val="0"/>
        <w:autoSpaceDN w:val="0"/>
        <w:adjustRightInd w:val="0"/>
        <w:spacing w:line="360" w:lineRule="auto"/>
        <w:jc w:val="both"/>
        <w:rPr>
          <w:rFonts w:ascii="Times New Roman" w:hAnsi="Times New Roman"/>
          <w:sz w:val="28"/>
          <w:szCs w:val="28"/>
        </w:rPr>
      </w:pPr>
      <w:r w:rsidRPr="00BB4959">
        <w:rPr>
          <w:rFonts w:ascii="Times New Roman" w:hAnsi="Times New Roman"/>
          <w:sz w:val="28"/>
          <w:szCs w:val="28"/>
        </w:rPr>
        <w:t xml:space="preserve">Определяем коэффициент светового потока </w:t>
      </w:r>
      <w:r w:rsidRPr="00BB4959">
        <w:rPr>
          <w:rFonts w:ascii="Times New Roman" w:hAnsi="Times New Roman"/>
          <w:b/>
          <w:i/>
          <w:sz w:val="28"/>
          <w:szCs w:val="28"/>
        </w:rPr>
        <w:t>η = 69,8</w:t>
      </w:r>
      <w:r w:rsidRPr="00BB4959">
        <w:rPr>
          <w:rFonts w:ascii="Times New Roman" w:hAnsi="Times New Roman"/>
          <w:sz w:val="28"/>
          <w:szCs w:val="28"/>
        </w:rPr>
        <w:t xml:space="preserve"> (%) в зависимотсти от типа светильников: </w:t>
      </w:r>
    </w:p>
    <w:p w:rsidR="00213AC7" w:rsidRPr="00BB4959" w:rsidRDefault="00213AC7" w:rsidP="00213AC7">
      <w:pPr>
        <w:pStyle w:val="ad"/>
        <w:shd w:val="clear" w:color="auto" w:fill="FFFFFF"/>
        <w:spacing w:line="360" w:lineRule="auto"/>
        <w:jc w:val="center"/>
        <w:rPr>
          <w:rFonts w:ascii="Times New Roman" w:hAnsi="Times New Roman"/>
          <w:sz w:val="28"/>
          <w:szCs w:val="28"/>
        </w:rPr>
      </w:pPr>
      <w:r w:rsidRPr="00BB4959">
        <w:rPr>
          <w:rFonts w:ascii="Times New Roman" w:hAnsi="Times New Roman"/>
          <w:b/>
          <w:i/>
          <w:sz w:val="28"/>
          <w:szCs w:val="28"/>
        </w:rPr>
        <w:t>ρ</w:t>
      </w:r>
      <w:r w:rsidRPr="00BB4959">
        <w:rPr>
          <w:rFonts w:ascii="Times New Roman" w:hAnsi="Times New Roman"/>
          <w:b/>
          <w:i/>
          <w:sz w:val="28"/>
          <w:szCs w:val="28"/>
          <w:vertAlign w:val="subscript"/>
        </w:rPr>
        <w:t>стелі</w:t>
      </w:r>
      <w:r w:rsidRPr="00BB4959">
        <w:rPr>
          <w:rFonts w:ascii="Times New Roman" w:hAnsi="Times New Roman"/>
          <w:sz w:val="28"/>
          <w:szCs w:val="28"/>
        </w:rPr>
        <w:t xml:space="preserve"> (%), </w:t>
      </w:r>
      <w:r w:rsidRPr="00BB4959">
        <w:rPr>
          <w:rFonts w:ascii="Times New Roman" w:hAnsi="Times New Roman"/>
          <w:b/>
          <w:i/>
          <w:sz w:val="28"/>
          <w:szCs w:val="28"/>
        </w:rPr>
        <w:t>ρ</w:t>
      </w:r>
      <w:r w:rsidRPr="00BB4959">
        <w:rPr>
          <w:rFonts w:ascii="Times New Roman" w:hAnsi="Times New Roman"/>
          <w:b/>
          <w:i/>
          <w:sz w:val="28"/>
          <w:szCs w:val="28"/>
          <w:vertAlign w:val="subscript"/>
        </w:rPr>
        <w:t>стін</w:t>
      </w:r>
      <w:r w:rsidRPr="00BB4959">
        <w:rPr>
          <w:rFonts w:ascii="Times New Roman" w:hAnsi="Times New Roman"/>
          <w:sz w:val="28"/>
          <w:szCs w:val="28"/>
        </w:rPr>
        <w:t xml:space="preserve"> (%), </w:t>
      </w:r>
      <w:r w:rsidRPr="00BB4959">
        <w:rPr>
          <w:rFonts w:ascii="Times New Roman" w:hAnsi="Times New Roman"/>
          <w:b/>
          <w:i/>
          <w:sz w:val="28"/>
          <w:szCs w:val="28"/>
        </w:rPr>
        <w:t>ρ</w:t>
      </w:r>
      <w:r w:rsidRPr="00BB4959">
        <w:rPr>
          <w:rFonts w:ascii="Times New Roman" w:hAnsi="Times New Roman"/>
          <w:b/>
          <w:i/>
          <w:sz w:val="28"/>
          <w:szCs w:val="28"/>
          <w:vertAlign w:val="subscript"/>
        </w:rPr>
        <w:t>підлоги</w:t>
      </w:r>
      <w:r w:rsidRPr="00BB4959">
        <w:rPr>
          <w:rFonts w:ascii="Times New Roman" w:hAnsi="Times New Roman"/>
          <w:sz w:val="28"/>
          <w:szCs w:val="28"/>
        </w:rPr>
        <w:t xml:space="preserve"> (%).</w:t>
      </w:r>
    </w:p>
    <w:p w:rsidR="00213AC7" w:rsidRPr="00BB4959" w:rsidRDefault="00213AC7" w:rsidP="00213AC7">
      <w:pPr>
        <w:pStyle w:val="ad"/>
        <w:shd w:val="clear" w:color="auto" w:fill="FFFFFF"/>
        <w:spacing w:line="360" w:lineRule="auto"/>
        <w:jc w:val="center"/>
        <w:rPr>
          <w:rFonts w:ascii="Times New Roman" w:hAnsi="Times New Roman"/>
          <w:sz w:val="28"/>
          <w:szCs w:val="28"/>
        </w:rPr>
      </w:pPr>
    </w:p>
    <w:p w:rsidR="00213AC7" w:rsidRPr="00BB4959" w:rsidRDefault="00213AC7" w:rsidP="00213AC7">
      <w:pPr>
        <w:pStyle w:val="ad"/>
        <w:widowControl w:val="0"/>
        <w:numPr>
          <w:ilvl w:val="0"/>
          <w:numId w:val="12"/>
        </w:numPr>
        <w:shd w:val="clear" w:color="auto" w:fill="FFFFFF"/>
        <w:autoSpaceDE w:val="0"/>
        <w:autoSpaceDN w:val="0"/>
        <w:adjustRightInd w:val="0"/>
        <w:spacing w:line="360" w:lineRule="auto"/>
        <w:jc w:val="both"/>
        <w:rPr>
          <w:rFonts w:ascii="Times New Roman" w:hAnsi="Times New Roman"/>
          <w:sz w:val="28"/>
          <w:szCs w:val="28"/>
        </w:rPr>
      </w:pPr>
      <w:r w:rsidRPr="00BB4959">
        <w:rPr>
          <w:rFonts w:ascii="Times New Roman" w:hAnsi="Times New Roman"/>
          <w:sz w:val="28"/>
          <w:szCs w:val="28"/>
        </w:rPr>
        <w:t>Определяем световой поток одного светильника:</w:t>
      </w:r>
    </w:p>
    <w:p w:rsidR="00213AC7" w:rsidRPr="00BB4959" w:rsidRDefault="00213AC7" w:rsidP="00213AC7">
      <w:pPr>
        <w:shd w:val="clear" w:color="auto" w:fill="FFFFFF"/>
        <w:spacing w:line="360" w:lineRule="auto"/>
        <w:jc w:val="center"/>
        <w:rPr>
          <w:rFonts w:ascii="Times New Roman" w:hAnsi="Times New Roman"/>
          <w:sz w:val="28"/>
          <w:szCs w:val="28"/>
        </w:rPr>
      </w:pPr>
      <w:r w:rsidRPr="00BB4959">
        <w:rPr>
          <w:rFonts w:ascii="Times New Roman" w:hAnsi="Times New Roman"/>
          <w:position w:val="-30"/>
          <w:sz w:val="28"/>
          <w:szCs w:val="28"/>
        </w:rPr>
        <w:object w:dxaOrig="2760" w:dyaOrig="720">
          <v:shape id="_x0000_i1101" type="#_x0000_t75" style="width:122.4pt;height:28.8pt" o:ole="">
            <v:imagedata r:id="rId197" o:title=""/>
          </v:shape>
          <o:OLEObject Type="Embed" ProgID="Equation.3" ShapeID="_x0000_i1101" DrawAspect="Content" ObjectID="_1622533350" r:id="rId198"/>
        </w:object>
      </w:r>
      <w:r w:rsidRPr="00BB4959">
        <w:rPr>
          <w:rFonts w:ascii="Times New Roman" w:hAnsi="Times New Roman"/>
          <w:sz w:val="28"/>
          <w:szCs w:val="28"/>
        </w:rPr>
        <w:t xml:space="preserve">=  </w:t>
      </w:r>
      <w:r w:rsidRPr="00BB4959">
        <w:rPr>
          <w:rFonts w:ascii="Times New Roman" w:hAnsi="Times New Roman"/>
          <w:position w:val="-24"/>
          <w:sz w:val="28"/>
          <w:szCs w:val="28"/>
        </w:rPr>
        <w:object w:dxaOrig="2020" w:dyaOrig="620">
          <v:shape id="_x0000_i1102" type="#_x0000_t75" style="width:93.6pt;height:28.8pt" o:ole="">
            <v:imagedata r:id="rId199" o:title=""/>
          </v:shape>
          <o:OLEObject Type="Embed" ProgID="Equation.3" ShapeID="_x0000_i1102" DrawAspect="Content" ObjectID="_1622533351" r:id="rId200"/>
        </w:object>
      </w:r>
      <w:r w:rsidRPr="00BB4959">
        <w:rPr>
          <w:rFonts w:ascii="Times New Roman" w:hAnsi="Times New Roman"/>
          <w:sz w:val="28"/>
          <w:szCs w:val="28"/>
        </w:rPr>
        <w:t xml:space="preserve"> = 657 (лм),</w:t>
      </w:r>
    </w:p>
    <w:p w:rsidR="00213AC7" w:rsidRPr="00BB4959" w:rsidRDefault="00213AC7" w:rsidP="00213AC7">
      <w:pPr>
        <w:pStyle w:val="ad"/>
        <w:widowControl w:val="0"/>
        <w:numPr>
          <w:ilvl w:val="0"/>
          <w:numId w:val="12"/>
        </w:numPr>
        <w:shd w:val="clear" w:color="auto" w:fill="FFFFFF"/>
        <w:autoSpaceDE w:val="0"/>
        <w:autoSpaceDN w:val="0"/>
        <w:adjustRightInd w:val="0"/>
        <w:spacing w:line="360" w:lineRule="auto"/>
        <w:jc w:val="both"/>
        <w:rPr>
          <w:rFonts w:ascii="Times New Roman" w:hAnsi="Times New Roman"/>
          <w:sz w:val="28"/>
          <w:szCs w:val="28"/>
        </w:rPr>
      </w:pPr>
      <w:r w:rsidRPr="00BB4959">
        <w:rPr>
          <w:rFonts w:ascii="Times New Roman" w:hAnsi="Times New Roman"/>
          <w:sz w:val="28"/>
          <w:szCs w:val="28"/>
        </w:rPr>
        <w:t xml:space="preserve">По определенной величине </w:t>
      </w:r>
      <w:r w:rsidRPr="00BB4959">
        <w:rPr>
          <w:rFonts w:ascii="Times New Roman" w:hAnsi="Times New Roman"/>
          <w:b/>
          <w:i/>
          <w:sz w:val="28"/>
          <w:szCs w:val="28"/>
        </w:rPr>
        <w:t>F</w:t>
      </w:r>
      <w:r w:rsidRPr="00BB4959">
        <w:rPr>
          <w:rFonts w:ascii="Times New Roman" w:hAnsi="Times New Roman"/>
          <w:b/>
          <w:i/>
          <w:sz w:val="28"/>
          <w:szCs w:val="28"/>
          <w:vertAlign w:val="subscript"/>
        </w:rPr>
        <w:t>розр</w:t>
      </w:r>
      <w:r w:rsidRPr="00BB4959">
        <w:rPr>
          <w:rFonts w:ascii="Times New Roman" w:hAnsi="Times New Roman"/>
          <w:sz w:val="28"/>
          <w:szCs w:val="28"/>
        </w:rPr>
        <w:t xml:space="preserve"> выбираем существующую лампу с наиболее близким световым потоком </w:t>
      </w:r>
      <w:r w:rsidRPr="00BB4959">
        <w:rPr>
          <w:rFonts w:ascii="Times New Roman" w:hAnsi="Times New Roman"/>
          <w:b/>
          <w:i/>
          <w:sz w:val="28"/>
          <w:szCs w:val="28"/>
        </w:rPr>
        <w:t>F</w:t>
      </w:r>
      <w:r w:rsidRPr="00BB4959">
        <w:rPr>
          <w:rFonts w:ascii="Times New Roman" w:hAnsi="Times New Roman"/>
          <w:b/>
          <w:i/>
          <w:sz w:val="28"/>
          <w:szCs w:val="28"/>
          <w:vertAlign w:val="subscript"/>
        </w:rPr>
        <w:t>факт.</w:t>
      </w:r>
      <w:r w:rsidRPr="00BB4959">
        <w:rPr>
          <w:rFonts w:ascii="Times New Roman" w:hAnsi="Times New Roman"/>
          <w:iCs/>
          <w:sz w:val="28"/>
          <w:szCs w:val="28"/>
        </w:rPr>
        <w:t>. Это лампа типа ЛХБ15 (675 лм)</w:t>
      </w:r>
    </w:p>
    <w:p w:rsidR="00213AC7" w:rsidRPr="00BB4959" w:rsidRDefault="00213AC7" w:rsidP="00213AC7">
      <w:pPr>
        <w:pStyle w:val="ad"/>
        <w:widowControl w:val="0"/>
        <w:numPr>
          <w:ilvl w:val="0"/>
          <w:numId w:val="12"/>
        </w:numPr>
        <w:shd w:val="clear" w:color="auto" w:fill="FFFFFF"/>
        <w:autoSpaceDE w:val="0"/>
        <w:autoSpaceDN w:val="0"/>
        <w:adjustRightInd w:val="0"/>
        <w:spacing w:line="360" w:lineRule="auto"/>
        <w:jc w:val="both"/>
        <w:rPr>
          <w:rFonts w:ascii="Times New Roman" w:hAnsi="Times New Roman"/>
          <w:sz w:val="28"/>
          <w:szCs w:val="28"/>
        </w:rPr>
      </w:pPr>
      <w:r w:rsidRPr="00BB4959">
        <w:rPr>
          <w:rFonts w:ascii="Times New Roman" w:hAnsi="Times New Roman"/>
          <w:sz w:val="28"/>
          <w:szCs w:val="28"/>
        </w:rPr>
        <w:t xml:space="preserve">Определяем фактический уровень освещенности с учетом выбранной ламы </w:t>
      </w:r>
      <w:r w:rsidRPr="00BB4959">
        <w:rPr>
          <w:rFonts w:ascii="Times New Roman" w:hAnsi="Times New Roman"/>
          <w:b/>
          <w:i/>
          <w:sz w:val="28"/>
          <w:szCs w:val="28"/>
        </w:rPr>
        <w:t>Е</w:t>
      </w:r>
      <w:r w:rsidRPr="00BB4959">
        <w:rPr>
          <w:rFonts w:ascii="Times New Roman" w:hAnsi="Times New Roman"/>
          <w:b/>
          <w:i/>
          <w:sz w:val="28"/>
          <w:szCs w:val="28"/>
          <w:vertAlign w:val="subscript"/>
        </w:rPr>
        <w:t>ФАКТ</w:t>
      </w:r>
      <w:r w:rsidRPr="00BB4959">
        <w:rPr>
          <w:rFonts w:ascii="Times New Roman" w:hAnsi="Times New Roman"/>
          <w:sz w:val="28"/>
          <w:szCs w:val="28"/>
        </w:rPr>
        <w:t>:</w:t>
      </w:r>
    </w:p>
    <w:p w:rsidR="00213AC7" w:rsidRPr="00BB4959" w:rsidRDefault="00213AC7" w:rsidP="00213AC7">
      <w:pPr>
        <w:shd w:val="clear" w:color="auto" w:fill="FFFFFF"/>
        <w:spacing w:line="360" w:lineRule="auto"/>
        <w:jc w:val="center"/>
        <w:rPr>
          <w:rFonts w:ascii="Times New Roman" w:hAnsi="Times New Roman"/>
          <w:sz w:val="28"/>
          <w:szCs w:val="28"/>
        </w:rPr>
      </w:pPr>
      <w:r w:rsidRPr="00BB4959">
        <w:rPr>
          <w:rFonts w:ascii="Times New Roman" w:hAnsi="Times New Roman"/>
          <w:position w:val="-30"/>
          <w:sz w:val="28"/>
          <w:szCs w:val="28"/>
        </w:rPr>
        <w:object w:dxaOrig="1780" w:dyaOrig="680">
          <v:shape id="_x0000_i1103" type="#_x0000_t75" style="width:108pt;height:43.2pt" o:ole="">
            <v:imagedata r:id="rId201" o:title=""/>
          </v:shape>
          <o:OLEObject Type="Embed" ProgID="Equation.3" ShapeID="_x0000_i1103" DrawAspect="Content" ObjectID="_1622533352" r:id="rId202"/>
        </w:object>
      </w:r>
      <w:r w:rsidRPr="00BB4959">
        <w:rPr>
          <w:rFonts w:ascii="Times New Roman" w:hAnsi="Times New Roman"/>
          <w:sz w:val="28"/>
          <w:szCs w:val="28"/>
        </w:rPr>
        <w:t xml:space="preserve"> = </w:t>
      </w:r>
      <w:r w:rsidRPr="00BB4959">
        <w:rPr>
          <w:rFonts w:ascii="Times New Roman" w:hAnsi="Times New Roman"/>
          <w:position w:val="-24"/>
          <w:sz w:val="28"/>
          <w:szCs w:val="28"/>
        </w:rPr>
        <w:object w:dxaOrig="1180" w:dyaOrig="620">
          <v:shape id="_x0000_i1104" type="#_x0000_t75" style="width:1in;height:36pt" o:ole="">
            <v:imagedata r:id="rId203" o:title=""/>
          </v:shape>
          <o:OLEObject Type="Embed" ProgID="Equation.3" ShapeID="_x0000_i1104" DrawAspect="Content" ObjectID="_1622533353" r:id="rId204"/>
        </w:object>
      </w:r>
      <w:r w:rsidRPr="00BB4959">
        <w:rPr>
          <w:rFonts w:ascii="Times New Roman" w:hAnsi="Times New Roman"/>
          <w:sz w:val="28"/>
          <w:szCs w:val="28"/>
        </w:rPr>
        <w:t xml:space="preserve"> = 51,3 (лк).</w:t>
      </w:r>
    </w:p>
    <w:p w:rsidR="00213AC7" w:rsidRPr="00BB4959" w:rsidRDefault="00213AC7" w:rsidP="00213AC7">
      <w:pPr>
        <w:pStyle w:val="ad"/>
        <w:widowControl w:val="0"/>
        <w:numPr>
          <w:ilvl w:val="0"/>
          <w:numId w:val="12"/>
        </w:numPr>
        <w:shd w:val="clear" w:color="auto" w:fill="FFFFFF"/>
        <w:autoSpaceDE w:val="0"/>
        <w:autoSpaceDN w:val="0"/>
        <w:adjustRightInd w:val="0"/>
        <w:spacing w:line="360" w:lineRule="auto"/>
        <w:jc w:val="both"/>
        <w:rPr>
          <w:rFonts w:ascii="Times New Roman" w:hAnsi="Times New Roman"/>
          <w:sz w:val="28"/>
          <w:szCs w:val="28"/>
        </w:rPr>
      </w:pPr>
      <w:r w:rsidRPr="00BB4959">
        <w:rPr>
          <w:rFonts w:ascii="Times New Roman" w:hAnsi="Times New Roman"/>
          <w:sz w:val="28"/>
          <w:szCs w:val="28"/>
        </w:rPr>
        <w:t xml:space="preserve">Определяем коэффициент превышения между </w:t>
      </w:r>
      <w:r w:rsidRPr="00BB4959">
        <w:rPr>
          <w:rFonts w:ascii="Times New Roman" w:hAnsi="Times New Roman"/>
          <w:b/>
          <w:i/>
          <w:sz w:val="28"/>
          <w:szCs w:val="28"/>
        </w:rPr>
        <w:t>Е</w:t>
      </w:r>
      <w:r w:rsidRPr="00BB4959">
        <w:rPr>
          <w:rFonts w:ascii="Times New Roman" w:hAnsi="Times New Roman"/>
          <w:b/>
          <w:i/>
          <w:sz w:val="28"/>
          <w:szCs w:val="28"/>
          <w:vertAlign w:val="subscript"/>
        </w:rPr>
        <w:t>НОРМ</w:t>
      </w:r>
      <w:r w:rsidRPr="00BB4959">
        <w:rPr>
          <w:rFonts w:ascii="Times New Roman" w:hAnsi="Times New Roman"/>
          <w:sz w:val="28"/>
          <w:szCs w:val="28"/>
        </w:rPr>
        <w:t xml:space="preserve"> и фактическим </w:t>
      </w:r>
      <w:r w:rsidRPr="00BB4959">
        <w:rPr>
          <w:rFonts w:ascii="Times New Roman" w:hAnsi="Times New Roman"/>
          <w:b/>
          <w:i/>
          <w:sz w:val="28"/>
          <w:szCs w:val="28"/>
        </w:rPr>
        <w:t>Е</w:t>
      </w:r>
      <w:r w:rsidRPr="00BB4959">
        <w:rPr>
          <w:rFonts w:ascii="Times New Roman" w:hAnsi="Times New Roman"/>
          <w:b/>
          <w:i/>
          <w:sz w:val="28"/>
          <w:szCs w:val="28"/>
          <w:vertAlign w:val="subscript"/>
        </w:rPr>
        <w:t>ФАКТ</w:t>
      </w:r>
      <w:r w:rsidRPr="00BB4959">
        <w:rPr>
          <w:rFonts w:ascii="Times New Roman" w:hAnsi="Times New Roman"/>
          <w:sz w:val="28"/>
          <w:szCs w:val="28"/>
        </w:rPr>
        <w:t xml:space="preserve"> значениями:</w:t>
      </w:r>
    </w:p>
    <w:p w:rsidR="00213AC7" w:rsidRDefault="00213AC7" w:rsidP="00213AC7">
      <w:pPr>
        <w:shd w:val="clear" w:color="auto" w:fill="FFFFFF"/>
        <w:spacing w:line="360" w:lineRule="auto"/>
        <w:jc w:val="center"/>
        <w:rPr>
          <w:rFonts w:ascii="Times New Roman" w:hAnsi="Times New Roman"/>
          <w:sz w:val="28"/>
          <w:szCs w:val="28"/>
        </w:rPr>
      </w:pPr>
      <w:r w:rsidRPr="00BB4959">
        <w:rPr>
          <w:rFonts w:ascii="Times New Roman" w:hAnsi="Times New Roman"/>
          <w:position w:val="-30"/>
          <w:sz w:val="28"/>
          <w:szCs w:val="28"/>
        </w:rPr>
        <w:object w:dxaOrig="2720" w:dyaOrig="680">
          <v:shape id="_x0000_i1105" type="#_x0000_t75" style="width:122.4pt;height:36pt" o:ole="">
            <v:imagedata r:id="rId205" o:title=""/>
          </v:shape>
          <o:OLEObject Type="Embed" ProgID="Equation.3" ShapeID="_x0000_i1105" DrawAspect="Content" ObjectID="_1622533354" r:id="rId206"/>
        </w:object>
      </w:r>
      <w:r w:rsidRPr="00BB4959">
        <w:rPr>
          <w:rFonts w:ascii="Times New Roman" w:hAnsi="Times New Roman"/>
          <w:sz w:val="28"/>
          <w:szCs w:val="28"/>
        </w:rPr>
        <w:t xml:space="preserve"> = </w:t>
      </w:r>
      <w:r w:rsidRPr="00BB4959">
        <w:rPr>
          <w:rFonts w:ascii="Times New Roman" w:hAnsi="Times New Roman"/>
          <w:position w:val="-24"/>
          <w:sz w:val="28"/>
          <w:szCs w:val="28"/>
        </w:rPr>
        <w:object w:dxaOrig="1800" w:dyaOrig="620">
          <v:shape id="_x0000_i1106" type="#_x0000_t75" style="width:86.4pt;height:28.8pt" o:ole="">
            <v:imagedata r:id="rId207" o:title=""/>
          </v:shape>
          <o:OLEObject Type="Embed" ProgID="Equation.3" ShapeID="_x0000_i1106" DrawAspect="Content" ObjectID="_1622533355" r:id="rId208"/>
        </w:object>
      </w:r>
      <w:r w:rsidRPr="00BB4959">
        <w:rPr>
          <w:rFonts w:ascii="Times New Roman" w:hAnsi="Times New Roman"/>
          <w:sz w:val="28"/>
          <w:szCs w:val="28"/>
        </w:rPr>
        <w:t>= -8,3%</w:t>
      </w:r>
    </w:p>
    <w:p w:rsidR="004264B5" w:rsidRDefault="004264B5" w:rsidP="00213AC7">
      <w:pPr>
        <w:shd w:val="clear" w:color="auto" w:fill="FFFFFF"/>
        <w:spacing w:line="360" w:lineRule="auto"/>
        <w:jc w:val="center"/>
        <w:rPr>
          <w:rFonts w:ascii="Times New Roman" w:hAnsi="Times New Roman"/>
          <w:sz w:val="28"/>
          <w:szCs w:val="28"/>
        </w:rPr>
      </w:pPr>
    </w:p>
    <w:p w:rsidR="00213AC7"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4264B5">
        <w:rPr>
          <w:rFonts w:ascii="Times New Roman" w:eastAsia="Times New Roman" w:hAnsi="Times New Roman"/>
          <w:color w:val="212121"/>
          <w:sz w:val="28"/>
          <w:szCs w:val="28"/>
          <w:lang w:eastAsia="ru-RU"/>
        </w:rPr>
        <w:t>6.4. Расчет искусственной вентиляции производственного помещения.</w:t>
      </w:r>
    </w:p>
    <w:p w:rsidR="004264B5" w:rsidRPr="004264B5" w:rsidRDefault="004264B5"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eastAsia="Times New Roman" w:hAnsi="Times New Roman"/>
          <w:color w:val="212121"/>
          <w:sz w:val="28"/>
          <w:szCs w:val="28"/>
          <w:lang w:eastAsia="ru-RU"/>
        </w:rPr>
        <w:t>Вентиляция является наиболее эффективным средством для снижения концентрации вредных веществ (газов, паров, пыли), а также снижение тепла и влаги, выделяемых при выполнении ТП и от оборудования.</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hAnsi="Times New Roman"/>
          <w:color w:val="212121"/>
          <w:sz w:val="28"/>
          <w:szCs w:val="28"/>
          <w:shd w:val="clear" w:color="auto" w:fill="FFFFFF"/>
        </w:rPr>
        <w:t>Основное назначение вентиляции - осуществление воздухообмена, которое обеспечивает удаление из рабочего помещения загрязненного воздуха и подачу чистого воздуха.</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212121"/>
          <w:sz w:val="28"/>
          <w:szCs w:val="28"/>
          <w:lang w:eastAsia="ru-RU"/>
        </w:rPr>
      </w:pPr>
    </w:p>
    <w:p w:rsidR="00213AC7" w:rsidRPr="0036753B" w:rsidRDefault="00213AC7" w:rsidP="00213AC7">
      <w:pPr>
        <w:spacing w:line="360" w:lineRule="auto"/>
        <w:ind w:right="-1" w:firstLine="567"/>
        <w:contextualSpacing/>
        <w:jc w:val="both"/>
        <w:rPr>
          <w:rFonts w:ascii="Times New Roman" w:hAnsi="Times New Roman"/>
          <w:sz w:val="28"/>
          <w:szCs w:val="28"/>
        </w:rPr>
      </w:pPr>
      <w:r>
        <w:rPr>
          <w:rFonts w:ascii="Times New Roman" w:hAnsi="Times New Roman"/>
          <w:sz w:val="28"/>
          <w:szCs w:val="28"/>
        </w:rPr>
        <w:t>Таблица 6</w:t>
      </w:r>
      <w:r w:rsidRPr="0036753B">
        <w:rPr>
          <w:rFonts w:ascii="Times New Roman" w:hAnsi="Times New Roman"/>
          <w:sz w:val="28"/>
          <w:szCs w:val="28"/>
        </w:rPr>
        <w:t>.1 – Оптимальные норма температуры, относительной влажности и скорости движения воздуха в рабочей зоне производственных помещений.</w:t>
      </w:r>
    </w:p>
    <w:tbl>
      <w:tblPr>
        <w:tblW w:w="978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000" w:firstRow="0" w:lastRow="0" w:firstColumn="0" w:lastColumn="0" w:noHBand="0" w:noVBand="0"/>
      </w:tblPr>
      <w:tblGrid>
        <w:gridCol w:w="1800"/>
        <w:gridCol w:w="1620"/>
        <w:gridCol w:w="2160"/>
        <w:gridCol w:w="2075"/>
        <w:gridCol w:w="2126"/>
      </w:tblGrid>
      <w:tr w:rsidR="00213AC7" w:rsidRPr="0036753B" w:rsidTr="00213AC7">
        <w:trPr>
          <w:trHeight w:val="851"/>
        </w:trPr>
        <w:tc>
          <w:tcPr>
            <w:tcW w:w="1800" w:type="dxa"/>
            <w:tcBorders>
              <w:top w:val="single" w:sz="12" w:space="0" w:color="000000"/>
              <w:bottom w:val="single" w:sz="12" w:space="0" w:color="000000"/>
            </w:tcBorders>
            <w:vAlign w:val="center"/>
          </w:tcPr>
          <w:p w:rsidR="00213AC7" w:rsidRPr="0036753B" w:rsidRDefault="00213AC7" w:rsidP="00213AC7">
            <w:pPr>
              <w:spacing w:line="360" w:lineRule="auto"/>
              <w:ind w:left="-180" w:right="-1"/>
              <w:contextualSpacing/>
              <w:jc w:val="center"/>
              <w:rPr>
                <w:rFonts w:ascii="Times New Roman" w:eastAsia="Times New Roman" w:hAnsi="Times New Roman"/>
                <w:sz w:val="28"/>
                <w:szCs w:val="28"/>
                <w:lang w:eastAsia="ru-RU"/>
              </w:rPr>
            </w:pPr>
            <w:r w:rsidRPr="0036753B">
              <w:rPr>
                <w:rFonts w:ascii="Times New Roman" w:eastAsia="Times New Roman" w:hAnsi="Times New Roman"/>
                <w:sz w:val="28"/>
                <w:szCs w:val="28"/>
                <w:lang w:eastAsia="ru-RU"/>
              </w:rPr>
              <w:t>Период года</w:t>
            </w:r>
          </w:p>
        </w:tc>
        <w:tc>
          <w:tcPr>
            <w:tcW w:w="1620" w:type="dxa"/>
            <w:tcBorders>
              <w:top w:val="single" w:sz="12" w:space="0" w:color="000000"/>
              <w:bottom w:val="single" w:sz="12" w:space="0" w:color="000000"/>
            </w:tcBorders>
            <w:vAlign w:val="center"/>
          </w:tcPr>
          <w:p w:rsidR="00213AC7" w:rsidRPr="0036753B" w:rsidRDefault="00213AC7" w:rsidP="00213AC7">
            <w:pPr>
              <w:spacing w:line="360" w:lineRule="auto"/>
              <w:ind w:left="-180" w:right="-1"/>
              <w:contextualSpacing/>
              <w:jc w:val="center"/>
              <w:rPr>
                <w:rFonts w:ascii="Times New Roman" w:eastAsia="Times New Roman" w:hAnsi="Times New Roman"/>
                <w:sz w:val="28"/>
                <w:szCs w:val="28"/>
                <w:lang w:eastAsia="ru-RU"/>
              </w:rPr>
            </w:pPr>
            <w:r w:rsidRPr="0036753B">
              <w:rPr>
                <w:rFonts w:ascii="Times New Roman" w:eastAsia="Times New Roman" w:hAnsi="Times New Roman"/>
                <w:sz w:val="28"/>
                <w:szCs w:val="28"/>
                <w:lang w:eastAsia="ru-RU"/>
              </w:rPr>
              <w:t>Категория работ</w:t>
            </w:r>
          </w:p>
        </w:tc>
        <w:tc>
          <w:tcPr>
            <w:tcW w:w="2160" w:type="dxa"/>
            <w:tcBorders>
              <w:top w:val="single" w:sz="12" w:space="0" w:color="000000"/>
              <w:bottom w:val="single" w:sz="12" w:space="0" w:color="000000"/>
            </w:tcBorders>
            <w:vAlign w:val="center"/>
          </w:tcPr>
          <w:p w:rsidR="00213AC7" w:rsidRPr="0036753B" w:rsidRDefault="00213AC7" w:rsidP="00213AC7">
            <w:pPr>
              <w:spacing w:line="360" w:lineRule="auto"/>
              <w:ind w:left="-180" w:right="-1"/>
              <w:contextualSpacing/>
              <w:rPr>
                <w:rFonts w:ascii="Times New Roman" w:eastAsia="Times New Roman" w:hAnsi="Times New Roman"/>
                <w:sz w:val="28"/>
                <w:szCs w:val="28"/>
                <w:lang w:val="uk-UA" w:eastAsia="ru-RU"/>
              </w:rPr>
            </w:pPr>
            <w:r w:rsidRPr="0036753B">
              <w:rPr>
                <w:rFonts w:ascii="Times New Roman" w:eastAsia="Times New Roman" w:hAnsi="Times New Roman"/>
                <w:sz w:val="28"/>
                <w:szCs w:val="28"/>
                <w:lang w:val="uk-UA" w:eastAsia="ru-RU"/>
              </w:rPr>
              <w:t xml:space="preserve">  Температура, </w:t>
            </w:r>
            <m:oMath>
              <m:r>
                <w:rPr>
                  <w:rFonts w:ascii="Cambria Math" w:eastAsia="Times New Roman" w:hAnsi="Cambria Math"/>
                  <w:sz w:val="28"/>
                  <w:szCs w:val="28"/>
                  <w:lang w:val="uk-UA" w:eastAsia="ru-RU"/>
                </w:rPr>
                <m:t>℃</m:t>
              </m:r>
            </m:oMath>
          </w:p>
        </w:tc>
        <w:tc>
          <w:tcPr>
            <w:tcW w:w="2075" w:type="dxa"/>
            <w:tcBorders>
              <w:top w:val="single" w:sz="12" w:space="0" w:color="000000"/>
              <w:bottom w:val="single" w:sz="12" w:space="0" w:color="000000"/>
            </w:tcBorders>
            <w:vAlign w:val="center"/>
          </w:tcPr>
          <w:p w:rsidR="00213AC7" w:rsidRPr="0036753B" w:rsidRDefault="00213AC7" w:rsidP="00213AC7">
            <w:pPr>
              <w:spacing w:line="360" w:lineRule="auto"/>
              <w:ind w:left="-180" w:right="-1"/>
              <w:contextualSpacing/>
              <w:jc w:val="center"/>
              <w:rPr>
                <w:rFonts w:ascii="Times New Roman" w:eastAsia="Times New Roman" w:hAnsi="Times New Roman"/>
                <w:sz w:val="28"/>
                <w:szCs w:val="28"/>
                <w:lang w:eastAsia="ru-RU"/>
              </w:rPr>
            </w:pPr>
            <w:r w:rsidRPr="0036753B">
              <w:rPr>
                <w:rFonts w:ascii="Times New Roman" w:eastAsia="Times New Roman" w:hAnsi="Times New Roman"/>
                <w:sz w:val="28"/>
                <w:szCs w:val="28"/>
                <w:lang w:eastAsia="ru-RU"/>
              </w:rPr>
              <w:t>Относительная влажность, %</w:t>
            </w:r>
          </w:p>
        </w:tc>
        <w:tc>
          <w:tcPr>
            <w:tcW w:w="2126" w:type="dxa"/>
            <w:tcBorders>
              <w:top w:val="single" w:sz="12" w:space="0" w:color="000000"/>
              <w:bottom w:val="single" w:sz="12" w:space="0" w:color="000000"/>
            </w:tcBorders>
            <w:vAlign w:val="center"/>
          </w:tcPr>
          <w:p w:rsidR="00213AC7" w:rsidRPr="0036753B" w:rsidRDefault="00213AC7" w:rsidP="00213AC7">
            <w:pPr>
              <w:spacing w:line="360" w:lineRule="auto"/>
              <w:ind w:left="-180" w:right="-1"/>
              <w:contextualSpacing/>
              <w:jc w:val="center"/>
              <w:rPr>
                <w:rFonts w:ascii="Times New Roman" w:eastAsia="Times New Roman" w:hAnsi="Times New Roman"/>
                <w:sz w:val="28"/>
                <w:szCs w:val="28"/>
                <w:lang w:eastAsia="ru-RU"/>
              </w:rPr>
            </w:pPr>
            <w:r w:rsidRPr="0036753B">
              <w:rPr>
                <w:rFonts w:ascii="Times New Roman" w:eastAsia="Times New Roman" w:hAnsi="Times New Roman"/>
                <w:sz w:val="28"/>
                <w:szCs w:val="28"/>
                <w:lang w:eastAsia="ru-RU"/>
              </w:rPr>
              <w:t>Скорость движения воздуха, м/с</w:t>
            </w:r>
          </w:p>
        </w:tc>
      </w:tr>
      <w:tr w:rsidR="00213AC7" w:rsidRPr="0036753B" w:rsidTr="00213AC7">
        <w:trPr>
          <w:cantSplit/>
          <w:trHeight w:val="851"/>
        </w:trPr>
        <w:tc>
          <w:tcPr>
            <w:tcW w:w="1800" w:type="dxa"/>
            <w:tcBorders>
              <w:top w:val="single" w:sz="12" w:space="0" w:color="000000"/>
            </w:tcBorders>
            <w:vAlign w:val="center"/>
          </w:tcPr>
          <w:p w:rsidR="00213AC7" w:rsidRPr="0036753B" w:rsidRDefault="00213AC7" w:rsidP="00213AC7">
            <w:pPr>
              <w:spacing w:line="360" w:lineRule="auto"/>
              <w:ind w:left="-180" w:right="-1"/>
              <w:contextualSpacing/>
              <w:jc w:val="center"/>
              <w:rPr>
                <w:rFonts w:ascii="Times New Roman" w:eastAsia="Times New Roman" w:hAnsi="Times New Roman"/>
                <w:sz w:val="28"/>
                <w:szCs w:val="28"/>
                <w:lang w:val="uk-UA" w:eastAsia="ru-RU"/>
              </w:rPr>
            </w:pPr>
            <w:r w:rsidRPr="0036753B">
              <w:rPr>
                <w:rFonts w:ascii="Times New Roman" w:eastAsia="Times New Roman" w:hAnsi="Times New Roman"/>
                <w:sz w:val="28"/>
                <w:szCs w:val="28"/>
                <w:lang w:val="uk-UA" w:eastAsia="ru-RU"/>
              </w:rPr>
              <w:t>Холодный и переходной</w:t>
            </w:r>
          </w:p>
        </w:tc>
        <w:tc>
          <w:tcPr>
            <w:tcW w:w="1620" w:type="dxa"/>
            <w:vMerge w:val="restart"/>
            <w:tcBorders>
              <w:top w:val="single" w:sz="12" w:space="0" w:color="000000"/>
            </w:tcBorders>
          </w:tcPr>
          <w:p w:rsidR="00213AC7" w:rsidRPr="0036753B" w:rsidRDefault="00213AC7" w:rsidP="00213AC7">
            <w:pPr>
              <w:spacing w:line="360" w:lineRule="auto"/>
              <w:ind w:left="-180" w:right="-1" w:firstLine="567"/>
              <w:contextualSpacing/>
              <w:jc w:val="center"/>
              <w:rPr>
                <w:rFonts w:ascii="Times New Roman" w:eastAsia="Times New Roman" w:hAnsi="Times New Roman"/>
                <w:sz w:val="28"/>
                <w:szCs w:val="28"/>
                <w:lang w:val="uk-UA" w:eastAsia="ru-RU"/>
              </w:rPr>
            </w:pPr>
          </w:p>
          <w:p w:rsidR="00213AC7" w:rsidRPr="0036753B" w:rsidRDefault="00213AC7" w:rsidP="00213AC7">
            <w:pPr>
              <w:spacing w:line="360" w:lineRule="auto"/>
              <w:ind w:right="-1"/>
              <w:jc w:val="center"/>
              <w:rPr>
                <w:rFonts w:ascii="Times New Roman" w:hAnsi="Times New Roman"/>
                <w:sz w:val="28"/>
                <w:szCs w:val="28"/>
                <w:lang w:val="uk-UA"/>
              </w:rPr>
            </w:pPr>
            <w:r w:rsidRPr="0036753B">
              <w:rPr>
                <w:rFonts w:ascii="Times New Roman" w:hAnsi="Times New Roman"/>
                <w:sz w:val="28"/>
                <w:szCs w:val="28"/>
                <w:lang w:val="uk-UA"/>
              </w:rPr>
              <w:t>Легкая</w:t>
            </w:r>
          </w:p>
        </w:tc>
        <w:tc>
          <w:tcPr>
            <w:tcW w:w="2160" w:type="dxa"/>
            <w:tcBorders>
              <w:top w:val="single" w:sz="12" w:space="0" w:color="000000"/>
            </w:tcBorders>
            <w:vAlign w:val="center"/>
          </w:tcPr>
          <w:p w:rsidR="00213AC7" w:rsidRPr="0036753B" w:rsidRDefault="00213AC7" w:rsidP="00213AC7">
            <w:pPr>
              <w:spacing w:line="360" w:lineRule="auto"/>
              <w:ind w:right="-1"/>
              <w:jc w:val="center"/>
              <w:rPr>
                <w:rFonts w:ascii="Times New Roman" w:hAnsi="Times New Roman"/>
                <w:sz w:val="28"/>
                <w:szCs w:val="28"/>
                <w:lang w:val="uk-UA"/>
              </w:rPr>
            </w:pPr>
            <w:r w:rsidRPr="0036753B">
              <w:rPr>
                <w:rFonts w:ascii="Times New Roman" w:hAnsi="Times New Roman"/>
                <w:sz w:val="28"/>
                <w:szCs w:val="28"/>
                <w:lang w:val="uk-UA"/>
              </w:rPr>
              <w:t>23-25</w:t>
            </w:r>
          </w:p>
        </w:tc>
        <w:tc>
          <w:tcPr>
            <w:tcW w:w="2075" w:type="dxa"/>
            <w:tcBorders>
              <w:top w:val="single" w:sz="12" w:space="0" w:color="000000"/>
            </w:tcBorders>
            <w:vAlign w:val="center"/>
          </w:tcPr>
          <w:p w:rsidR="00213AC7" w:rsidRPr="0036753B" w:rsidRDefault="00213AC7" w:rsidP="00213AC7">
            <w:pPr>
              <w:spacing w:line="360" w:lineRule="auto"/>
              <w:ind w:right="-1"/>
              <w:jc w:val="center"/>
              <w:rPr>
                <w:rFonts w:ascii="Times New Roman" w:hAnsi="Times New Roman"/>
                <w:sz w:val="28"/>
                <w:szCs w:val="28"/>
                <w:lang w:val="en-US"/>
              </w:rPr>
            </w:pPr>
            <w:r w:rsidRPr="0036753B">
              <w:rPr>
                <w:rFonts w:ascii="Times New Roman" w:hAnsi="Times New Roman"/>
                <w:sz w:val="28"/>
                <w:szCs w:val="28"/>
                <w:lang w:val="en-US"/>
              </w:rPr>
              <w:t>40-60</w:t>
            </w:r>
          </w:p>
        </w:tc>
        <w:tc>
          <w:tcPr>
            <w:tcW w:w="2126" w:type="dxa"/>
            <w:tcBorders>
              <w:top w:val="single" w:sz="12" w:space="0" w:color="000000"/>
            </w:tcBorders>
            <w:vAlign w:val="center"/>
          </w:tcPr>
          <w:p w:rsidR="00213AC7" w:rsidRPr="0036753B" w:rsidRDefault="00213AC7" w:rsidP="00213AC7">
            <w:pPr>
              <w:spacing w:line="360" w:lineRule="auto"/>
              <w:ind w:right="-1"/>
              <w:jc w:val="center"/>
              <w:rPr>
                <w:rFonts w:ascii="Times New Roman" w:hAnsi="Times New Roman"/>
                <w:sz w:val="28"/>
                <w:szCs w:val="28"/>
                <w:lang w:val="uk-UA"/>
              </w:rPr>
            </w:pPr>
            <w:r w:rsidRPr="0036753B">
              <w:rPr>
                <w:rFonts w:ascii="Times New Roman" w:hAnsi="Times New Roman"/>
                <w:sz w:val="28"/>
                <w:szCs w:val="28"/>
                <w:lang w:val="uk-UA"/>
              </w:rPr>
              <w:t>0,1</w:t>
            </w:r>
          </w:p>
        </w:tc>
      </w:tr>
      <w:tr w:rsidR="00213AC7" w:rsidRPr="0036753B" w:rsidTr="00213AC7">
        <w:trPr>
          <w:cantSplit/>
          <w:trHeight w:val="566"/>
        </w:trPr>
        <w:tc>
          <w:tcPr>
            <w:tcW w:w="1800" w:type="dxa"/>
            <w:vAlign w:val="center"/>
          </w:tcPr>
          <w:p w:rsidR="00213AC7" w:rsidRPr="0036753B" w:rsidRDefault="00213AC7" w:rsidP="00213AC7">
            <w:pPr>
              <w:spacing w:line="360" w:lineRule="auto"/>
              <w:ind w:right="-1"/>
              <w:jc w:val="center"/>
              <w:rPr>
                <w:rFonts w:ascii="Times New Roman" w:hAnsi="Times New Roman"/>
                <w:sz w:val="28"/>
                <w:szCs w:val="28"/>
                <w:lang w:val="uk-UA"/>
              </w:rPr>
            </w:pPr>
            <w:r w:rsidRPr="0036753B">
              <w:rPr>
                <w:rFonts w:ascii="Times New Roman" w:hAnsi="Times New Roman"/>
                <w:sz w:val="28"/>
                <w:szCs w:val="28"/>
                <w:lang w:val="uk-UA"/>
              </w:rPr>
              <w:t>Теплый</w:t>
            </w:r>
          </w:p>
        </w:tc>
        <w:tc>
          <w:tcPr>
            <w:tcW w:w="1620" w:type="dxa"/>
            <w:vMerge/>
          </w:tcPr>
          <w:p w:rsidR="00213AC7" w:rsidRPr="0036753B" w:rsidRDefault="00213AC7" w:rsidP="00213AC7">
            <w:pPr>
              <w:spacing w:line="360" w:lineRule="auto"/>
              <w:ind w:left="-180" w:right="-1" w:firstLine="567"/>
              <w:contextualSpacing/>
              <w:jc w:val="center"/>
              <w:rPr>
                <w:rFonts w:ascii="Times New Roman" w:eastAsia="Times New Roman" w:hAnsi="Times New Roman"/>
                <w:sz w:val="28"/>
                <w:szCs w:val="28"/>
                <w:lang w:val="uk-UA" w:eastAsia="ru-RU"/>
              </w:rPr>
            </w:pPr>
          </w:p>
        </w:tc>
        <w:tc>
          <w:tcPr>
            <w:tcW w:w="2160" w:type="dxa"/>
            <w:vAlign w:val="center"/>
          </w:tcPr>
          <w:p w:rsidR="00213AC7" w:rsidRPr="0036753B" w:rsidRDefault="00213AC7" w:rsidP="00213AC7">
            <w:pPr>
              <w:spacing w:line="360" w:lineRule="auto"/>
              <w:ind w:right="-1"/>
              <w:jc w:val="center"/>
              <w:rPr>
                <w:rFonts w:ascii="Times New Roman" w:hAnsi="Times New Roman"/>
                <w:sz w:val="28"/>
                <w:szCs w:val="28"/>
                <w:lang w:val="uk-UA"/>
              </w:rPr>
            </w:pPr>
            <w:r w:rsidRPr="0036753B">
              <w:rPr>
                <w:rFonts w:ascii="Times New Roman" w:hAnsi="Times New Roman"/>
                <w:sz w:val="28"/>
                <w:szCs w:val="28"/>
                <w:lang w:val="uk-UA"/>
              </w:rPr>
              <w:t>22-24</w:t>
            </w:r>
          </w:p>
        </w:tc>
        <w:tc>
          <w:tcPr>
            <w:tcW w:w="2075" w:type="dxa"/>
            <w:vAlign w:val="center"/>
          </w:tcPr>
          <w:p w:rsidR="00213AC7" w:rsidRPr="0036753B" w:rsidRDefault="00213AC7" w:rsidP="00213AC7">
            <w:pPr>
              <w:spacing w:line="360" w:lineRule="auto"/>
              <w:ind w:right="-1"/>
              <w:jc w:val="center"/>
              <w:rPr>
                <w:rFonts w:ascii="Times New Roman" w:hAnsi="Times New Roman"/>
                <w:sz w:val="28"/>
                <w:szCs w:val="28"/>
                <w:lang w:val="en-US"/>
              </w:rPr>
            </w:pPr>
            <w:r w:rsidRPr="0036753B">
              <w:rPr>
                <w:rFonts w:ascii="Times New Roman" w:hAnsi="Times New Roman"/>
                <w:sz w:val="28"/>
                <w:szCs w:val="28"/>
                <w:lang w:val="en-US"/>
              </w:rPr>
              <w:t>40-60</w:t>
            </w:r>
          </w:p>
        </w:tc>
        <w:tc>
          <w:tcPr>
            <w:tcW w:w="2126" w:type="dxa"/>
            <w:vAlign w:val="center"/>
          </w:tcPr>
          <w:p w:rsidR="00213AC7" w:rsidRPr="0036753B" w:rsidRDefault="00213AC7" w:rsidP="00213AC7">
            <w:pPr>
              <w:spacing w:line="360" w:lineRule="auto"/>
              <w:ind w:right="-1"/>
              <w:jc w:val="center"/>
              <w:rPr>
                <w:rFonts w:ascii="Times New Roman" w:hAnsi="Times New Roman"/>
                <w:sz w:val="28"/>
                <w:szCs w:val="28"/>
                <w:lang w:val="uk-UA"/>
              </w:rPr>
            </w:pPr>
            <w:r w:rsidRPr="0036753B">
              <w:rPr>
                <w:rFonts w:ascii="Times New Roman" w:hAnsi="Times New Roman"/>
                <w:sz w:val="28"/>
                <w:szCs w:val="28"/>
                <w:lang w:val="uk-UA"/>
              </w:rPr>
              <w:t>0,1</w:t>
            </w:r>
          </w:p>
        </w:tc>
      </w:tr>
    </w:tbl>
    <w:p w:rsidR="00213AC7" w:rsidRPr="0036753B" w:rsidRDefault="00213AC7" w:rsidP="00213AC7">
      <w:pPr>
        <w:spacing w:line="360" w:lineRule="auto"/>
        <w:ind w:right="-1"/>
        <w:contextualSpacing/>
        <w:jc w:val="both"/>
        <w:rPr>
          <w:rFonts w:ascii="Times New Roman" w:hAnsi="Times New Roman"/>
          <w:sz w:val="28"/>
          <w:szCs w:val="28"/>
          <w:lang w:val="uk-UA"/>
        </w:rPr>
      </w:pP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eastAsia="Times New Roman" w:hAnsi="Times New Roman"/>
          <w:color w:val="212121"/>
          <w:sz w:val="28"/>
          <w:szCs w:val="28"/>
          <w:lang w:eastAsia="ru-RU"/>
        </w:rPr>
        <w:t>В производственном помещении, воздухообмен реализуется с помощью естественной и искусственной (механической) вентиляции и кондиционера. Этот метод обеспечивает приток необходимого количества свежего воздуха, который определяется согласно СНиП.</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eastAsia="Times New Roman" w:hAnsi="Times New Roman"/>
          <w:color w:val="212121"/>
          <w:sz w:val="28"/>
          <w:szCs w:val="28"/>
          <w:lang w:eastAsia="ru-RU"/>
        </w:rPr>
        <w:t>Искусственная вентиляция может быть приточной, вытяжной, приточно-вытяжной, а по месту действия - общеобменной и местной. Поскольку наш цех не имеет окон, то есть нет естественного проветривания, поэтому нужно уделить внима</w:t>
      </w:r>
      <w:r>
        <w:rPr>
          <w:rFonts w:ascii="Times New Roman" w:eastAsia="Times New Roman" w:hAnsi="Times New Roman"/>
          <w:color w:val="212121"/>
          <w:sz w:val="28"/>
          <w:szCs w:val="28"/>
          <w:lang w:eastAsia="ru-RU"/>
        </w:rPr>
        <w:t>ние искусственной вентиляции [10</w:t>
      </w:r>
      <w:r w:rsidRPr="0036753B">
        <w:rPr>
          <w:rFonts w:ascii="Times New Roman" w:eastAsia="Times New Roman" w:hAnsi="Times New Roman"/>
          <w:color w:val="212121"/>
          <w:sz w:val="28"/>
          <w:szCs w:val="28"/>
          <w:lang w:eastAsia="ru-RU"/>
        </w:rPr>
        <w:t>].</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olor w:val="212121"/>
          <w:sz w:val="28"/>
          <w:szCs w:val="28"/>
          <w:shd w:val="clear" w:color="auto" w:fill="FFFFFF"/>
        </w:rPr>
      </w:pPr>
      <w:r w:rsidRPr="0036753B">
        <w:rPr>
          <w:rFonts w:ascii="Times New Roman" w:hAnsi="Times New Roman"/>
          <w:color w:val="212121"/>
          <w:sz w:val="28"/>
          <w:szCs w:val="28"/>
          <w:shd w:val="clear" w:color="auto" w:fill="FFFFFF"/>
        </w:rPr>
        <w:lastRenderedPageBreak/>
        <w:t>Вентиляционные системы и их производительность выбирают и проектируют на основе расчета необходимого воздухообмена.</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eastAsia="Times New Roman" w:hAnsi="Times New Roman"/>
          <w:color w:val="212121"/>
          <w:sz w:val="28"/>
          <w:szCs w:val="28"/>
          <w:lang w:eastAsia="ru-RU"/>
        </w:rPr>
        <w:t>Согласно СН 245-71 и СНиП 2.04.05-91, количество воздуха, которое обеспечивает необходимые параметры воздушной среды в производственном помещении, определяют расчетом, исходя из объема газо-паро-выделения, выделений пыли, избыточного тепла и влаги (их принято называть собирательным термином «вредности»). За окончательное нужное количество воздуха принимают большее, полученное из расчетов для каждого вида вредности.</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eastAsia="Times New Roman" w:hAnsi="Times New Roman"/>
          <w:color w:val="212121"/>
          <w:sz w:val="28"/>
          <w:szCs w:val="28"/>
          <w:lang w:eastAsia="ru-RU"/>
        </w:rPr>
        <w:t>Объем V (</w:t>
      </w:r>
      <m:oMath>
        <m:f>
          <m:fPr>
            <m:type m:val="lin"/>
            <m:ctrlPr>
              <w:rPr>
                <w:rFonts w:ascii="Cambria Math" w:eastAsia="Times New Roman" w:hAnsi="Cambria Math"/>
                <w:i/>
                <w:color w:val="212121"/>
                <w:sz w:val="28"/>
                <w:szCs w:val="28"/>
                <w:lang w:eastAsia="ru-RU"/>
              </w:rPr>
            </m:ctrlPr>
          </m:fPr>
          <m:num>
            <m:sSup>
              <m:sSupPr>
                <m:ctrlPr>
                  <w:rPr>
                    <w:rFonts w:ascii="Cambria Math" w:eastAsia="Times New Roman" w:hAnsi="Cambria Math"/>
                    <w:i/>
                    <w:color w:val="212121"/>
                    <w:sz w:val="28"/>
                    <w:szCs w:val="28"/>
                    <w:lang w:eastAsia="ru-RU"/>
                  </w:rPr>
                </m:ctrlPr>
              </m:sSupPr>
              <m:e>
                <m:r>
                  <w:rPr>
                    <w:rFonts w:ascii="Cambria Math" w:eastAsia="Times New Roman" w:hAnsi="Cambria Math"/>
                    <w:color w:val="212121"/>
                    <w:sz w:val="28"/>
                    <w:szCs w:val="28"/>
                    <w:lang w:eastAsia="ru-RU"/>
                  </w:rPr>
                  <m:t>м</m:t>
                </m:r>
              </m:e>
              <m:sup>
                <m:r>
                  <w:rPr>
                    <w:rFonts w:ascii="Cambria Math" w:eastAsia="Times New Roman" w:hAnsi="Cambria Math"/>
                    <w:color w:val="212121"/>
                    <w:sz w:val="28"/>
                    <w:szCs w:val="28"/>
                    <w:lang w:eastAsia="ru-RU"/>
                  </w:rPr>
                  <m:t>3</m:t>
                </m:r>
              </m:sup>
            </m:sSup>
          </m:num>
          <m:den>
            <m:r>
              <w:rPr>
                <w:rFonts w:ascii="Cambria Math" w:eastAsia="Times New Roman" w:hAnsi="Cambria Math"/>
                <w:color w:val="212121"/>
                <w:sz w:val="28"/>
                <w:szCs w:val="28"/>
                <w:lang w:eastAsia="ru-RU"/>
              </w:rPr>
              <m:t>ч</m:t>
            </m:r>
          </m:den>
        </m:f>
      </m:oMath>
      <w:r w:rsidRPr="0036753B">
        <w:rPr>
          <w:rFonts w:ascii="Times New Roman" w:eastAsia="Times New Roman" w:hAnsi="Times New Roman"/>
          <w:color w:val="212121"/>
          <w:sz w:val="28"/>
          <w:szCs w:val="28"/>
          <w:lang w:eastAsia="ru-RU"/>
        </w:rPr>
        <w:t>) свежего воздуха, подаваемого в помещение, необходимого для разбавления вредных веществ (в нашем случае свинца), выделяемых в рабочем помещении, до предельно допустимых концентраций, определяется из следующего соотношения:</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567"/>
        <w:jc w:val="both"/>
        <w:rPr>
          <w:rFonts w:ascii="Times New Roman" w:eastAsia="Times New Roman" w:hAnsi="Times New Roman"/>
          <w:color w:val="212121"/>
          <w:sz w:val="28"/>
          <w:szCs w:val="28"/>
          <w:lang w:eastAsia="ru-RU"/>
        </w:rPr>
      </w:pPr>
      <m:oMathPara>
        <m:oMath>
          <m:r>
            <w:rPr>
              <w:rFonts w:ascii="Cambria Math" w:eastAsia="Times New Roman" w:hAnsi="Cambria Math"/>
              <w:color w:val="212121"/>
              <w:sz w:val="28"/>
              <w:szCs w:val="28"/>
              <w:lang w:eastAsia="ru-RU"/>
            </w:rPr>
            <m:t xml:space="preserve">                                                                 V=</m:t>
          </m:r>
          <m:f>
            <m:fPr>
              <m:ctrlPr>
                <w:rPr>
                  <w:rFonts w:ascii="Cambria Math" w:eastAsia="Times New Roman" w:hAnsi="Cambria Math"/>
                  <w:i/>
                  <w:color w:val="212121"/>
                  <w:sz w:val="28"/>
                  <w:szCs w:val="28"/>
                  <w:lang w:eastAsia="ru-RU"/>
                </w:rPr>
              </m:ctrlPr>
            </m:fPr>
            <m:num>
              <m:r>
                <w:rPr>
                  <w:rFonts w:ascii="Cambria Math" w:eastAsia="Times New Roman" w:hAnsi="Cambria Math"/>
                  <w:color w:val="212121"/>
                  <w:sz w:val="28"/>
                  <w:szCs w:val="28"/>
                  <w:lang w:eastAsia="ru-RU"/>
                </w:rPr>
                <m:t>1000∙G</m:t>
              </m:r>
            </m:num>
            <m:den>
              <m:sSub>
                <m:sSubPr>
                  <m:ctrlPr>
                    <w:rPr>
                      <w:rFonts w:ascii="Cambria Math" w:eastAsia="Times New Roman" w:hAnsi="Cambria Math"/>
                      <w:i/>
                      <w:color w:val="212121"/>
                      <w:sz w:val="28"/>
                      <w:szCs w:val="28"/>
                      <w:lang w:eastAsia="ru-RU"/>
                    </w:rPr>
                  </m:ctrlPr>
                </m:sSubPr>
                <m:e>
                  <m:r>
                    <w:rPr>
                      <w:rFonts w:ascii="Cambria Math" w:eastAsia="Times New Roman" w:hAnsi="Cambria Math"/>
                      <w:color w:val="212121"/>
                      <w:sz w:val="28"/>
                      <w:szCs w:val="28"/>
                      <w:lang w:eastAsia="ru-RU"/>
                    </w:rPr>
                    <m:t>C</m:t>
                  </m:r>
                </m:e>
                <m:sub>
                  <m:r>
                    <w:rPr>
                      <w:rFonts w:ascii="Cambria Math" w:eastAsia="Times New Roman" w:hAnsi="Cambria Math"/>
                      <w:color w:val="212121"/>
                      <w:sz w:val="28"/>
                      <w:szCs w:val="28"/>
                      <w:lang w:eastAsia="ru-RU"/>
                    </w:rPr>
                    <m:t>ПДК</m:t>
                  </m:r>
                </m:sub>
              </m:sSub>
              <m:r>
                <w:rPr>
                  <w:rFonts w:ascii="Cambria Math" w:eastAsia="Times New Roman" w:hAnsi="Cambria Math"/>
                  <w:color w:val="212121"/>
                  <w:sz w:val="28"/>
                  <w:szCs w:val="28"/>
                  <w:lang w:eastAsia="ru-RU"/>
                </w:rPr>
                <m:t>-</m:t>
              </m:r>
              <m:sSub>
                <m:sSubPr>
                  <m:ctrlPr>
                    <w:rPr>
                      <w:rFonts w:ascii="Cambria Math" w:eastAsia="Times New Roman" w:hAnsi="Cambria Math"/>
                      <w:i/>
                      <w:color w:val="212121"/>
                      <w:sz w:val="28"/>
                      <w:szCs w:val="28"/>
                      <w:lang w:eastAsia="ru-RU"/>
                    </w:rPr>
                  </m:ctrlPr>
                </m:sSubPr>
                <m:e>
                  <m:r>
                    <w:rPr>
                      <w:rFonts w:ascii="Cambria Math" w:eastAsia="Times New Roman" w:hAnsi="Cambria Math"/>
                      <w:color w:val="212121"/>
                      <w:sz w:val="28"/>
                      <w:szCs w:val="28"/>
                      <w:lang w:val="en-US" w:eastAsia="ru-RU"/>
                    </w:rPr>
                    <m:t>C</m:t>
                  </m:r>
                </m:e>
                <m:sub>
                  <m:r>
                    <w:rPr>
                      <w:rFonts w:ascii="Cambria Math" w:eastAsia="Times New Roman" w:hAnsi="Cambria Math"/>
                      <w:color w:val="212121"/>
                      <w:sz w:val="28"/>
                      <w:szCs w:val="28"/>
                      <w:lang w:eastAsia="ru-RU"/>
                    </w:rPr>
                    <m:t>ПР</m:t>
                  </m:r>
                </m:sub>
              </m:sSub>
            </m:den>
          </m:f>
          <m:r>
            <w:rPr>
              <w:rFonts w:ascii="Cambria Math" w:eastAsia="Times New Roman" w:hAnsi="Cambria Math"/>
              <w:color w:val="212121"/>
              <w:sz w:val="28"/>
              <w:szCs w:val="28"/>
              <w:lang w:eastAsia="ru-RU"/>
            </w:rPr>
            <m:t xml:space="preserve">                                              (6.3)</m:t>
          </m:r>
        </m:oMath>
      </m:oMathPara>
    </w:p>
    <w:p w:rsidR="00213AC7" w:rsidRPr="0036753B" w:rsidRDefault="00213AC7" w:rsidP="00213AC7">
      <w:pPr>
        <w:shd w:val="clear" w:color="auto" w:fill="FFFFFF"/>
        <w:spacing w:line="360" w:lineRule="auto"/>
        <w:ind w:left="-181" w:right="-1" w:firstLine="567"/>
        <w:contextualSpacing/>
        <w:jc w:val="both"/>
        <w:rPr>
          <w:rFonts w:ascii="Times New Roman" w:hAnsi="Times New Roman"/>
          <w:color w:val="000000"/>
          <w:sz w:val="28"/>
          <w:szCs w:val="28"/>
        </w:rPr>
      </w:pPr>
      <w:r w:rsidRPr="0036753B">
        <w:rPr>
          <w:rFonts w:ascii="Times New Roman" w:hAnsi="Times New Roman"/>
          <w:color w:val="000000"/>
          <w:sz w:val="28"/>
          <w:szCs w:val="28"/>
        </w:rPr>
        <w:t xml:space="preserve">где </w:t>
      </w:r>
      <m:oMath>
        <m:r>
          <w:rPr>
            <w:rFonts w:ascii="Cambria Math" w:eastAsia="Times New Roman" w:hAnsi="Cambria Math"/>
            <w:color w:val="212121"/>
            <w:sz w:val="28"/>
            <w:szCs w:val="28"/>
            <w:lang w:eastAsia="ru-RU"/>
          </w:rPr>
          <m:t>G</m:t>
        </m:r>
      </m:oMath>
      <w:r w:rsidRPr="0036753B">
        <w:rPr>
          <w:rFonts w:ascii="Times New Roman" w:hAnsi="Times New Roman"/>
          <w:b/>
          <w:i/>
          <w:color w:val="000000"/>
          <w:sz w:val="28"/>
          <w:szCs w:val="28"/>
        </w:rPr>
        <w:t xml:space="preserve"> </w:t>
      </w:r>
      <w:r w:rsidRPr="0036753B">
        <w:rPr>
          <w:rFonts w:ascii="Times New Roman" w:hAnsi="Times New Roman"/>
          <w:sz w:val="28"/>
          <w:szCs w:val="28"/>
        </w:rPr>
        <w:t xml:space="preserve">– масса вредных веществ, которые выделяются </w:t>
      </w:r>
      <w:r w:rsidRPr="0036753B">
        <w:rPr>
          <w:rFonts w:ascii="Times New Roman" w:hAnsi="Times New Roman"/>
          <w:color w:val="000000"/>
          <w:sz w:val="28"/>
          <w:szCs w:val="28"/>
        </w:rPr>
        <w:t xml:space="preserve">в рабочем помещении в единицу времени </w:t>
      </w:r>
      <m:oMath>
        <m:f>
          <m:fPr>
            <m:type m:val="lin"/>
            <m:ctrlPr>
              <w:rPr>
                <w:rFonts w:ascii="Cambria Math" w:hAnsi="Cambria Math"/>
                <w:i/>
                <w:color w:val="000000"/>
                <w:sz w:val="28"/>
                <w:szCs w:val="28"/>
              </w:rPr>
            </m:ctrlPr>
          </m:fPr>
          <m:num>
            <m:r>
              <w:rPr>
                <w:rFonts w:ascii="Cambria Math" w:hAnsi="Cambria Math"/>
                <w:color w:val="000000"/>
                <w:sz w:val="28"/>
                <w:szCs w:val="28"/>
              </w:rPr>
              <m:t>г</m:t>
            </m:r>
          </m:num>
          <m:den>
            <m:r>
              <w:rPr>
                <w:rFonts w:ascii="Cambria Math" w:hAnsi="Cambria Math"/>
                <w:color w:val="000000"/>
                <w:sz w:val="28"/>
                <w:szCs w:val="28"/>
              </w:rPr>
              <m:t>ч</m:t>
            </m:r>
          </m:den>
        </m:f>
      </m:oMath>
      <w:r w:rsidRPr="0036753B">
        <w:rPr>
          <w:rFonts w:ascii="Times New Roman" w:hAnsi="Times New Roman"/>
          <w:color w:val="000000"/>
          <w:sz w:val="28"/>
          <w:szCs w:val="28"/>
        </w:rPr>
        <w:t xml:space="preserve">; </w:t>
      </w:r>
      <m:oMath>
        <m:sSub>
          <m:sSubPr>
            <m:ctrlPr>
              <w:rPr>
                <w:rFonts w:ascii="Cambria Math" w:eastAsia="Times New Roman" w:hAnsi="Cambria Math"/>
                <w:i/>
                <w:color w:val="212121"/>
                <w:sz w:val="28"/>
                <w:szCs w:val="28"/>
                <w:lang w:eastAsia="ru-RU"/>
              </w:rPr>
            </m:ctrlPr>
          </m:sSubPr>
          <m:e>
            <m:r>
              <w:rPr>
                <w:rFonts w:ascii="Cambria Math" w:eastAsia="Times New Roman" w:hAnsi="Cambria Math"/>
                <w:color w:val="212121"/>
                <w:sz w:val="28"/>
                <w:szCs w:val="28"/>
                <w:lang w:eastAsia="ru-RU"/>
              </w:rPr>
              <m:t>C</m:t>
            </m:r>
          </m:e>
          <m:sub>
            <m:r>
              <w:rPr>
                <w:rFonts w:ascii="Cambria Math" w:eastAsia="Times New Roman" w:hAnsi="Cambria Math"/>
                <w:color w:val="212121"/>
                <w:sz w:val="28"/>
                <w:szCs w:val="28"/>
                <w:lang w:eastAsia="ru-RU"/>
              </w:rPr>
              <m:t>ПДК</m:t>
            </m:r>
          </m:sub>
        </m:sSub>
      </m:oMath>
      <w:r w:rsidRPr="0036753B">
        <w:rPr>
          <w:rFonts w:ascii="Times New Roman" w:hAnsi="Times New Roman"/>
          <w:b/>
          <w:i/>
          <w:color w:val="000000"/>
          <w:sz w:val="28"/>
          <w:szCs w:val="28"/>
        </w:rPr>
        <w:t xml:space="preserve"> </w:t>
      </w:r>
      <w:r w:rsidRPr="0036753B">
        <w:rPr>
          <w:rFonts w:ascii="Times New Roman" w:hAnsi="Times New Roman"/>
          <w:sz w:val="28"/>
          <w:szCs w:val="28"/>
        </w:rPr>
        <w:t xml:space="preserve">– предельно допустимая концентрация </w:t>
      </w:r>
      <w:r w:rsidRPr="0036753B">
        <w:rPr>
          <w:rFonts w:ascii="Times New Roman" w:hAnsi="Times New Roman"/>
          <w:color w:val="000000"/>
          <w:sz w:val="28"/>
          <w:szCs w:val="28"/>
        </w:rPr>
        <w:t xml:space="preserve">вредных веществ, </w:t>
      </w:r>
      <m:oMath>
        <m:f>
          <m:fPr>
            <m:type m:val="lin"/>
            <m:ctrlPr>
              <w:rPr>
                <w:rFonts w:ascii="Cambria Math" w:hAnsi="Cambria Math"/>
                <w:i/>
                <w:color w:val="000000"/>
                <w:sz w:val="28"/>
                <w:szCs w:val="28"/>
              </w:rPr>
            </m:ctrlPr>
          </m:fPr>
          <m:num>
            <m:r>
              <w:rPr>
                <w:rFonts w:ascii="Cambria Math" w:hAnsi="Cambria Math"/>
                <w:color w:val="000000"/>
                <w:sz w:val="28"/>
                <w:szCs w:val="28"/>
              </w:rPr>
              <m:t>мг</m:t>
            </m:r>
          </m:num>
          <m:den>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den>
        </m:f>
      </m:oMath>
      <w:r w:rsidRPr="0036753B">
        <w:rPr>
          <w:rFonts w:ascii="Times New Roman" w:hAnsi="Times New Roman"/>
          <w:color w:val="000000"/>
          <w:sz w:val="28"/>
          <w:szCs w:val="28"/>
        </w:rPr>
        <w:t xml:space="preserve">; </w:t>
      </w:r>
      <m:oMath>
        <m:sSub>
          <m:sSubPr>
            <m:ctrlPr>
              <w:rPr>
                <w:rFonts w:ascii="Cambria Math" w:eastAsia="Times New Roman" w:hAnsi="Cambria Math"/>
                <w:i/>
                <w:color w:val="212121"/>
                <w:sz w:val="28"/>
                <w:szCs w:val="28"/>
                <w:lang w:eastAsia="ru-RU"/>
              </w:rPr>
            </m:ctrlPr>
          </m:sSubPr>
          <m:e>
            <m:r>
              <w:rPr>
                <w:rFonts w:ascii="Cambria Math" w:eastAsia="Times New Roman" w:hAnsi="Cambria Math"/>
                <w:color w:val="212121"/>
                <w:sz w:val="28"/>
                <w:szCs w:val="28"/>
                <w:lang w:eastAsia="ru-RU"/>
              </w:rPr>
              <m:t>C</m:t>
            </m:r>
          </m:e>
          <m:sub>
            <m:r>
              <w:rPr>
                <w:rFonts w:ascii="Cambria Math" w:eastAsia="Times New Roman" w:hAnsi="Cambria Math"/>
                <w:color w:val="212121"/>
                <w:sz w:val="28"/>
                <w:szCs w:val="28"/>
                <w:lang w:eastAsia="ru-RU"/>
              </w:rPr>
              <m:t>ПР</m:t>
            </m:r>
          </m:sub>
        </m:sSub>
      </m:oMath>
      <w:r w:rsidRPr="0036753B">
        <w:rPr>
          <w:rFonts w:ascii="Times New Roman" w:hAnsi="Times New Roman"/>
          <w:color w:val="212121"/>
          <w:sz w:val="28"/>
          <w:szCs w:val="28"/>
          <w:lang w:eastAsia="ru-RU"/>
        </w:rPr>
        <w:t xml:space="preserve"> </w:t>
      </w:r>
      <w:r w:rsidRPr="0036753B">
        <w:rPr>
          <w:rFonts w:ascii="Times New Roman" w:hAnsi="Times New Roman"/>
          <w:sz w:val="28"/>
          <w:szCs w:val="28"/>
        </w:rPr>
        <w:t xml:space="preserve">– </w:t>
      </w:r>
      <w:r w:rsidRPr="0036753B">
        <w:rPr>
          <w:rFonts w:ascii="Times New Roman" w:hAnsi="Times New Roman"/>
          <w:color w:val="000000"/>
          <w:sz w:val="28"/>
          <w:szCs w:val="28"/>
        </w:rPr>
        <w:t xml:space="preserve">содержание вредных веществ в водухе,  </w:t>
      </w:r>
      <m:oMath>
        <m:f>
          <m:fPr>
            <m:type m:val="lin"/>
            <m:ctrlPr>
              <w:rPr>
                <w:rFonts w:ascii="Cambria Math" w:hAnsi="Cambria Math"/>
                <w:i/>
                <w:color w:val="000000"/>
                <w:sz w:val="28"/>
                <w:szCs w:val="28"/>
              </w:rPr>
            </m:ctrlPr>
          </m:fPr>
          <m:num>
            <m:r>
              <w:rPr>
                <w:rFonts w:ascii="Cambria Math" w:hAnsi="Cambria Math"/>
                <w:color w:val="000000"/>
                <w:sz w:val="28"/>
                <w:szCs w:val="28"/>
              </w:rPr>
              <m:t>мг</m:t>
            </m:r>
          </m:num>
          <m:den>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den>
        </m:f>
      </m:oMath>
      <w:r w:rsidRPr="0036753B">
        <w:rPr>
          <w:rFonts w:ascii="Times New Roman" w:hAnsi="Times New Roman"/>
          <w:color w:val="000000"/>
          <w:sz w:val="28"/>
          <w:szCs w:val="28"/>
        </w:rPr>
        <w:t>.</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eastAsia="Times New Roman" w:hAnsi="Times New Roman"/>
          <w:color w:val="212121"/>
          <w:sz w:val="28"/>
          <w:szCs w:val="28"/>
          <w:lang w:eastAsia="ru-RU"/>
        </w:rPr>
        <w:t xml:space="preserve">Согласно СН 245-71 , величина </w:t>
      </w:r>
      <m:oMath>
        <m:sSub>
          <m:sSubPr>
            <m:ctrlPr>
              <w:rPr>
                <w:rFonts w:ascii="Cambria Math" w:eastAsia="Times New Roman" w:hAnsi="Cambria Math"/>
                <w:i/>
                <w:color w:val="212121"/>
                <w:sz w:val="28"/>
                <w:szCs w:val="28"/>
                <w:lang w:eastAsia="ru-RU"/>
              </w:rPr>
            </m:ctrlPr>
          </m:sSubPr>
          <m:e>
            <m:r>
              <w:rPr>
                <w:rFonts w:ascii="Cambria Math" w:eastAsia="Times New Roman" w:hAnsi="Cambria Math"/>
                <w:color w:val="212121"/>
                <w:sz w:val="28"/>
                <w:szCs w:val="28"/>
                <w:lang w:val="en-US" w:eastAsia="ru-RU"/>
              </w:rPr>
              <m:t>C</m:t>
            </m:r>
          </m:e>
          <m:sub>
            <m:r>
              <w:rPr>
                <w:rFonts w:ascii="Cambria Math" w:eastAsia="Times New Roman" w:hAnsi="Cambria Math"/>
                <w:color w:val="212121"/>
                <w:sz w:val="28"/>
                <w:szCs w:val="28"/>
                <w:lang w:eastAsia="ru-RU"/>
              </w:rPr>
              <m:t>ПР</m:t>
            </m:r>
          </m:sub>
        </m:sSub>
      </m:oMath>
      <w:r w:rsidRPr="0036753B">
        <w:rPr>
          <w:rFonts w:ascii="Times New Roman" w:eastAsia="Times New Roman" w:hAnsi="Times New Roman"/>
          <w:color w:val="212121"/>
          <w:sz w:val="28"/>
          <w:szCs w:val="28"/>
          <w:lang w:eastAsia="ru-RU"/>
        </w:rPr>
        <w:t xml:space="preserve"> не должна превышать 30% ПДК.</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eastAsia="Times New Roman" w:hAnsi="Times New Roman"/>
          <w:color w:val="212121"/>
          <w:sz w:val="28"/>
          <w:szCs w:val="28"/>
          <w:lang w:eastAsia="ru-RU"/>
        </w:rPr>
        <w:t xml:space="preserve">Наибольшую сложность представляет определение величины </w:t>
      </w:r>
      <m:oMath>
        <m:r>
          <w:rPr>
            <w:rFonts w:ascii="Cambria Math" w:eastAsia="Times New Roman" w:hAnsi="Cambria Math"/>
            <w:color w:val="212121"/>
            <w:sz w:val="28"/>
            <w:szCs w:val="28"/>
            <w:lang w:eastAsia="ru-RU"/>
          </w:rPr>
          <m:t>G</m:t>
        </m:r>
      </m:oMath>
      <w:r w:rsidRPr="0036753B">
        <w:rPr>
          <w:rFonts w:ascii="Times New Roman" w:eastAsia="Times New Roman" w:hAnsi="Times New Roman"/>
          <w:color w:val="212121"/>
          <w:sz w:val="28"/>
          <w:szCs w:val="28"/>
          <w:lang w:eastAsia="ru-RU"/>
        </w:rPr>
        <w:t>. Для этой цели на основе натурных наблюдений определены средние удельные газо-паро-выделения для различных видов оборудования, устройств уплотнителей, арматуры и других источников выделений при различн</w:t>
      </w:r>
      <w:r>
        <w:rPr>
          <w:rFonts w:ascii="Times New Roman" w:eastAsia="Times New Roman" w:hAnsi="Times New Roman"/>
          <w:color w:val="212121"/>
          <w:sz w:val="28"/>
          <w:szCs w:val="28"/>
          <w:lang w:eastAsia="ru-RU"/>
        </w:rPr>
        <w:t>ых эксплуатационных условиях [10</w:t>
      </w:r>
      <w:r w:rsidRPr="0036753B">
        <w:rPr>
          <w:rFonts w:ascii="Times New Roman" w:eastAsia="Times New Roman" w:hAnsi="Times New Roman"/>
          <w:color w:val="212121"/>
          <w:sz w:val="28"/>
          <w:szCs w:val="28"/>
          <w:lang w:eastAsia="ru-RU"/>
        </w:rPr>
        <w:t>].</w:t>
      </w:r>
    </w:p>
    <w:p w:rsidR="00213AC7" w:rsidRPr="0036753B" w:rsidRDefault="00213AC7" w:rsidP="00213AC7">
      <w:pPr>
        <w:shd w:val="clear" w:color="auto" w:fill="FFFFFF"/>
        <w:spacing w:line="360" w:lineRule="auto"/>
        <w:ind w:right="-1" w:firstLine="567"/>
        <w:contextualSpacing/>
        <w:jc w:val="both"/>
        <w:rPr>
          <w:rFonts w:ascii="Times New Roman" w:hAnsi="Times New Roman"/>
          <w:color w:val="212121"/>
          <w:sz w:val="28"/>
          <w:szCs w:val="28"/>
          <w:shd w:val="clear" w:color="auto" w:fill="FFFFFF"/>
        </w:rPr>
      </w:pPr>
      <w:r w:rsidRPr="0036753B">
        <w:rPr>
          <w:rFonts w:ascii="Times New Roman" w:hAnsi="Times New Roman"/>
          <w:color w:val="212121"/>
          <w:sz w:val="28"/>
          <w:szCs w:val="28"/>
          <w:shd w:val="clear" w:color="auto" w:fill="FFFFFF"/>
        </w:rPr>
        <w:t xml:space="preserve">Предельно допустимые выделения вредных веществ </w:t>
      </w:r>
      <m:oMath>
        <m:r>
          <w:rPr>
            <w:rFonts w:ascii="Cambria Math" w:eastAsia="Times New Roman" w:hAnsi="Cambria Math"/>
            <w:color w:val="212121"/>
            <w:sz w:val="28"/>
            <w:szCs w:val="28"/>
            <w:lang w:eastAsia="ru-RU"/>
          </w:rPr>
          <m:t>G</m:t>
        </m:r>
      </m:oMath>
      <w:r w:rsidRPr="0036753B">
        <w:rPr>
          <w:rFonts w:ascii="Times New Roman" w:hAnsi="Times New Roman"/>
          <w:color w:val="212121"/>
          <w:sz w:val="28"/>
          <w:szCs w:val="28"/>
          <w:shd w:val="clear" w:color="auto" w:fill="FFFFFF"/>
        </w:rPr>
        <w:t xml:space="preserve"> не должны превышать:</w:t>
      </w:r>
    </w:p>
    <w:p w:rsidR="00213AC7" w:rsidRPr="0036753B" w:rsidRDefault="00213AC7" w:rsidP="00213AC7">
      <w:pPr>
        <w:shd w:val="clear" w:color="auto" w:fill="FFFFFF"/>
        <w:spacing w:before="240" w:line="360" w:lineRule="auto"/>
        <w:ind w:right="-1" w:firstLine="567"/>
        <w:contextualSpacing/>
        <w:jc w:val="both"/>
        <w:rPr>
          <w:rFonts w:ascii="Times New Roman" w:hAnsi="Times New Roman"/>
          <w:color w:val="000000"/>
          <w:sz w:val="28"/>
          <w:szCs w:val="28"/>
        </w:rPr>
      </w:pPr>
      <m:oMathPara>
        <m:oMath>
          <m:r>
            <w:rPr>
              <w:rFonts w:ascii="Cambria Math" w:hAnsi="Cambria Math"/>
              <w:color w:val="000000"/>
              <w:sz w:val="28"/>
              <w:szCs w:val="28"/>
            </w:rPr>
            <m:t xml:space="preserve">                                             G≤</m:t>
          </m:r>
          <m:d>
            <m:dPr>
              <m:ctrlPr>
                <w:rPr>
                  <w:rFonts w:ascii="Cambria Math" w:hAnsi="Cambria Math"/>
                  <w:i/>
                  <w:color w:val="000000"/>
                  <w:sz w:val="28"/>
                  <w:szCs w:val="28"/>
                </w:rPr>
              </m:ctrlPr>
            </m:dPr>
            <m:e>
              <m:r>
                <w:rPr>
                  <w:rFonts w:ascii="Cambria Math" w:hAnsi="Cambria Math"/>
                  <w:color w:val="000000"/>
                  <w:sz w:val="28"/>
                  <w:szCs w:val="28"/>
                </w:rPr>
                <m:t>16÷20</m:t>
              </m:r>
            </m:e>
          </m:d>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п</m:t>
              </m:r>
            </m:sub>
          </m:sSub>
          <m:r>
            <w:rPr>
              <w:rFonts w:ascii="Cambria Math" w:hAnsi="Cambria Math"/>
              <w:color w:val="000000"/>
              <w:sz w:val="28"/>
              <w:szCs w:val="28"/>
            </w:rPr>
            <m:t>∙</m:t>
          </m:r>
          <m:d>
            <m:dPr>
              <m:begChr m:val="["/>
              <m:endChr m:val="]"/>
              <m:ctrlPr>
                <w:rPr>
                  <w:rFonts w:ascii="Cambria Math" w:hAnsi="Cambria Math"/>
                  <w:i/>
                  <w:color w:val="000000"/>
                  <w:sz w:val="28"/>
                  <w:szCs w:val="28"/>
                </w:rPr>
              </m:ctrlPr>
            </m:dPr>
            <m:e>
              <m:sSub>
                <m:sSubPr>
                  <m:ctrlPr>
                    <w:rPr>
                      <w:rFonts w:ascii="Cambria Math" w:eastAsia="Times New Roman" w:hAnsi="Cambria Math"/>
                      <w:i/>
                      <w:color w:val="212121"/>
                      <w:sz w:val="28"/>
                      <w:szCs w:val="28"/>
                      <w:lang w:eastAsia="ru-RU"/>
                    </w:rPr>
                  </m:ctrlPr>
                </m:sSubPr>
                <m:e>
                  <m:r>
                    <w:rPr>
                      <w:rFonts w:ascii="Cambria Math" w:eastAsia="Times New Roman" w:hAnsi="Cambria Math"/>
                      <w:color w:val="212121"/>
                      <w:sz w:val="28"/>
                      <w:szCs w:val="28"/>
                      <w:lang w:eastAsia="ru-RU"/>
                    </w:rPr>
                    <m:t>C</m:t>
                  </m:r>
                </m:e>
                <m:sub>
                  <m:r>
                    <w:rPr>
                      <w:rFonts w:ascii="Cambria Math" w:eastAsia="Times New Roman" w:hAnsi="Cambria Math"/>
                      <w:color w:val="212121"/>
                      <w:sz w:val="28"/>
                      <w:szCs w:val="28"/>
                      <w:lang w:eastAsia="ru-RU"/>
                    </w:rPr>
                    <m:t>ПДК</m:t>
                  </m:r>
                </m:sub>
              </m:sSub>
              <m:r>
                <w:rPr>
                  <w:rFonts w:ascii="Cambria Math" w:eastAsia="Times New Roman" w:hAnsi="Cambria Math"/>
                  <w:color w:val="212121"/>
                  <w:sz w:val="28"/>
                  <w:szCs w:val="28"/>
                  <w:lang w:eastAsia="ru-RU"/>
                </w:rPr>
                <m:t>-</m:t>
              </m:r>
              <m:sSub>
                <m:sSubPr>
                  <m:ctrlPr>
                    <w:rPr>
                      <w:rFonts w:ascii="Cambria Math" w:eastAsia="Times New Roman" w:hAnsi="Cambria Math"/>
                      <w:i/>
                      <w:color w:val="212121"/>
                      <w:sz w:val="28"/>
                      <w:szCs w:val="28"/>
                      <w:lang w:eastAsia="ru-RU"/>
                    </w:rPr>
                  </m:ctrlPr>
                </m:sSubPr>
                <m:e>
                  <m:r>
                    <w:rPr>
                      <w:rFonts w:ascii="Cambria Math" w:eastAsia="Times New Roman" w:hAnsi="Cambria Math"/>
                      <w:color w:val="212121"/>
                      <w:sz w:val="28"/>
                      <w:szCs w:val="28"/>
                      <w:lang w:val="en-US" w:eastAsia="ru-RU"/>
                    </w:rPr>
                    <m:t>C</m:t>
                  </m:r>
                </m:e>
                <m:sub>
                  <m:r>
                    <w:rPr>
                      <w:rFonts w:ascii="Cambria Math" w:eastAsia="Times New Roman" w:hAnsi="Cambria Math"/>
                      <w:color w:val="212121"/>
                      <w:sz w:val="28"/>
                      <w:szCs w:val="28"/>
                      <w:lang w:eastAsia="ru-RU"/>
                    </w:rPr>
                    <m:t>ПР</m:t>
                  </m:r>
                </m:sub>
              </m:sSub>
            </m:e>
          </m:d>
          <m:r>
            <w:rPr>
              <w:rFonts w:ascii="Cambria Math" w:hAnsi="Cambria Math"/>
              <w:color w:val="000000"/>
              <w:sz w:val="28"/>
              <w:szCs w:val="28"/>
            </w:rPr>
            <m:t>,                                 (6.4)</m:t>
          </m:r>
        </m:oMath>
      </m:oMathPara>
    </w:p>
    <w:p w:rsidR="00213AC7" w:rsidRPr="0036753B" w:rsidRDefault="00213AC7" w:rsidP="00213AC7">
      <w:pPr>
        <w:spacing w:before="240" w:line="360" w:lineRule="auto"/>
        <w:ind w:left="-180" w:right="-1" w:firstLine="567"/>
        <w:jc w:val="both"/>
        <w:rPr>
          <w:rFonts w:ascii="Times New Roman" w:hAnsi="Times New Roman"/>
          <w:color w:val="000000"/>
          <w:sz w:val="28"/>
          <w:szCs w:val="28"/>
        </w:rPr>
      </w:pPr>
      <w:r w:rsidRPr="0036753B">
        <w:rPr>
          <w:rFonts w:ascii="Times New Roman" w:hAnsi="Times New Roman"/>
          <w:color w:val="000000"/>
          <w:sz w:val="28"/>
          <w:szCs w:val="28"/>
        </w:rPr>
        <w:t>где</w:t>
      </w:r>
      <w:r w:rsidRPr="0036753B">
        <w:rPr>
          <w:rFonts w:ascii="Times New Roman" w:hAnsi="Times New Roman"/>
          <w:color w:val="000000"/>
          <w:sz w:val="28"/>
          <w:szCs w:val="28"/>
          <w:lang w:val="uk-UA"/>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V</m:t>
            </m:r>
          </m:e>
          <m:sub>
            <m:r>
              <w:rPr>
                <w:rFonts w:ascii="Cambria Math" w:hAnsi="Cambria Math"/>
                <w:color w:val="000000"/>
                <w:sz w:val="28"/>
                <w:szCs w:val="28"/>
              </w:rPr>
              <m:t>п</m:t>
            </m:r>
          </m:sub>
        </m:sSub>
      </m:oMath>
      <w:r w:rsidRPr="0036753B">
        <w:rPr>
          <w:rFonts w:ascii="Times New Roman" w:hAnsi="Times New Roman"/>
          <w:color w:val="000000"/>
          <w:sz w:val="28"/>
          <w:szCs w:val="28"/>
        </w:rPr>
        <w:t xml:space="preserve">  </w:t>
      </w:r>
      <w:r w:rsidRPr="0036753B">
        <w:rPr>
          <w:rFonts w:ascii="Times New Roman" w:hAnsi="Times New Roman"/>
          <w:sz w:val="28"/>
          <w:szCs w:val="28"/>
          <w:lang w:val="uk-UA"/>
        </w:rPr>
        <w:t>–</w:t>
      </w:r>
      <w:r w:rsidRPr="0036753B">
        <w:rPr>
          <w:rFonts w:ascii="Times New Roman" w:hAnsi="Times New Roman"/>
          <w:color w:val="000000"/>
          <w:sz w:val="28"/>
          <w:szCs w:val="28"/>
          <w:lang w:val="uk-UA"/>
        </w:rPr>
        <w:t xml:space="preserve"> </w:t>
      </w:r>
      <w:r w:rsidRPr="0036753B">
        <w:rPr>
          <w:rFonts w:ascii="Times New Roman" w:hAnsi="Times New Roman"/>
          <w:color w:val="000000"/>
          <w:sz w:val="28"/>
          <w:szCs w:val="28"/>
        </w:rPr>
        <w:t xml:space="preserve">объем помещения, </w:t>
      </w:r>
      <m:oMath>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w:r w:rsidRPr="0036753B">
        <w:rPr>
          <w:rFonts w:ascii="Times New Roman" w:hAnsi="Times New Roman"/>
          <w:color w:val="000000"/>
          <w:sz w:val="28"/>
          <w:szCs w:val="28"/>
        </w:rPr>
        <w:t>.</w:t>
      </w:r>
    </w:p>
    <w:p w:rsidR="00213AC7" w:rsidRPr="0036753B" w:rsidRDefault="00213AC7" w:rsidP="00213AC7">
      <w:pPr>
        <w:spacing w:before="240" w:line="360" w:lineRule="auto"/>
        <w:ind w:left="-180" w:right="-1" w:firstLine="567"/>
        <w:jc w:val="both"/>
        <w:rPr>
          <w:rFonts w:ascii="Times New Roman" w:hAnsi="Times New Roman"/>
          <w:color w:val="000000"/>
          <w:sz w:val="28"/>
          <w:szCs w:val="28"/>
          <w:lang w:val="en-US"/>
        </w:rPr>
      </w:pPr>
      <m:oMathPara>
        <m:oMath>
          <m:r>
            <w:rPr>
              <w:rFonts w:ascii="Cambria Math" w:hAnsi="Cambria Math"/>
              <w:color w:val="000000"/>
              <w:sz w:val="28"/>
              <w:szCs w:val="28"/>
            </w:rPr>
            <w:lastRenderedPageBreak/>
            <m:t xml:space="preserve">          G≤20∙30∙20∙6</m:t>
          </m:r>
          <m:d>
            <m:dPr>
              <m:begChr m:val="["/>
              <m:endChr m:val="]"/>
              <m:ctrlPr>
                <w:rPr>
                  <w:rFonts w:ascii="Cambria Math" w:hAnsi="Cambria Math"/>
                  <w:i/>
                  <w:color w:val="000000"/>
                  <w:sz w:val="28"/>
                  <w:szCs w:val="28"/>
                </w:rPr>
              </m:ctrlPr>
            </m:dPr>
            <m:e>
              <m:r>
                <w:rPr>
                  <w:rFonts w:ascii="Cambria Math" w:eastAsia="Times New Roman" w:hAnsi="Cambria Math"/>
                  <w:color w:val="212121"/>
                  <w:sz w:val="28"/>
                  <w:szCs w:val="28"/>
                  <w:lang w:eastAsia="ru-RU"/>
                </w:rPr>
                <m:t>0,01-0,3∙0,01</m:t>
              </m:r>
            </m:e>
          </m:d>
          <m:r>
            <w:rPr>
              <w:rFonts w:ascii="Cambria Math" w:hAnsi="Cambria Math"/>
              <w:color w:val="000000"/>
              <w:sz w:val="28"/>
              <w:szCs w:val="28"/>
            </w:rPr>
            <m:t xml:space="preserve">=504 </m:t>
          </m:r>
          <m:f>
            <m:fPr>
              <m:type m:val="lin"/>
              <m:ctrlPr>
                <w:rPr>
                  <w:rFonts w:ascii="Cambria Math" w:hAnsi="Cambria Math"/>
                  <w:i/>
                  <w:color w:val="000000"/>
                  <w:sz w:val="28"/>
                  <w:szCs w:val="28"/>
                </w:rPr>
              </m:ctrlPr>
            </m:fPr>
            <m:num>
              <m:r>
                <w:rPr>
                  <w:rFonts w:ascii="Cambria Math" w:hAnsi="Cambria Math"/>
                  <w:color w:val="000000"/>
                  <w:sz w:val="28"/>
                  <w:szCs w:val="28"/>
                </w:rPr>
                <m:t>г</m:t>
              </m:r>
            </m:num>
            <m:den>
              <m:r>
                <w:rPr>
                  <w:rFonts w:ascii="Cambria Math" w:hAnsi="Cambria Math"/>
                  <w:color w:val="000000"/>
                  <w:sz w:val="28"/>
                  <w:szCs w:val="28"/>
                </w:rPr>
                <m:t>ч</m:t>
              </m:r>
            </m:den>
          </m:f>
          <m:r>
            <w:rPr>
              <w:rFonts w:ascii="Cambria Math" w:hAnsi="Cambria Math"/>
              <w:color w:val="000000"/>
              <w:sz w:val="28"/>
              <w:szCs w:val="28"/>
            </w:rPr>
            <m:t xml:space="preserve">.      </m:t>
          </m:r>
        </m:oMath>
      </m:oMathPara>
    </w:p>
    <w:p w:rsidR="00213AC7" w:rsidRPr="0036753B" w:rsidRDefault="00213AC7" w:rsidP="00213AC7">
      <w:pPr>
        <w:spacing w:before="240" w:line="360" w:lineRule="auto"/>
        <w:ind w:left="-180" w:right="-1" w:firstLine="567"/>
        <w:jc w:val="both"/>
        <w:rPr>
          <w:rFonts w:ascii="Times New Roman" w:hAnsi="Times New Roman"/>
          <w:i/>
          <w:color w:val="000000"/>
          <w:sz w:val="28"/>
          <w:szCs w:val="28"/>
          <w:lang w:val="en-US"/>
        </w:rPr>
      </w:pPr>
      <m:oMathPara>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1000∙504</m:t>
              </m:r>
            </m:num>
            <m:den>
              <m:r>
                <w:rPr>
                  <w:rFonts w:ascii="Cambria Math" w:hAnsi="Cambria Math"/>
                  <w:sz w:val="28"/>
                  <w:szCs w:val="28"/>
                </w:rPr>
                <m:t>0,01-0,3∙0,01</m:t>
              </m:r>
            </m:den>
          </m:f>
          <m:r>
            <w:rPr>
              <w:rFonts w:ascii="Cambria Math" w:hAnsi="Cambria Math"/>
              <w:sz w:val="28"/>
              <w:szCs w:val="28"/>
            </w:rPr>
            <m:t xml:space="preserve">=72000000 </m:t>
          </m:r>
          <m:f>
            <m:fPr>
              <m:type m:val="lin"/>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num>
            <m:den>
              <m:r>
                <w:rPr>
                  <w:rFonts w:ascii="Cambria Math" w:hAnsi="Cambria Math"/>
                  <w:sz w:val="28"/>
                  <w:szCs w:val="28"/>
                </w:rPr>
                <m:t>ч</m:t>
              </m:r>
            </m:den>
          </m:f>
          <m:r>
            <w:rPr>
              <w:rFonts w:ascii="Cambria Math" w:hAnsi="Cambria Math"/>
              <w:sz w:val="28"/>
              <w:szCs w:val="28"/>
            </w:rPr>
            <m:t>.</m:t>
          </m:r>
        </m:oMath>
      </m:oMathPara>
    </w:p>
    <w:p w:rsidR="00213AC7" w:rsidRPr="0036753B" w:rsidRDefault="00213AC7" w:rsidP="00213AC7">
      <w:pPr>
        <w:spacing w:before="240" w:line="360" w:lineRule="auto"/>
        <w:ind w:right="-1" w:firstLine="567"/>
        <w:jc w:val="both"/>
        <w:rPr>
          <w:rFonts w:ascii="Times New Roman" w:hAnsi="Times New Roman"/>
          <w:color w:val="212121"/>
          <w:sz w:val="28"/>
          <w:szCs w:val="28"/>
          <w:shd w:val="clear" w:color="auto" w:fill="FFFFFF"/>
        </w:rPr>
      </w:pPr>
      <w:r w:rsidRPr="0036753B">
        <w:rPr>
          <w:rFonts w:ascii="Times New Roman" w:hAnsi="Times New Roman"/>
          <w:color w:val="212121"/>
          <w:sz w:val="28"/>
          <w:szCs w:val="28"/>
          <w:shd w:val="clear" w:color="auto" w:fill="FFFFFF"/>
        </w:rPr>
        <w:t xml:space="preserve">Объем </w:t>
      </w:r>
      <w:r w:rsidRPr="0036753B">
        <w:rPr>
          <w:rFonts w:ascii="Times New Roman" w:hAnsi="Times New Roman"/>
          <w:color w:val="212121"/>
          <w:sz w:val="28"/>
          <w:szCs w:val="28"/>
          <w:shd w:val="clear" w:color="auto" w:fill="FFFFFF"/>
          <w:lang w:val="en-US"/>
        </w:rPr>
        <w:t>V</w:t>
      </w:r>
      <w:r w:rsidRPr="0036753B">
        <w:rPr>
          <w:rFonts w:ascii="Times New Roman" w:hAnsi="Times New Roman"/>
          <w:color w:val="212121"/>
          <w:sz w:val="28"/>
          <w:szCs w:val="28"/>
          <w:shd w:val="clear" w:color="auto" w:fill="FFFFFF"/>
        </w:rPr>
        <w:t xml:space="preserve"> (</w:t>
      </w:r>
      <w:r w:rsidRPr="0036753B">
        <w:rPr>
          <w:rFonts w:ascii="Times New Roman" w:hAnsi="Times New Roman"/>
          <w:color w:val="000000"/>
          <w:sz w:val="28"/>
          <w:szCs w:val="28"/>
          <w:lang w:val="uk-UA"/>
        </w:rPr>
        <w:t>м</w:t>
      </w:r>
      <w:r w:rsidRPr="0036753B">
        <w:rPr>
          <w:rFonts w:ascii="Times New Roman" w:hAnsi="Times New Roman"/>
          <w:color w:val="000000"/>
          <w:sz w:val="28"/>
          <w:szCs w:val="28"/>
          <w:vertAlign w:val="superscript"/>
          <w:lang w:val="uk-UA"/>
        </w:rPr>
        <w:t>3</w:t>
      </w:r>
      <w:r w:rsidRPr="0036753B">
        <w:rPr>
          <w:rFonts w:ascii="Times New Roman" w:hAnsi="Times New Roman"/>
          <w:color w:val="000000"/>
          <w:sz w:val="28"/>
          <w:szCs w:val="28"/>
          <w:lang w:val="uk-UA"/>
        </w:rPr>
        <w:t>/ч</w:t>
      </w:r>
      <w:r w:rsidRPr="0036753B">
        <w:rPr>
          <w:rFonts w:ascii="Times New Roman" w:hAnsi="Times New Roman"/>
          <w:color w:val="212121"/>
          <w:sz w:val="28"/>
          <w:szCs w:val="28"/>
          <w:shd w:val="clear" w:color="auto" w:fill="FFFFFF"/>
        </w:rPr>
        <w:t>) свежего воздуха, подаваемого в помещение, необходимого для удаления избыточного тепла рассчитывают по формуле:</w:t>
      </w:r>
    </w:p>
    <w:p w:rsidR="00213AC7" w:rsidRPr="0036753B" w:rsidRDefault="00213AC7" w:rsidP="00213AC7">
      <w:pPr>
        <w:spacing w:before="240" w:line="360" w:lineRule="auto"/>
        <w:ind w:right="-1" w:firstLine="567"/>
        <w:jc w:val="both"/>
        <w:rPr>
          <w:rFonts w:ascii="Times New Roman" w:hAnsi="Times New Roman"/>
          <w:color w:val="212121"/>
          <w:sz w:val="28"/>
          <w:szCs w:val="28"/>
          <w:shd w:val="clear" w:color="auto" w:fill="FFFFFF"/>
          <w:lang w:val="en-US"/>
        </w:rPr>
      </w:pPr>
      <m:oMathPara>
        <m:oMath>
          <m:r>
            <w:rPr>
              <w:rFonts w:ascii="Cambria Math" w:hAnsi="Cambria Math"/>
              <w:color w:val="212121"/>
              <w:sz w:val="28"/>
              <w:szCs w:val="28"/>
              <w:shd w:val="clear" w:color="auto" w:fill="FFFFFF"/>
            </w:rPr>
            <m:t xml:space="preserve">                                                       V=</m:t>
          </m:r>
          <m:f>
            <m:fPr>
              <m:ctrlPr>
                <w:rPr>
                  <w:rFonts w:ascii="Cambria Math" w:hAnsi="Cambria Math"/>
                  <w:i/>
                  <w:color w:val="212121"/>
                  <w:sz w:val="28"/>
                  <w:szCs w:val="28"/>
                  <w:shd w:val="clear" w:color="auto" w:fill="FFFFFF"/>
                </w:rPr>
              </m:ctrlPr>
            </m:fPr>
            <m:num>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Q</m:t>
                  </m:r>
                </m:e>
                <m:sub>
                  <m:r>
                    <w:rPr>
                      <w:rFonts w:ascii="Cambria Math" w:hAnsi="Cambria Math"/>
                      <w:color w:val="212121"/>
                      <w:sz w:val="28"/>
                      <w:szCs w:val="28"/>
                      <w:shd w:val="clear" w:color="auto" w:fill="FFFFFF"/>
                    </w:rPr>
                    <m:t>изб</m:t>
                  </m:r>
                </m:sub>
              </m:sSub>
            </m:num>
            <m:den>
              <m:r>
                <w:rPr>
                  <w:rFonts w:ascii="Cambria Math" w:hAnsi="Cambria Math"/>
                  <w:color w:val="212121"/>
                  <w:sz w:val="28"/>
                  <w:szCs w:val="28"/>
                  <w:shd w:val="clear" w:color="auto" w:fill="FFFFFF"/>
                  <w:lang w:val="en-US"/>
                </w:rPr>
                <m:t>cρ(</m:t>
              </m:r>
              <m:sSub>
                <m:sSubPr>
                  <m:ctrlPr>
                    <w:rPr>
                      <w:rFonts w:ascii="Cambria Math" w:hAnsi="Cambria Math"/>
                      <w:i/>
                      <w:color w:val="212121"/>
                      <w:sz w:val="28"/>
                      <w:szCs w:val="28"/>
                      <w:shd w:val="clear" w:color="auto" w:fill="FFFFFF"/>
                      <w:lang w:val="en-US"/>
                    </w:rPr>
                  </m:ctrlPr>
                </m:sSubPr>
                <m:e>
                  <m:r>
                    <w:rPr>
                      <w:rFonts w:ascii="Cambria Math" w:hAnsi="Cambria Math"/>
                      <w:color w:val="212121"/>
                      <w:sz w:val="28"/>
                      <w:szCs w:val="28"/>
                      <w:shd w:val="clear" w:color="auto" w:fill="FFFFFF"/>
                      <w:lang w:val="en-US"/>
                    </w:rPr>
                    <m:t>t</m:t>
                  </m:r>
                </m:e>
                <m:sub>
                  <m:r>
                    <w:rPr>
                      <w:rFonts w:ascii="Cambria Math" w:hAnsi="Cambria Math"/>
                      <w:color w:val="212121"/>
                      <w:sz w:val="28"/>
                      <w:szCs w:val="28"/>
                      <w:shd w:val="clear" w:color="auto" w:fill="FFFFFF"/>
                      <w:lang w:val="en-US"/>
                    </w:rPr>
                    <m:t>y</m:t>
                  </m:r>
                </m:sub>
              </m:sSub>
              <m:r>
                <w:rPr>
                  <w:rFonts w:ascii="Cambria Math" w:hAnsi="Cambria Math"/>
                  <w:color w:val="212121"/>
                  <w:sz w:val="28"/>
                  <w:szCs w:val="28"/>
                  <w:shd w:val="clear" w:color="auto" w:fill="FFFFFF"/>
                  <w:lang w:val="en-US"/>
                </w:rPr>
                <m:t>-</m:t>
              </m:r>
              <m:sSub>
                <m:sSubPr>
                  <m:ctrlPr>
                    <w:rPr>
                      <w:rFonts w:ascii="Cambria Math" w:hAnsi="Cambria Math"/>
                      <w:i/>
                      <w:color w:val="212121"/>
                      <w:sz w:val="28"/>
                      <w:szCs w:val="28"/>
                      <w:shd w:val="clear" w:color="auto" w:fill="FFFFFF"/>
                      <w:lang w:val="en-US"/>
                    </w:rPr>
                  </m:ctrlPr>
                </m:sSubPr>
                <m:e>
                  <m:r>
                    <w:rPr>
                      <w:rFonts w:ascii="Cambria Math" w:hAnsi="Cambria Math"/>
                      <w:color w:val="212121"/>
                      <w:sz w:val="28"/>
                      <w:szCs w:val="28"/>
                      <w:shd w:val="clear" w:color="auto" w:fill="FFFFFF"/>
                      <w:lang w:val="en-US"/>
                    </w:rPr>
                    <m:t>t</m:t>
                  </m:r>
                </m:e>
                <m:sub>
                  <m:r>
                    <w:rPr>
                      <w:rFonts w:ascii="Cambria Math" w:hAnsi="Cambria Math"/>
                      <w:color w:val="212121"/>
                      <w:sz w:val="28"/>
                      <w:szCs w:val="28"/>
                      <w:shd w:val="clear" w:color="auto" w:fill="FFFFFF"/>
                      <w:lang w:val="en-US"/>
                    </w:rPr>
                    <m:t>n</m:t>
                  </m:r>
                </m:sub>
              </m:sSub>
              <m:r>
                <w:rPr>
                  <w:rFonts w:ascii="Cambria Math" w:hAnsi="Cambria Math"/>
                  <w:color w:val="212121"/>
                  <w:sz w:val="28"/>
                  <w:szCs w:val="28"/>
                  <w:shd w:val="clear" w:color="auto" w:fill="FFFFFF"/>
                  <w:lang w:val="en-US"/>
                </w:rPr>
                <m:t>)</m:t>
              </m:r>
            </m:den>
          </m:f>
          <m:r>
            <w:rPr>
              <w:rFonts w:ascii="Cambria Math" w:hAnsi="Cambria Math"/>
              <w:color w:val="212121"/>
              <w:sz w:val="28"/>
              <w:szCs w:val="28"/>
              <w:shd w:val="clear" w:color="auto" w:fill="FFFFFF"/>
            </w:rPr>
            <m:t xml:space="preserve">                                                       (6.5)</m:t>
          </m:r>
        </m:oMath>
      </m:oMathPara>
    </w:p>
    <w:p w:rsidR="00213AC7" w:rsidRPr="0036753B" w:rsidRDefault="00213AC7" w:rsidP="00213AC7">
      <w:pPr>
        <w:shd w:val="clear" w:color="auto" w:fill="FFFFFF"/>
        <w:spacing w:line="360" w:lineRule="auto"/>
        <w:ind w:left="-181" w:right="-1" w:firstLine="567"/>
        <w:contextualSpacing/>
        <w:jc w:val="both"/>
        <w:rPr>
          <w:rFonts w:ascii="Times New Roman" w:hAnsi="Times New Roman"/>
          <w:color w:val="000000"/>
          <w:sz w:val="28"/>
          <w:szCs w:val="28"/>
        </w:rPr>
      </w:pPr>
      <w:r w:rsidRPr="0036753B">
        <w:rPr>
          <w:rFonts w:ascii="Times New Roman" w:hAnsi="Times New Roman"/>
          <w:color w:val="000000"/>
          <w:sz w:val="28"/>
          <w:szCs w:val="28"/>
        </w:rPr>
        <w:t xml:space="preserve">где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Q</m:t>
            </m:r>
          </m:e>
          <m:sub>
            <m:r>
              <w:rPr>
                <w:rFonts w:ascii="Cambria Math" w:hAnsi="Cambria Math"/>
                <w:color w:val="212121"/>
                <w:sz w:val="28"/>
                <w:szCs w:val="28"/>
                <w:shd w:val="clear" w:color="auto" w:fill="FFFFFF"/>
              </w:rPr>
              <m:t>изб</m:t>
            </m:r>
          </m:sub>
        </m:sSub>
      </m:oMath>
      <w:r w:rsidRPr="0036753B">
        <w:rPr>
          <w:rFonts w:ascii="Times New Roman" w:hAnsi="Times New Roman"/>
          <w:b/>
          <w:i/>
          <w:color w:val="000000"/>
          <w:sz w:val="28"/>
          <w:szCs w:val="28"/>
          <w:vertAlign w:val="subscript"/>
        </w:rPr>
        <w:t xml:space="preserve"> </w:t>
      </w:r>
      <w:r w:rsidRPr="0036753B">
        <w:rPr>
          <w:rFonts w:ascii="Times New Roman" w:hAnsi="Times New Roman"/>
          <w:sz w:val="28"/>
          <w:szCs w:val="28"/>
        </w:rPr>
        <w:t>– излишки тепла в помещении, принимается 90 Вт</w:t>
      </w:r>
      <w:r w:rsidRPr="0036753B">
        <w:rPr>
          <w:rFonts w:ascii="Times New Roman" w:hAnsi="Times New Roman"/>
          <w:color w:val="000000"/>
          <w:sz w:val="28"/>
          <w:szCs w:val="28"/>
        </w:rPr>
        <w:t xml:space="preserve">; </w:t>
      </w:r>
      <m:oMath>
        <m:r>
          <w:rPr>
            <w:rFonts w:ascii="Cambria Math" w:hAnsi="Cambria Math"/>
            <w:color w:val="212121"/>
            <w:sz w:val="28"/>
            <w:szCs w:val="28"/>
            <w:shd w:val="clear" w:color="auto" w:fill="FFFFFF"/>
          </w:rPr>
          <m:t>c</m:t>
        </m:r>
      </m:oMath>
      <w:r w:rsidRPr="0036753B">
        <w:rPr>
          <w:rFonts w:ascii="Times New Roman" w:hAnsi="Times New Roman"/>
          <w:color w:val="212121"/>
          <w:sz w:val="28"/>
          <w:szCs w:val="28"/>
          <w:shd w:val="clear" w:color="auto" w:fill="FFFFFF"/>
        </w:rPr>
        <w:t xml:space="preserve"> </w:t>
      </w:r>
      <w:r w:rsidRPr="0036753B">
        <w:rPr>
          <w:rFonts w:ascii="Times New Roman" w:hAnsi="Times New Roman"/>
          <w:sz w:val="28"/>
          <w:szCs w:val="28"/>
        </w:rPr>
        <w:t xml:space="preserve">– </w:t>
      </w:r>
      <w:r w:rsidRPr="0036753B">
        <w:rPr>
          <w:rFonts w:ascii="Times New Roman" w:hAnsi="Times New Roman"/>
          <w:color w:val="000000"/>
          <w:sz w:val="28"/>
          <w:szCs w:val="28"/>
        </w:rPr>
        <w:t xml:space="preserve">массовая удельная теплоемкость, равная  </w:t>
      </w:r>
      <m:oMath>
        <m:r>
          <w:rPr>
            <w:rFonts w:ascii="Cambria Math" w:hAnsi="Cambria Math"/>
            <w:color w:val="000000"/>
            <w:sz w:val="28"/>
            <w:szCs w:val="28"/>
          </w:rPr>
          <m:t xml:space="preserve">1 </m:t>
        </m:r>
        <m:f>
          <m:fPr>
            <m:type m:val="lin"/>
            <m:ctrlPr>
              <w:rPr>
                <w:rFonts w:ascii="Cambria Math" w:hAnsi="Cambria Math"/>
                <w:i/>
                <w:color w:val="000000"/>
                <w:sz w:val="28"/>
                <w:szCs w:val="28"/>
              </w:rPr>
            </m:ctrlPr>
          </m:fPr>
          <m:num>
            <m:r>
              <w:rPr>
                <w:rFonts w:ascii="Cambria Math" w:hAnsi="Cambria Math"/>
                <w:color w:val="000000"/>
                <w:sz w:val="28"/>
                <w:szCs w:val="28"/>
              </w:rPr>
              <m:t>кДж</m:t>
            </m:r>
          </m:num>
          <m:den>
            <m:r>
              <w:rPr>
                <w:rFonts w:ascii="Cambria Math" w:hAnsi="Cambria Math"/>
                <w:color w:val="000000"/>
                <w:sz w:val="28"/>
                <w:szCs w:val="28"/>
              </w:rPr>
              <m:t>кг∙К</m:t>
            </m:r>
          </m:den>
        </m:f>
      </m:oMath>
      <w:r w:rsidRPr="0036753B">
        <w:rPr>
          <w:rFonts w:ascii="Times New Roman" w:hAnsi="Times New Roman"/>
          <w:color w:val="000000"/>
          <w:sz w:val="28"/>
          <w:szCs w:val="28"/>
        </w:rPr>
        <w:t xml:space="preserve">; </w:t>
      </w:r>
      <m:oMath>
        <m:r>
          <w:rPr>
            <w:rFonts w:ascii="Cambria Math" w:hAnsi="Cambria Math"/>
            <w:color w:val="212121"/>
            <w:sz w:val="28"/>
            <w:szCs w:val="28"/>
            <w:shd w:val="clear" w:color="auto" w:fill="FFFFFF"/>
          </w:rPr>
          <m:t>ρ</m:t>
        </m:r>
      </m:oMath>
      <w:r w:rsidRPr="0036753B">
        <w:rPr>
          <w:rFonts w:ascii="Times New Roman" w:hAnsi="Times New Roman"/>
          <w:color w:val="212121"/>
          <w:sz w:val="28"/>
          <w:szCs w:val="28"/>
          <w:shd w:val="clear" w:color="auto" w:fill="FFFFFF"/>
        </w:rPr>
        <w:t xml:space="preserve"> </w:t>
      </w:r>
      <w:r w:rsidRPr="0036753B">
        <w:rPr>
          <w:rFonts w:ascii="Times New Roman" w:hAnsi="Times New Roman"/>
          <w:sz w:val="28"/>
          <w:szCs w:val="28"/>
        </w:rPr>
        <w:t>–</w:t>
      </w:r>
      <w:r w:rsidRPr="0036753B">
        <w:rPr>
          <w:rFonts w:ascii="Times New Roman" w:hAnsi="Times New Roman"/>
          <w:color w:val="000000"/>
          <w:sz w:val="28"/>
          <w:szCs w:val="28"/>
        </w:rPr>
        <w:t xml:space="preserve"> плотность воздуха, которая поступает в помещение, принимается </w:t>
      </w:r>
      <m:oMath>
        <m:r>
          <w:rPr>
            <w:rFonts w:ascii="Cambria Math" w:hAnsi="Cambria Math"/>
            <w:color w:val="000000"/>
            <w:sz w:val="28"/>
            <w:szCs w:val="28"/>
          </w:rPr>
          <m:t xml:space="preserve">1,2 </m:t>
        </m:r>
        <m:f>
          <m:fPr>
            <m:type m:val="lin"/>
            <m:ctrlPr>
              <w:rPr>
                <w:rFonts w:ascii="Cambria Math" w:hAnsi="Cambria Math"/>
                <w:i/>
                <w:color w:val="000000"/>
                <w:sz w:val="28"/>
                <w:szCs w:val="28"/>
              </w:rPr>
            </m:ctrlPr>
          </m:fPr>
          <m:num>
            <m:r>
              <w:rPr>
                <w:rFonts w:ascii="Cambria Math" w:hAnsi="Cambria Math"/>
                <w:color w:val="000000"/>
                <w:sz w:val="28"/>
                <w:szCs w:val="28"/>
              </w:rPr>
              <m:t>кг</m:t>
            </m:r>
          </m:num>
          <m:den>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den>
        </m:f>
      </m:oMath>
      <w:r w:rsidRPr="0036753B">
        <w:rPr>
          <w:rFonts w:ascii="Times New Roman" w:hAnsi="Times New Roman"/>
          <w:color w:val="000000"/>
          <w:sz w:val="28"/>
          <w:szCs w:val="28"/>
        </w:rPr>
        <w:t xml:space="preserve">;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y</m:t>
            </m:r>
          </m:sub>
        </m:sSub>
      </m:oMath>
      <w:r w:rsidRPr="0036753B">
        <w:rPr>
          <w:rFonts w:ascii="Times New Roman" w:hAnsi="Times New Roman"/>
          <w:color w:val="000000"/>
          <w:sz w:val="28"/>
          <w:szCs w:val="28"/>
        </w:rPr>
        <w:t xml:space="preserve"> и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t</m:t>
            </m:r>
          </m:e>
          <m:sub>
            <m:r>
              <w:rPr>
                <w:rFonts w:ascii="Cambria Math" w:hAnsi="Cambria Math"/>
                <w:color w:val="212121"/>
                <w:sz w:val="28"/>
                <w:szCs w:val="28"/>
                <w:shd w:val="clear" w:color="auto" w:fill="FFFFFF"/>
              </w:rPr>
              <m:t>n</m:t>
            </m:r>
          </m:sub>
        </m:sSub>
        <m:r>
          <w:rPr>
            <w:rFonts w:ascii="Cambria Math" w:hAnsi="Cambria Math"/>
            <w:color w:val="212121"/>
            <w:sz w:val="28"/>
            <w:szCs w:val="28"/>
            <w:shd w:val="clear" w:color="auto" w:fill="FFFFFF"/>
          </w:rPr>
          <m:t xml:space="preserve"> </m:t>
        </m:r>
      </m:oMath>
      <w:r w:rsidRPr="0036753B">
        <w:rPr>
          <w:rFonts w:ascii="Times New Roman" w:hAnsi="Times New Roman"/>
          <w:sz w:val="28"/>
          <w:szCs w:val="28"/>
        </w:rPr>
        <w:t>–</w:t>
      </w:r>
      <w:r w:rsidRPr="0036753B">
        <w:rPr>
          <w:rFonts w:ascii="Times New Roman" w:hAnsi="Times New Roman"/>
          <w:color w:val="000000"/>
          <w:sz w:val="28"/>
          <w:szCs w:val="28"/>
        </w:rPr>
        <w:t xml:space="preserve">температура воздуха, которая удаляется и подается (перепад температур), составляет  11 </w:t>
      </w:r>
      <w:r w:rsidRPr="0036753B">
        <w:rPr>
          <w:rFonts w:ascii="Times New Roman" w:hAnsi="Times New Roman"/>
          <w:sz w:val="28"/>
          <w:szCs w:val="28"/>
        </w:rPr>
        <w:sym w:font="Symbol" w:char="F0B0"/>
      </w:r>
      <w:r w:rsidRPr="0036753B">
        <w:rPr>
          <w:rFonts w:ascii="Times New Roman" w:hAnsi="Times New Roman"/>
          <w:color w:val="000000"/>
          <w:sz w:val="28"/>
          <w:szCs w:val="28"/>
        </w:rPr>
        <w:t>С.</w:t>
      </w:r>
    </w:p>
    <w:p w:rsidR="00213AC7" w:rsidRPr="0036753B" w:rsidRDefault="00213AC7" w:rsidP="00213AC7">
      <w:pPr>
        <w:shd w:val="clear" w:color="auto" w:fill="FFFFFF"/>
        <w:spacing w:before="240" w:line="360" w:lineRule="auto"/>
        <w:ind w:left="-181" w:right="-1" w:firstLine="567"/>
        <w:contextualSpacing/>
        <w:jc w:val="both"/>
        <w:rPr>
          <w:rFonts w:ascii="Times New Roman" w:hAnsi="Times New Roman"/>
          <w:color w:val="000000"/>
          <w:sz w:val="28"/>
          <w:szCs w:val="28"/>
        </w:rPr>
      </w:pPr>
      <m:oMathPara>
        <m:oMath>
          <m:r>
            <w:rPr>
              <w:rFonts w:ascii="Cambria Math" w:hAnsi="Cambria Math"/>
              <w:color w:val="212121"/>
              <w:sz w:val="28"/>
              <w:szCs w:val="28"/>
              <w:shd w:val="clear" w:color="auto" w:fill="FFFFFF"/>
            </w:rPr>
            <m:t xml:space="preserve">                                                       V=</m:t>
          </m:r>
          <m:f>
            <m:fPr>
              <m:ctrlPr>
                <w:rPr>
                  <w:rFonts w:ascii="Cambria Math" w:hAnsi="Cambria Math"/>
                  <w:i/>
                  <w:color w:val="212121"/>
                  <w:sz w:val="28"/>
                  <w:szCs w:val="28"/>
                  <w:shd w:val="clear" w:color="auto" w:fill="FFFFFF"/>
                </w:rPr>
              </m:ctrlPr>
            </m:fPr>
            <m:num>
              <m:r>
                <w:rPr>
                  <w:rFonts w:ascii="Cambria Math" w:hAnsi="Cambria Math"/>
                  <w:color w:val="212121"/>
                  <w:sz w:val="28"/>
                  <w:szCs w:val="28"/>
                  <w:shd w:val="clear" w:color="auto" w:fill="FFFFFF"/>
                </w:rPr>
                <m:t>90</m:t>
              </m:r>
            </m:num>
            <m:den>
              <m:r>
                <w:rPr>
                  <w:rFonts w:ascii="Cambria Math" w:hAnsi="Cambria Math"/>
                  <w:color w:val="212121"/>
                  <w:sz w:val="28"/>
                  <w:szCs w:val="28"/>
                  <w:shd w:val="clear" w:color="auto" w:fill="FFFFFF"/>
                  <w:lang w:val="en-US"/>
                </w:rPr>
                <m:t>1∙1,2∙11</m:t>
              </m:r>
            </m:den>
          </m:f>
          <m:r>
            <w:rPr>
              <w:rFonts w:ascii="Cambria Math" w:hAnsi="Cambria Math"/>
              <w:color w:val="212121"/>
              <w:sz w:val="28"/>
              <w:szCs w:val="28"/>
              <w:shd w:val="clear" w:color="auto" w:fill="FFFFFF"/>
            </w:rPr>
            <m:t xml:space="preserve">=6,82 </m:t>
          </m:r>
          <m:f>
            <m:fPr>
              <m:type m:val="lin"/>
              <m:ctrlPr>
                <w:rPr>
                  <w:rFonts w:ascii="Cambria Math" w:hAnsi="Cambria Math"/>
                  <w:i/>
                  <w:color w:val="212121"/>
                  <w:sz w:val="28"/>
                  <w:szCs w:val="28"/>
                  <w:shd w:val="clear" w:color="auto" w:fill="FFFFFF"/>
                </w:rPr>
              </m:ctrlPr>
            </m:fPr>
            <m:num>
              <m:sSup>
                <m:sSupPr>
                  <m:ctrlPr>
                    <w:rPr>
                      <w:rFonts w:ascii="Cambria Math" w:hAnsi="Cambria Math"/>
                      <w:i/>
                      <w:color w:val="212121"/>
                      <w:sz w:val="28"/>
                      <w:szCs w:val="28"/>
                      <w:shd w:val="clear" w:color="auto" w:fill="FFFFFF"/>
                    </w:rPr>
                  </m:ctrlPr>
                </m:sSupPr>
                <m:e>
                  <m:r>
                    <w:rPr>
                      <w:rFonts w:ascii="Cambria Math" w:hAnsi="Cambria Math"/>
                      <w:color w:val="212121"/>
                      <w:sz w:val="28"/>
                      <w:szCs w:val="28"/>
                      <w:shd w:val="clear" w:color="auto" w:fill="FFFFFF"/>
                    </w:rPr>
                    <m:t>м</m:t>
                  </m:r>
                </m:e>
                <m:sup>
                  <m:r>
                    <w:rPr>
                      <w:rFonts w:ascii="Cambria Math" w:hAnsi="Cambria Math"/>
                      <w:color w:val="212121"/>
                      <w:sz w:val="28"/>
                      <w:szCs w:val="28"/>
                      <w:shd w:val="clear" w:color="auto" w:fill="FFFFFF"/>
                    </w:rPr>
                    <m:t>3</m:t>
                  </m:r>
                </m:sup>
              </m:sSup>
            </m:num>
            <m:den>
              <m:r>
                <w:rPr>
                  <w:rFonts w:ascii="Cambria Math" w:hAnsi="Cambria Math"/>
                  <w:color w:val="212121"/>
                  <w:sz w:val="28"/>
                  <w:szCs w:val="28"/>
                  <w:shd w:val="clear" w:color="auto" w:fill="FFFFFF"/>
                </w:rPr>
                <m:t>ч</m:t>
              </m:r>
            </m:den>
          </m:f>
          <m:r>
            <w:rPr>
              <w:rFonts w:ascii="Cambria Math" w:hAnsi="Cambria Math"/>
              <w:color w:val="212121"/>
              <w:sz w:val="28"/>
              <w:szCs w:val="28"/>
              <w:shd w:val="clear" w:color="auto" w:fill="FFFFFF"/>
            </w:rPr>
            <m:t xml:space="preserve">                                           </m:t>
          </m:r>
        </m:oMath>
      </m:oMathPara>
    </w:p>
    <w:p w:rsidR="00213AC7" w:rsidRPr="0036753B" w:rsidRDefault="00213AC7" w:rsidP="00213AC7">
      <w:pPr>
        <w:spacing w:line="360" w:lineRule="auto"/>
        <w:ind w:right="-1" w:firstLine="567"/>
        <w:contextualSpacing/>
        <w:jc w:val="both"/>
        <w:rPr>
          <w:rFonts w:ascii="Times New Roman" w:hAnsi="Times New Roman"/>
          <w:color w:val="212121"/>
          <w:sz w:val="28"/>
          <w:szCs w:val="28"/>
          <w:shd w:val="clear" w:color="auto" w:fill="FFFFFF"/>
        </w:rPr>
      </w:pPr>
      <w:r w:rsidRPr="0036753B">
        <w:rPr>
          <w:rFonts w:ascii="Times New Roman" w:hAnsi="Times New Roman"/>
          <w:color w:val="212121"/>
          <w:sz w:val="28"/>
          <w:szCs w:val="28"/>
          <w:shd w:val="clear" w:color="auto" w:fill="FFFFFF"/>
        </w:rPr>
        <w:t xml:space="preserve">Объем воздуха </w:t>
      </w: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lang w:val="en-US"/>
              </w:rPr>
              <m:t>V</m:t>
            </m:r>
          </m:e>
          <m:sub>
            <m:r>
              <w:rPr>
                <w:rFonts w:ascii="Cambria Math" w:hAnsi="Cambria Math"/>
                <w:color w:val="212121"/>
                <w:sz w:val="28"/>
                <w:szCs w:val="28"/>
                <w:shd w:val="clear" w:color="auto" w:fill="FFFFFF"/>
              </w:rPr>
              <m:t xml:space="preserve">ВИД </m:t>
            </m:r>
          </m:sub>
        </m:sSub>
      </m:oMath>
      <w:r w:rsidRPr="0036753B">
        <w:rPr>
          <w:rFonts w:ascii="Times New Roman" w:hAnsi="Times New Roman"/>
          <w:color w:val="212121"/>
          <w:sz w:val="28"/>
          <w:szCs w:val="28"/>
          <w:shd w:val="clear" w:color="auto" w:fill="FFFFFF"/>
        </w:rPr>
        <w:t>(</w:t>
      </w:r>
      <w:r w:rsidRPr="0036753B">
        <w:rPr>
          <w:rFonts w:ascii="Times New Roman" w:hAnsi="Times New Roman"/>
          <w:color w:val="000000"/>
          <w:sz w:val="28"/>
          <w:szCs w:val="28"/>
          <w:lang w:val="uk-UA"/>
        </w:rPr>
        <w:t>м</w:t>
      </w:r>
      <w:r w:rsidRPr="0036753B">
        <w:rPr>
          <w:rFonts w:ascii="Times New Roman" w:hAnsi="Times New Roman"/>
          <w:color w:val="000000"/>
          <w:sz w:val="28"/>
          <w:szCs w:val="28"/>
          <w:vertAlign w:val="superscript"/>
          <w:lang w:val="uk-UA"/>
        </w:rPr>
        <w:t>3</w:t>
      </w:r>
      <w:r w:rsidRPr="0036753B">
        <w:rPr>
          <w:rFonts w:ascii="Times New Roman" w:hAnsi="Times New Roman"/>
          <w:color w:val="000000"/>
          <w:sz w:val="28"/>
          <w:szCs w:val="28"/>
          <w:lang w:val="uk-UA"/>
        </w:rPr>
        <w:t>/ч</w:t>
      </w:r>
      <w:r w:rsidRPr="0036753B">
        <w:rPr>
          <w:rFonts w:ascii="Times New Roman" w:hAnsi="Times New Roman"/>
          <w:color w:val="212121"/>
          <w:sz w:val="28"/>
          <w:szCs w:val="28"/>
          <w:shd w:val="clear" w:color="auto" w:fill="FFFFFF"/>
        </w:rPr>
        <w:t>), удаляемого при расчете местной вытяжной вентиляции принимается в зависимости от характера вредных выделений, а также от скорости и направления их движения:</w:t>
      </w:r>
    </w:p>
    <w:p w:rsidR="00213AC7" w:rsidRPr="0036753B" w:rsidRDefault="00552E1C" w:rsidP="00213AC7">
      <w:pPr>
        <w:spacing w:before="240" w:line="360" w:lineRule="auto"/>
        <w:ind w:right="-1"/>
        <w:contextualSpacing/>
        <w:jc w:val="both"/>
        <w:rPr>
          <w:rFonts w:ascii="Times New Roman" w:hAnsi="Times New Roman"/>
          <w:i/>
          <w:sz w:val="28"/>
          <w:szCs w:val="28"/>
        </w:rPr>
      </w:pPr>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 xml:space="preserve">                                                           </m:t>
            </m:r>
            <m:r>
              <w:rPr>
                <w:rFonts w:ascii="Cambria Math" w:hAnsi="Cambria Math"/>
                <w:color w:val="212121"/>
                <w:sz w:val="28"/>
                <w:szCs w:val="28"/>
                <w:shd w:val="clear" w:color="auto" w:fill="FFFFFF"/>
                <w:lang w:val="en-US"/>
              </w:rPr>
              <m:t>V</m:t>
            </m:r>
          </m:e>
          <m:sub>
            <m:r>
              <w:rPr>
                <w:rFonts w:ascii="Cambria Math" w:hAnsi="Cambria Math"/>
                <w:color w:val="212121"/>
                <w:sz w:val="28"/>
                <w:szCs w:val="28"/>
                <w:shd w:val="clear" w:color="auto" w:fill="FFFFFF"/>
              </w:rPr>
              <m:t xml:space="preserve">ВИД </m:t>
            </m:r>
          </m:sub>
        </m:sSub>
        <m:r>
          <w:rPr>
            <w:rFonts w:ascii="Cambria Math" w:hAnsi="Cambria Math"/>
            <w:color w:val="212121"/>
            <w:sz w:val="28"/>
            <w:szCs w:val="28"/>
            <w:shd w:val="clear" w:color="auto" w:fill="FFFFFF"/>
          </w:rPr>
          <m:t>=</m:t>
        </m:r>
        <m:r>
          <w:rPr>
            <w:rFonts w:ascii="Cambria Math" w:hAnsi="Cambria Math"/>
            <w:color w:val="212121"/>
            <w:sz w:val="28"/>
            <w:szCs w:val="28"/>
            <w:shd w:val="clear" w:color="auto" w:fill="FFFFFF"/>
            <w:lang w:val="en-US"/>
          </w:rPr>
          <m:t>F</m:t>
        </m:r>
        <m:r>
          <w:rPr>
            <w:rFonts w:ascii="Cambria Math" w:hAnsi="Cambria Math"/>
            <w:color w:val="212121"/>
            <w:sz w:val="28"/>
            <w:szCs w:val="28"/>
            <w:shd w:val="clear" w:color="auto" w:fill="FFFFFF"/>
          </w:rPr>
          <m:t>∙</m:t>
        </m:r>
        <m:r>
          <w:rPr>
            <w:rFonts w:ascii="Cambria Math" w:hAnsi="Cambria Math"/>
            <w:color w:val="212121"/>
            <w:sz w:val="28"/>
            <w:szCs w:val="28"/>
            <w:shd w:val="clear" w:color="auto" w:fill="FFFFFF"/>
            <w:lang w:val="en-US"/>
          </w:rPr>
          <m:t>ν</m:t>
        </m:r>
        <m:r>
          <w:rPr>
            <w:rFonts w:ascii="Cambria Math" w:hAnsi="Cambria Math"/>
            <w:color w:val="212121"/>
            <w:sz w:val="28"/>
            <w:szCs w:val="28"/>
            <w:shd w:val="clear" w:color="auto" w:fill="FFFFFF"/>
          </w:rPr>
          <m:t>∙3600,                                            (6.6)</m:t>
        </m:r>
      </m:oMath>
      <w:r w:rsidR="00213AC7" w:rsidRPr="0036753B">
        <w:rPr>
          <w:rFonts w:ascii="Times New Roman" w:hAnsi="Times New Roman"/>
          <w:position w:val="-14"/>
          <w:sz w:val="28"/>
          <w:szCs w:val="28"/>
          <w:lang w:val="uk-UA"/>
        </w:rPr>
        <w:t xml:space="preserve">  </w:t>
      </w:r>
    </w:p>
    <w:p w:rsidR="00213AC7" w:rsidRPr="0036753B" w:rsidRDefault="00213AC7" w:rsidP="00213AC7">
      <w:pPr>
        <w:shd w:val="clear" w:color="auto" w:fill="FFFFFF"/>
        <w:spacing w:line="360" w:lineRule="auto"/>
        <w:ind w:left="-181" w:right="-1" w:firstLine="567"/>
        <w:contextualSpacing/>
        <w:jc w:val="both"/>
        <w:rPr>
          <w:rFonts w:ascii="Times New Roman" w:hAnsi="Times New Roman"/>
          <w:color w:val="000000"/>
          <w:sz w:val="28"/>
          <w:szCs w:val="28"/>
          <w:lang w:val="uk-UA"/>
        </w:rPr>
      </w:pPr>
      <w:r w:rsidRPr="0036753B">
        <w:rPr>
          <w:rFonts w:ascii="Times New Roman" w:hAnsi="Times New Roman"/>
          <w:color w:val="000000"/>
          <w:sz w:val="28"/>
          <w:szCs w:val="28"/>
        </w:rPr>
        <w:t>г</w:t>
      </w:r>
      <w:r w:rsidRPr="0036753B">
        <w:rPr>
          <w:rFonts w:ascii="Times New Roman" w:hAnsi="Times New Roman"/>
          <w:color w:val="000000"/>
          <w:sz w:val="28"/>
          <w:szCs w:val="28"/>
          <w:lang w:val="uk-UA"/>
        </w:rPr>
        <w:t xml:space="preserve">де </w:t>
      </w:r>
      <m:oMath>
        <m:r>
          <w:rPr>
            <w:rFonts w:ascii="Cambria Math" w:hAnsi="Cambria Math"/>
            <w:color w:val="212121"/>
            <w:sz w:val="28"/>
            <w:szCs w:val="28"/>
            <w:shd w:val="clear" w:color="auto" w:fill="FFFFFF"/>
            <w:lang w:val="en-US"/>
          </w:rPr>
          <m:t>F</m:t>
        </m:r>
      </m:oMath>
      <w:r w:rsidRPr="0036753B">
        <w:rPr>
          <w:rFonts w:ascii="Times New Roman" w:hAnsi="Times New Roman"/>
          <w:sz w:val="28"/>
          <w:szCs w:val="28"/>
          <w:lang w:val="uk-UA"/>
        </w:rPr>
        <w:t xml:space="preserve"> –</w:t>
      </w:r>
      <w:r w:rsidRPr="0036753B">
        <w:rPr>
          <w:rFonts w:ascii="Times New Roman" w:hAnsi="Times New Roman"/>
          <w:color w:val="000000"/>
          <w:sz w:val="28"/>
          <w:szCs w:val="28"/>
          <w:lang w:val="uk-UA"/>
        </w:rPr>
        <w:t xml:space="preserve"> </w:t>
      </w:r>
      <w:r w:rsidRPr="0036753B">
        <w:rPr>
          <w:rFonts w:ascii="Times New Roman" w:hAnsi="Times New Roman"/>
          <w:color w:val="000000"/>
          <w:sz w:val="28"/>
          <w:szCs w:val="28"/>
        </w:rPr>
        <w:t xml:space="preserve">площадь открытого сечения вытяжного устройства, </w:t>
      </w:r>
      <m:oMath>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oMath>
      <w:r w:rsidRPr="0036753B">
        <w:rPr>
          <w:rFonts w:ascii="Times New Roman" w:hAnsi="Times New Roman"/>
          <w:color w:val="000000"/>
          <w:sz w:val="28"/>
          <w:szCs w:val="28"/>
          <w:lang w:val="uk-UA"/>
        </w:rPr>
        <w:t xml:space="preserve">; </w:t>
      </w:r>
    </w:p>
    <w:p w:rsidR="00213AC7" w:rsidRPr="0036753B" w:rsidRDefault="00213AC7" w:rsidP="00213AC7">
      <w:pPr>
        <w:spacing w:line="360" w:lineRule="auto"/>
        <w:ind w:left="-181" w:right="-1" w:firstLine="567"/>
        <w:contextualSpacing/>
        <w:jc w:val="both"/>
        <w:rPr>
          <w:rFonts w:ascii="Times New Roman" w:eastAsia="Times New Roman" w:hAnsi="Times New Roman"/>
          <w:color w:val="212121"/>
          <w:sz w:val="28"/>
          <w:szCs w:val="28"/>
          <w:lang w:eastAsia="ru-RU"/>
        </w:rPr>
      </w:pPr>
      <m:oMath>
        <m:r>
          <w:rPr>
            <w:rFonts w:ascii="Cambria Math" w:hAnsi="Cambria Math"/>
            <w:color w:val="212121"/>
            <w:sz w:val="28"/>
            <w:szCs w:val="28"/>
            <w:shd w:val="clear" w:color="auto" w:fill="FFFFFF"/>
            <w:lang w:val="en-US"/>
          </w:rPr>
          <m:t>ν</m:t>
        </m:r>
      </m:oMath>
      <w:r w:rsidRPr="0036753B">
        <w:rPr>
          <w:rFonts w:ascii="Times New Roman" w:hAnsi="Times New Roman"/>
          <w:color w:val="000000"/>
          <w:sz w:val="28"/>
          <w:szCs w:val="28"/>
          <w:lang w:val="uk-UA"/>
        </w:rPr>
        <w:t xml:space="preserve"> – скорость движения </w:t>
      </w:r>
      <w:r w:rsidRPr="0036753B">
        <w:rPr>
          <w:rFonts w:ascii="Times New Roman" w:eastAsia="Times New Roman" w:hAnsi="Times New Roman"/>
          <w:color w:val="212121"/>
          <w:sz w:val="28"/>
          <w:szCs w:val="28"/>
          <w:lang w:eastAsia="ru-RU"/>
        </w:rPr>
        <w:t>всасываемого воздуха в этом отверстии (принимается от 0,5 до 1,5 м/с в зависимости от токсичности и летучести газов и паров).</w:t>
      </w:r>
    </w:p>
    <w:p w:rsidR="00213AC7" w:rsidRPr="0036753B" w:rsidRDefault="00552E1C" w:rsidP="00213AC7">
      <w:pPr>
        <w:spacing w:before="240" w:line="360" w:lineRule="auto"/>
        <w:ind w:left="-181" w:right="-1" w:firstLine="567"/>
        <w:contextualSpacing/>
        <w:jc w:val="both"/>
        <w:rPr>
          <w:rFonts w:ascii="Times New Roman" w:hAnsi="Times New Roman"/>
          <w:i/>
          <w:color w:val="000000"/>
          <w:sz w:val="28"/>
          <w:szCs w:val="28"/>
        </w:rPr>
      </w:pPr>
      <m:oMathPara>
        <m:oMath>
          <m:sSub>
            <m:sSubPr>
              <m:ctrlPr>
                <w:rPr>
                  <w:rFonts w:ascii="Cambria Math" w:hAnsi="Cambria Math"/>
                  <w:i/>
                  <w:color w:val="212121"/>
                  <w:sz w:val="28"/>
                  <w:szCs w:val="28"/>
                  <w:shd w:val="clear" w:color="auto" w:fill="FFFFFF"/>
                </w:rPr>
              </m:ctrlPr>
            </m:sSubPr>
            <m:e>
              <m:r>
                <w:rPr>
                  <w:rFonts w:ascii="Cambria Math" w:hAnsi="Cambria Math"/>
                  <w:color w:val="212121"/>
                  <w:sz w:val="28"/>
                  <w:szCs w:val="28"/>
                  <w:shd w:val="clear" w:color="auto" w:fill="FFFFFF"/>
                </w:rPr>
                <m:t xml:space="preserve">                                                    </m:t>
              </m:r>
              <m:r>
                <w:rPr>
                  <w:rFonts w:ascii="Cambria Math" w:hAnsi="Cambria Math"/>
                  <w:color w:val="212121"/>
                  <w:sz w:val="28"/>
                  <w:szCs w:val="28"/>
                  <w:shd w:val="clear" w:color="auto" w:fill="FFFFFF"/>
                  <w:lang w:val="en-US"/>
                </w:rPr>
                <m:t>V</m:t>
              </m:r>
            </m:e>
            <m:sub>
              <m:r>
                <w:rPr>
                  <w:rFonts w:ascii="Cambria Math" w:hAnsi="Cambria Math"/>
                  <w:color w:val="212121"/>
                  <w:sz w:val="28"/>
                  <w:szCs w:val="28"/>
                  <w:shd w:val="clear" w:color="auto" w:fill="FFFFFF"/>
                </w:rPr>
                <m:t xml:space="preserve">ВИД </m:t>
              </m:r>
            </m:sub>
          </m:sSub>
          <m:r>
            <w:rPr>
              <w:rFonts w:ascii="Cambria Math" w:hAnsi="Cambria Math"/>
              <w:color w:val="212121"/>
              <w:sz w:val="28"/>
              <w:szCs w:val="28"/>
              <w:shd w:val="clear" w:color="auto" w:fill="FFFFFF"/>
            </w:rPr>
            <m:t>=</m:t>
          </m:r>
          <m:r>
            <w:rPr>
              <w:rFonts w:ascii="Cambria Math" w:hAnsi="Cambria Math"/>
              <w:color w:val="212121"/>
              <w:sz w:val="28"/>
              <w:szCs w:val="28"/>
              <w:shd w:val="clear" w:color="auto" w:fill="FFFFFF"/>
              <w:lang w:val="en-US"/>
            </w:rPr>
            <m:t>0,14</m:t>
          </m:r>
          <m:r>
            <w:rPr>
              <w:rFonts w:ascii="Cambria Math" w:hAnsi="Cambria Math"/>
              <w:color w:val="212121"/>
              <w:sz w:val="28"/>
              <w:szCs w:val="28"/>
              <w:shd w:val="clear" w:color="auto" w:fill="FFFFFF"/>
            </w:rPr>
            <m:t>∙</m:t>
          </m:r>
          <m:r>
            <w:rPr>
              <w:rFonts w:ascii="Cambria Math" w:hAnsi="Cambria Math"/>
              <w:color w:val="212121"/>
              <w:sz w:val="28"/>
              <w:szCs w:val="28"/>
              <w:shd w:val="clear" w:color="auto" w:fill="FFFFFF"/>
              <w:lang w:val="en-US"/>
            </w:rPr>
            <m:t>1,5</m:t>
          </m:r>
          <m:r>
            <w:rPr>
              <w:rFonts w:ascii="Cambria Math" w:hAnsi="Cambria Math"/>
              <w:color w:val="212121"/>
              <w:sz w:val="28"/>
              <w:szCs w:val="28"/>
              <w:shd w:val="clear" w:color="auto" w:fill="FFFFFF"/>
            </w:rPr>
            <m:t xml:space="preserve">∙3600=756 </m:t>
          </m:r>
          <m:f>
            <m:fPr>
              <m:type m:val="lin"/>
              <m:ctrlPr>
                <w:rPr>
                  <w:rFonts w:ascii="Cambria Math" w:hAnsi="Cambria Math"/>
                  <w:i/>
                  <w:color w:val="212121"/>
                  <w:sz w:val="28"/>
                  <w:szCs w:val="28"/>
                  <w:shd w:val="clear" w:color="auto" w:fill="FFFFFF"/>
                </w:rPr>
              </m:ctrlPr>
            </m:fPr>
            <m:num>
              <m:sSup>
                <m:sSupPr>
                  <m:ctrlPr>
                    <w:rPr>
                      <w:rFonts w:ascii="Cambria Math" w:hAnsi="Cambria Math"/>
                      <w:i/>
                      <w:color w:val="212121"/>
                      <w:sz w:val="28"/>
                      <w:szCs w:val="28"/>
                      <w:shd w:val="clear" w:color="auto" w:fill="FFFFFF"/>
                    </w:rPr>
                  </m:ctrlPr>
                </m:sSupPr>
                <m:e>
                  <m:r>
                    <w:rPr>
                      <w:rFonts w:ascii="Cambria Math" w:hAnsi="Cambria Math"/>
                      <w:color w:val="212121"/>
                      <w:sz w:val="28"/>
                      <w:szCs w:val="28"/>
                      <w:shd w:val="clear" w:color="auto" w:fill="FFFFFF"/>
                    </w:rPr>
                    <m:t>м</m:t>
                  </m:r>
                </m:e>
                <m:sup>
                  <m:r>
                    <w:rPr>
                      <w:rFonts w:ascii="Cambria Math" w:hAnsi="Cambria Math"/>
                      <w:color w:val="212121"/>
                      <w:sz w:val="28"/>
                      <w:szCs w:val="28"/>
                      <w:shd w:val="clear" w:color="auto" w:fill="FFFFFF"/>
                    </w:rPr>
                    <m:t>3</m:t>
                  </m:r>
                </m:sup>
              </m:sSup>
            </m:num>
            <m:den>
              <m:r>
                <w:rPr>
                  <w:rFonts w:ascii="Cambria Math" w:hAnsi="Cambria Math"/>
                  <w:color w:val="212121"/>
                  <w:sz w:val="28"/>
                  <w:szCs w:val="28"/>
                  <w:shd w:val="clear" w:color="auto" w:fill="FFFFFF"/>
                </w:rPr>
                <m:t>ч</m:t>
              </m:r>
            </m:den>
          </m:f>
          <m:r>
            <w:rPr>
              <w:rFonts w:ascii="Cambria Math" w:hAnsi="Cambria Math"/>
              <w:color w:val="212121"/>
              <w:sz w:val="28"/>
              <w:szCs w:val="28"/>
              <w:shd w:val="clear" w:color="auto" w:fill="FFFFFF"/>
            </w:rPr>
            <m:t xml:space="preserve">.                            </m:t>
          </m:r>
        </m:oMath>
      </m:oMathPara>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olor w:val="212121"/>
          <w:sz w:val="28"/>
          <w:szCs w:val="28"/>
          <w:lang w:eastAsia="ru-RU"/>
        </w:rPr>
      </w:pPr>
      <w:r w:rsidRPr="0036753B">
        <w:rPr>
          <w:rFonts w:ascii="Times New Roman" w:eastAsia="Times New Roman" w:hAnsi="Times New Roman"/>
          <w:color w:val="212121"/>
          <w:sz w:val="28"/>
          <w:szCs w:val="28"/>
          <w:lang w:eastAsia="ru-RU"/>
        </w:rPr>
        <w:t xml:space="preserve">Кратность воздухообмена </w:t>
      </w:r>
      <m:oMath>
        <m:r>
          <w:rPr>
            <w:rFonts w:ascii="Cambria Math" w:eastAsia="Times New Roman" w:hAnsi="Cambria Math"/>
            <w:color w:val="212121"/>
            <w:sz w:val="28"/>
            <w:szCs w:val="28"/>
            <w:lang w:eastAsia="ru-RU"/>
          </w:rPr>
          <m:t>K</m:t>
        </m:r>
      </m:oMath>
      <w:r w:rsidRPr="0036753B">
        <w:rPr>
          <w:rFonts w:ascii="Times New Roman" w:eastAsia="Times New Roman" w:hAnsi="Times New Roman"/>
          <w:color w:val="212121"/>
          <w:sz w:val="28"/>
          <w:szCs w:val="28"/>
          <w:lang w:eastAsia="ru-RU"/>
        </w:rPr>
        <w:t xml:space="preserve"> показывает сколько раз в течение часа воздух в помещении должно быть заменено полностью:</w:t>
      </w:r>
    </w:p>
    <w:p w:rsidR="00213AC7" w:rsidRPr="0036753B" w:rsidRDefault="00213AC7" w:rsidP="00213A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ind w:firstLine="567"/>
        <w:jc w:val="both"/>
        <w:rPr>
          <w:rFonts w:ascii="Times New Roman" w:eastAsia="Times New Roman" w:hAnsi="Times New Roman"/>
          <w:color w:val="212121"/>
          <w:sz w:val="28"/>
          <w:szCs w:val="28"/>
          <w:lang w:val="en-US" w:eastAsia="ru-RU"/>
        </w:rPr>
      </w:pPr>
      <m:oMathPara>
        <m:oMath>
          <m:r>
            <w:rPr>
              <w:rFonts w:ascii="Cambria Math" w:eastAsia="Times New Roman" w:hAnsi="Cambria Math"/>
              <w:color w:val="212121"/>
              <w:sz w:val="28"/>
              <w:szCs w:val="28"/>
              <w:lang w:eastAsia="ru-RU"/>
            </w:rPr>
            <m:t xml:space="preserve">                                                                      </m:t>
          </m:r>
          <m:r>
            <w:rPr>
              <w:rFonts w:ascii="Cambria Math" w:eastAsia="Times New Roman" w:hAnsi="Cambria Math"/>
              <w:color w:val="212121"/>
              <w:sz w:val="28"/>
              <w:szCs w:val="28"/>
              <w:lang w:val="en-US" w:eastAsia="ru-RU"/>
            </w:rPr>
            <m:t>K=</m:t>
          </m:r>
          <m:f>
            <m:fPr>
              <m:ctrlPr>
                <w:rPr>
                  <w:rFonts w:ascii="Cambria Math" w:eastAsia="Times New Roman" w:hAnsi="Cambria Math"/>
                  <w:i/>
                  <w:color w:val="212121"/>
                  <w:sz w:val="28"/>
                  <w:szCs w:val="28"/>
                  <w:lang w:val="en-US" w:eastAsia="ru-RU"/>
                </w:rPr>
              </m:ctrlPr>
            </m:fPr>
            <m:num>
              <m:r>
                <w:rPr>
                  <w:rFonts w:ascii="Cambria Math" w:eastAsia="Times New Roman" w:hAnsi="Cambria Math"/>
                  <w:color w:val="212121"/>
                  <w:sz w:val="28"/>
                  <w:szCs w:val="28"/>
                  <w:lang w:val="en-US" w:eastAsia="ru-RU"/>
                </w:rPr>
                <m:t>V</m:t>
              </m:r>
            </m:num>
            <m:den>
              <m:sSub>
                <m:sSubPr>
                  <m:ctrlPr>
                    <w:rPr>
                      <w:rFonts w:ascii="Cambria Math" w:eastAsia="Times New Roman" w:hAnsi="Cambria Math"/>
                      <w:i/>
                      <w:color w:val="212121"/>
                      <w:sz w:val="28"/>
                      <w:szCs w:val="28"/>
                      <w:lang w:val="en-US" w:eastAsia="ru-RU"/>
                    </w:rPr>
                  </m:ctrlPr>
                </m:sSubPr>
                <m:e>
                  <m:r>
                    <w:rPr>
                      <w:rFonts w:ascii="Cambria Math" w:eastAsia="Times New Roman" w:hAnsi="Cambria Math"/>
                      <w:color w:val="212121"/>
                      <w:sz w:val="28"/>
                      <w:szCs w:val="28"/>
                      <w:lang w:val="en-US" w:eastAsia="ru-RU"/>
                    </w:rPr>
                    <m:t>V</m:t>
                  </m:r>
                </m:e>
                <m:sub>
                  <m:r>
                    <w:rPr>
                      <w:rFonts w:ascii="Cambria Math" w:eastAsia="Times New Roman" w:hAnsi="Cambria Math"/>
                      <w:color w:val="212121"/>
                      <w:sz w:val="28"/>
                      <w:szCs w:val="28"/>
                      <w:lang w:eastAsia="ru-RU"/>
                    </w:rPr>
                    <m:t>п</m:t>
                  </m:r>
                </m:sub>
              </m:sSub>
            </m:den>
          </m:f>
          <m:r>
            <w:rPr>
              <w:rFonts w:ascii="Cambria Math" w:eastAsia="Times New Roman" w:hAnsi="Cambria Math"/>
              <w:color w:val="212121"/>
              <w:sz w:val="28"/>
              <w:szCs w:val="28"/>
              <w:lang w:val="en-US" w:eastAsia="ru-RU"/>
            </w:rPr>
            <m:t>,                                                         (6.7)</m:t>
          </m:r>
        </m:oMath>
      </m:oMathPara>
    </w:p>
    <w:p w:rsidR="00213AC7" w:rsidRPr="0036753B" w:rsidRDefault="00213AC7" w:rsidP="00213AC7">
      <w:pPr>
        <w:shd w:val="clear" w:color="auto" w:fill="FFFFFF"/>
        <w:spacing w:line="360" w:lineRule="auto"/>
        <w:ind w:left="-181" w:right="-1" w:firstLine="567"/>
        <w:contextualSpacing/>
        <w:jc w:val="both"/>
        <w:rPr>
          <w:rFonts w:ascii="Times New Roman" w:hAnsi="Times New Roman"/>
          <w:sz w:val="28"/>
          <w:szCs w:val="28"/>
        </w:rPr>
      </w:pPr>
      <w:r w:rsidRPr="0036753B">
        <w:rPr>
          <w:rFonts w:ascii="Times New Roman" w:hAnsi="Times New Roman"/>
          <w:sz w:val="28"/>
          <w:szCs w:val="28"/>
        </w:rPr>
        <w:t>г</w:t>
      </w:r>
      <w:r w:rsidRPr="0036753B">
        <w:rPr>
          <w:rFonts w:ascii="Times New Roman" w:hAnsi="Times New Roman"/>
          <w:color w:val="000000"/>
          <w:sz w:val="28"/>
          <w:szCs w:val="28"/>
        </w:rPr>
        <w:t xml:space="preserve">де  </w:t>
      </w:r>
      <m:oMath>
        <m:r>
          <w:rPr>
            <w:rFonts w:ascii="Cambria Math" w:eastAsia="Times New Roman" w:hAnsi="Cambria Math"/>
            <w:color w:val="212121"/>
            <w:sz w:val="28"/>
            <w:szCs w:val="28"/>
            <w:lang w:eastAsia="ru-RU"/>
          </w:rPr>
          <m:t>K</m:t>
        </m:r>
      </m:oMath>
      <w:r w:rsidRPr="0036753B">
        <w:rPr>
          <w:rFonts w:ascii="Times New Roman" w:hAnsi="Times New Roman"/>
          <w:b/>
          <w:i/>
          <w:color w:val="000000"/>
          <w:sz w:val="28"/>
          <w:szCs w:val="28"/>
        </w:rPr>
        <w:t xml:space="preserve"> </w:t>
      </w:r>
      <w:r w:rsidRPr="0036753B">
        <w:rPr>
          <w:rFonts w:ascii="Times New Roman" w:hAnsi="Times New Roman"/>
          <w:sz w:val="28"/>
          <w:szCs w:val="28"/>
        </w:rPr>
        <w:t xml:space="preserve">– кратность воздухообмена, </w:t>
      </w:r>
      <m:oMath>
        <m:sSup>
          <m:sSupPr>
            <m:ctrlPr>
              <w:rPr>
                <w:rFonts w:ascii="Cambria Math" w:hAnsi="Cambria Math"/>
                <w:i/>
                <w:sz w:val="28"/>
                <w:szCs w:val="28"/>
              </w:rPr>
            </m:ctrlPr>
          </m:sSupPr>
          <m:e>
            <m:r>
              <w:rPr>
                <w:rFonts w:ascii="Cambria Math" w:hAnsi="Cambria Math"/>
                <w:sz w:val="28"/>
                <w:szCs w:val="28"/>
              </w:rPr>
              <m:t>ч</m:t>
            </m:r>
          </m:e>
          <m:sup>
            <m:r>
              <w:rPr>
                <w:rFonts w:ascii="Cambria Math" w:hAnsi="Cambria Math"/>
                <w:sz w:val="28"/>
                <w:szCs w:val="28"/>
              </w:rPr>
              <m:t>-1</m:t>
            </m:r>
          </m:sup>
        </m:sSup>
      </m:oMath>
      <w:r w:rsidRPr="0036753B">
        <w:rPr>
          <w:rFonts w:ascii="Times New Roman" w:hAnsi="Times New Roman"/>
          <w:color w:val="000000"/>
          <w:sz w:val="28"/>
          <w:szCs w:val="28"/>
        </w:rPr>
        <w:t xml:space="preserve">; </w:t>
      </w:r>
      <m:oMath>
        <m:r>
          <w:rPr>
            <w:rFonts w:ascii="Cambria Math" w:eastAsia="Times New Roman" w:hAnsi="Cambria Math"/>
            <w:color w:val="212121"/>
            <w:sz w:val="28"/>
            <w:szCs w:val="28"/>
            <w:lang w:eastAsia="ru-RU"/>
          </w:rPr>
          <m:t>V</m:t>
        </m:r>
      </m:oMath>
      <w:r w:rsidRPr="0036753B">
        <w:rPr>
          <w:rFonts w:ascii="Times New Roman" w:hAnsi="Times New Roman"/>
          <w:sz w:val="28"/>
          <w:szCs w:val="28"/>
        </w:rPr>
        <w:t xml:space="preserve"> – объем воздуха для вентиляции помещения </w:t>
      </w:r>
      <m:oMath>
        <m:f>
          <m:fPr>
            <m:type m:val="lin"/>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num>
          <m:den>
            <m:r>
              <w:rPr>
                <w:rFonts w:ascii="Cambria Math" w:hAnsi="Cambria Math"/>
                <w:sz w:val="28"/>
                <w:szCs w:val="28"/>
              </w:rPr>
              <m:t>ч</m:t>
            </m:r>
          </m:den>
        </m:f>
      </m:oMath>
      <w:r w:rsidRPr="0036753B">
        <w:rPr>
          <w:rFonts w:ascii="Times New Roman" w:hAnsi="Times New Roman"/>
          <w:sz w:val="28"/>
          <w:szCs w:val="28"/>
        </w:rPr>
        <w:t xml:space="preserve">; </w:t>
      </w:r>
      <m:oMath>
        <m:sSub>
          <m:sSubPr>
            <m:ctrlPr>
              <w:rPr>
                <w:rFonts w:ascii="Cambria Math" w:eastAsia="Times New Roman" w:hAnsi="Cambria Math"/>
                <w:i/>
                <w:color w:val="212121"/>
                <w:sz w:val="28"/>
                <w:szCs w:val="28"/>
                <w:lang w:eastAsia="ru-RU"/>
              </w:rPr>
            </m:ctrlPr>
          </m:sSubPr>
          <m:e>
            <m:r>
              <w:rPr>
                <w:rFonts w:ascii="Cambria Math" w:eastAsia="Times New Roman" w:hAnsi="Cambria Math"/>
                <w:color w:val="212121"/>
                <w:sz w:val="28"/>
                <w:szCs w:val="28"/>
                <w:lang w:eastAsia="ru-RU"/>
              </w:rPr>
              <m:t>V</m:t>
            </m:r>
          </m:e>
          <m:sub>
            <m:r>
              <w:rPr>
                <w:rFonts w:ascii="Cambria Math" w:eastAsia="Times New Roman" w:hAnsi="Cambria Math"/>
                <w:color w:val="212121"/>
                <w:sz w:val="28"/>
                <w:szCs w:val="28"/>
                <w:lang w:eastAsia="ru-RU"/>
              </w:rPr>
              <m:t>п</m:t>
            </m:r>
          </m:sub>
        </m:sSub>
      </m:oMath>
      <w:r w:rsidRPr="0036753B">
        <w:rPr>
          <w:rFonts w:ascii="Times New Roman" w:hAnsi="Times New Roman"/>
          <w:color w:val="212121"/>
          <w:sz w:val="28"/>
          <w:szCs w:val="28"/>
          <w:lang w:eastAsia="ru-RU"/>
        </w:rPr>
        <w:t xml:space="preserve"> </w:t>
      </w:r>
      <w:r w:rsidRPr="0036753B">
        <w:rPr>
          <w:rFonts w:ascii="Times New Roman" w:hAnsi="Times New Roman"/>
          <w:sz w:val="28"/>
          <w:szCs w:val="28"/>
        </w:rPr>
        <w:t xml:space="preserve">– объем помещения,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Pr="0036753B">
        <w:rPr>
          <w:rFonts w:ascii="Times New Roman" w:hAnsi="Times New Roman"/>
          <w:sz w:val="28"/>
          <w:szCs w:val="28"/>
        </w:rPr>
        <w:t>.</w:t>
      </w:r>
    </w:p>
    <w:p w:rsidR="00213AC7" w:rsidRPr="0036753B" w:rsidRDefault="00213AC7" w:rsidP="00213AC7">
      <w:pPr>
        <w:shd w:val="clear" w:color="auto" w:fill="FFFFFF"/>
        <w:spacing w:line="360" w:lineRule="auto"/>
        <w:ind w:left="-181" w:right="-1" w:firstLine="567"/>
        <w:contextualSpacing/>
        <w:jc w:val="both"/>
        <w:rPr>
          <w:rFonts w:ascii="Times New Roman" w:hAnsi="Times New Roman"/>
          <w:color w:val="000000"/>
          <w:sz w:val="28"/>
          <w:szCs w:val="28"/>
        </w:rPr>
      </w:pPr>
      <w:r w:rsidRPr="0036753B">
        <w:rPr>
          <w:rFonts w:ascii="Times New Roman" w:hAnsi="Times New Roman"/>
          <w:sz w:val="28"/>
          <w:szCs w:val="28"/>
        </w:rPr>
        <w:lastRenderedPageBreak/>
        <w:t>Укажем, что в цеху работают 70 работников.</w:t>
      </w:r>
    </w:p>
    <w:p w:rsidR="00213AC7" w:rsidRPr="0036753B" w:rsidRDefault="00552E1C" w:rsidP="00213AC7">
      <w:pPr>
        <w:spacing w:before="240" w:line="360" w:lineRule="auto"/>
        <w:ind w:left="-180" w:right="-1" w:firstLine="567"/>
        <w:jc w:val="center"/>
        <w:rPr>
          <w:rFonts w:ascii="Times New Roman" w:hAnsi="Times New Roman"/>
          <w:i/>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en-US"/>
                </w:rPr>
                <m:t>V</m:t>
              </m:r>
            </m:e>
            <m:sub>
              <m:r>
                <w:rPr>
                  <w:rFonts w:ascii="Cambria Math" w:hAnsi="Cambria Math"/>
                  <w:sz w:val="28"/>
                  <w:szCs w:val="28"/>
                </w:rPr>
                <m:t>п</m:t>
              </m:r>
            </m:sub>
          </m:sSub>
          <m:r>
            <w:rPr>
              <w:rFonts w:ascii="Cambria Math" w:hAnsi="Cambria Math"/>
              <w:sz w:val="28"/>
              <w:szCs w:val="28"/>
              <w:lang w:val="uk-UA"/>
            </w:rPr>
            <m:t xml:space="preserve">=30∙20∙6=3600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m:t>
          </m:r>
          <m:r>
            <w:rPr>
              <w:rFonts w:ascii="Cambria Math" w:hAnsi="Cambria Math"/>
              <w:sz w:val="28"/>
              <w:szCs w:val="28"/>
              <w:lang w:val="en-US"/>
            </w:rPr>
            <m:t xml:space="preserve">V=60∙70=4200 </m:t>
          </m:r>
          <m:f>
            <m:fPr>
              <m:type m:val="lin"/>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3</m:t>
                  </m:r>
                </m:sup>
              </m:sSup>
            </m:num>
            <m:den>
              <m:r>
                <w:rPr>
                  <w:rFonts w:ascii="Cambria Math" w:hAnsi="Cambria Math"/>
                  <w:sz w:val="28"/>
                  <w:szCs w:val="28"/>
                  <w:lang w:val="en-US"/>
                </w:rPr>
                <m:t>ч</m:t>
              </m:r>
            </m:den>
          </m:f>
          <m:r>
            <w:rPr>
              <w:rFonts w:ascii="Cambria Math" w:hAnsi="Cambria Math"/>
              <w:sz w:val="28"/>
              <w:szCs w:val="28"/>
              <w:lang w:val="en-US"/>
            </w:rPr>
            <m:t>;</m:t>
          </m:r>
        </m:oMath>
      </m:oMathPara>
    </w:p>
    <w:p w:rsidR="00213AC7" w:rsidRPr="0036753B" w:rsidRDefault="00213AC7" w:rsidP="00213AC7">
      <w:pPr>
        <w:spacing w:before="240" w:line="360" w:lineRule="auto"/>
        <w:ind w:left="-180" w:right="-1" w:firstLine="567"/>
        <w:jc w:val="center"/>
        <w:rPr>
          <w:rFonts w:ascii="Times New Roman" w:hAnsi="Times New Roman"/>
          <w:i/>
          <w:sz w:val="28"/>
          <w:szCs w:val="28"/>
        </w:rPr>
      </w:pPr>
      <m:oMathPara>
        <m:oMath>
          <m:r>
            <w:rPr>
              <w:rFonts w:ascii="Cambria Math" w:eastAsia="Times New Roman" w:hAnsi="Cambria Math"/>
              <w:color w:val="212121"/>
              <w:sz w:val="28"/>
              <w:szCs w:val="28"/>
              <w:lang w:val="en-US" w:eastAsia="ru-RU"/>
            </w:rPr>
            <m:t xml:space="preserve">                                                                      K=</m:t>
          </m:r>
          <m:f>
            <m:fPr>
              <m:ctrlPr>
                <w:rPr>
                  <w:rFonts w:ascii="Cambria Math" w:eastAsia="Times New Roman" w:hAnsi="Cambria Math"/>
                  <w:i/>
                  <w:color w:val="212121"/>
                  <w:sz w:val="28"/>
                  <w:szCs w:val="28"/>
                  <w:lang w:val="en-US" w:eastAsia="ru-RU"/>
                </w:rPr>
              </m:ctrlPr>
            </m:fPr>
            <m:num>
              <m:r>
                <w:rPr>
                  <w:rFonts w:ascii="Cambria Math" w:eastAsia="Times New Roman" w:hAnsi="Cambria Math"/>
                  <w:color w:val="212121"/>
                  <w:sz w:val="28"/>
                  <w:szCs w:val="28"/>
                  <w:lang w:val="en-US" w:eastAsia="ru-RU"/>
                </w:rPr>
                <m:t>4200</m:t>
              </m:r>
            </m:num>
            <m:den>
              <m:r>
                <w:rPr>
                  <w:rFonts w:ascii="Cambria Math" w:eastAsia="Times New Roman" w:hAnsi="Cambria Math"/>
                  <w:color w:val="212121"/>
                  <w:sz w:val="28"/>
                  <w:szCs w:val="28"/>
                  <w:lang w:val="en-US" w:eastAsia="ru-RU"/>
                </w:rPr>
                <m:t>3600</m:t>
              </m:r>
            </m:den>
          </m:f>
          <m:r>
            <w:rPr>
              <w:rFonts w:ascii="Cambria Math" w:eastAsia="Times New Roman" w:hAnsi="Cambria Math"/>
              <w:color w:val="212121"/>
              <w:sz w:val="28"/>
              <w:szCs w:val="28"/>
              <w:lang w:val="en-US" w:eastAsia="ru-RU"/>
            </w:rPr>
            <m:t xml:space="preserve">=1,16   </m:t>
          </m:r>
          <m:sSup>
            <m:sSupPr>
              <m:ctrlPr>
                <w:rPr>
                  <w:rFonts w:ascii="Cambria Math" w:hAnsi="Cambria Math"/>
                  <w:i/>
                  <w:sz w:val="28"/>
                  <w:szCs w:val="28"/>
                </w:rPr>
              </m:ctrlPr>
            </m:sSupPr>
            <m:e>
              <m:r>
                <w:rPr>
                  <w:rFonts w:ascii="Cambria Math" w:hAnsi="Cambria Math"/>
                  <w:sz w:val="28"/>
                  <w:szCs w:val="28"/>
                </w:rPr>
                <m:t>ч</m:t>
              </m:r>
            </m:e>
            <m:sup>
              <m:r>
                <w:rPr>
                  <w:rFonts w:ascii="Cambria Math" w:hAnsi="Cambria Math"/>
                  <w:sz w:val="28"/>
                  <w:szCs w:val="28"/>
                </w:rPr>
                <m:t>-1</m:t>
              </m:r>
            </m:sup>
          </m:sSup>
          <m:r>
            <w:rPr>
              <w:rFonts w:ascii="Cambria Math" w:eastAsia="Times New Roman" w:hAnsi="Cambria Math"/>
              <w:color w:val="212121"/>
              <w:sz w:val="28"/>
              <w:szCs w:val="28"/>
              <w:lang w:val="en-US" w:eastAsia="ru-RU"/>
            </w:rPr>
            <m:t xml:space="preserve">.                                        </m:t>
          </m:r>
        </m:oMath>
      </m:oMathPara>
    </w:p>
    <w:p w:rsidR="00213AC7" w:rsidRPr="004264B5" w:rsidRDefault="00213AC7" w:rsidP="00213AC7">
      <w:pPr>
        <w:spacing w:before="240" w:line="360" w:lineRule="auto"/>
        <w:ind w:firstLine="709"/>
        <w:jc w:val="both"/>
        <w:rPr>
          <w:rFonts w:ascii="Times New Roman" w:eastAsia="Times New Roman" w:hAnsi="Times New Roman"/>
          <w:sz w:val="28"/>
          <w:szCs w:val="28"/>
        </w:rPr>
      </w:pPr>
      <w:r w:rsidRPr="004264B5">
        <w:rPr>
          <w:rFonts w:ascii="Times New Roman" w:eastAsia="Times New Roman" w:hAnsi="Times New Roman"/>
          <w:sz w:val="28"/>
          <w:szCs w:val="28"/>
        </w:rPr>
        <w:t>6.5. Рекомендации по пожарной безопасности</w:t>
      </w:r>
      <w:r w:rsidR="00BF45C8">
        <w:rPr>
          <w:rFonts w:ascii="Times New Roman" w:eastAsia="Times New Roman" w:hAnsi="Times New Roman"/>
          <w:sz w:val="28"/>
          <w:szCs w:val="28"/>
        </w:rPr>
        <w:t>.</w:t>
      </w:r>
    </w:p>
    <w:p w:rsidR="00213AC7" w:rsidRPr="009F537D" w:rsidRDefault="00213AC7" w:rsidP="00213AC7">
      <w:pPr>
        <w:spacing w:line="360" w:lineRule="auto"/>
        <w:ind w:firstLine="709"/>
        <w:jc w:val="both"/>
        <w:rPr>
          <w:rFonts w:ascii="Times New Roman" w:eastAsia="Times New Roman" w:hAnsi="Times New Roman"/>
          <w:sz w:val="28"/>
          <w:szCs w:val="28"/>
        </w:rPr>
      </w:pPr>
      <w:r w:rsidRPr="009F537D">
        <w:rPr>
          <w:rFonts w:ascii="Times New Roman" w:eastAsia="Times New Roman" w:hAnsi="Times New Roman"/>
          <w:sz w:val="28"/>
          <w:szCs w:val="28"/>
        </w:rPr>
        <w:t xml:space="preserve">Пожары в помещениях, где </w:t>
      </w:r>
      <w:r>
        <w:rPr>
          <w:rFonts w:ascii="Times New Roman" w:eastAsia="Times New Roman" w:hAnsi="Times New Roman"/>
          <w:sz w:val="28"/>
          <w:szCs w:val="28"/>
        </w:rPr>
        <w:t>используется электронная</w:t>
      </w:r>
      <w:r w:rsidRPr="009F537D">
        <w:rPr>
          <w:rFonts w:ascii="Times New Roman" w:eastAsia="Times New Roman" w:hAnsi="Times New Roman"/>
          <w:sz w:val="28"/>
          <w:szCs w:val="28"/>
        </w:rPr>
        <w:t xml:space="preserve"> техника, представляют особую опасность, так как сопряжены как с угрозой жизни и здоровью людей, так и с отказом средств вычислительной техники, что в свою очередь влечет за собой нарушение хода работ.</w:t>
      </w:r>
    </w:p>
    <w:p w:rsidR="00213AC7" w:rsidRPr="009F537D" w:rsidRDefault="00213AC7" w:rsidP="00213AC7">
      <w:pPr>
        <w:spacing w:line="360" w:lineRule="auto"/>
        <w:ind w:firstLine="709"/>
        <w:jc w:val="both"/>
        <w:rPr>
          <w:rFonts w:ascii="Times New Roman" w:eastAsia="Times New Roman" w:hAnsi="Times New Roman"/>
          <w:sz w:val="28"/>
          <w:szCs w:val="28"/>
        </w:rPr>
      </w:pPr>
      <w:r w:rsidRPr="009F537D">
        <w:rPr>
          <w:rFonts w:ascii="Times New Roman" w:eastAsia="Times New Roman" w:hAnsi="Times New Roman"/>
          <w:sz w:val="28"/>
          <w:szCs w:val="28"/>
        </w:rPr>
        <w:t>Пожар может возникать при внесении источника зажигания в горючую среду. Горючими материалами в</w:t>
      </w:r>
      <w:r>
        <w:rPr>
          <w:rFonts w:ascii="Times New Roman" w:eastAsia="Times New Roman" w:hAnsi="Times New Roman"/>
          <w:sz w:val="28"/>
          <w:szCs w:val="28"/>
        </w:rPr>
        <w:t xml:space="preserve"> помещении, где расположенны электронные приборы</w:t>
      </w:r>
      <w:r w:rsidRPr="009F537D">
        <w:rPr>
          <w:rFonts w:ascii="Times New Roman" w:eastAsia="Times New Roman" w:hAnsi="Times New Roman"/>
          <w:sz w:val="28"/>
          <w:szCs w:val="28"/>
        </w:rPr>
        <w:t>, являются:</w:t>
      </w:r>
    </w:p>
    <w:p w:rsidR="00213AC7" w:rsidRPr="009F537D" w:rsidRDefault="00213AC7" w:rsidP="00213AC7">
      <w:pPr>
        <w:spacing w:line="360" w:lineRule="auto"/>
        <w:ind w:firstLine="709"/>
        <w:jc w:val="both"/>
        <w:rPr>
          <w:rFonts w:ascii="Times New Roman" w:eastAsia="Times New Roman" w:hAnsi="Times New Roman"/>
          <w:sz w:val="28"/>
          <w:szCs w:val="28"/>
        </w:rPr>
      </w:pPr>
      <w:r w:rsidRPr="009F537D">
        <w:rPr>
          <w:rFonts w:ascii="Times New Roman" w:eastAsia="Times New Roman" w:hAnsi="Times New Roman"/>
          <w:sz w:val="28"/>
          <w:szCs w:val="28"/>
        </w:rPr>
        <w:t>- полиамид — материал корпуса микросхемы, горючее вещество, температура воспламенения 420 С°;</w:t>
      </w:r>
    </w:p>
    <w:p w:rsidR="00213AC7" w:rsidRPr="009F537D" w:rsidRDefault="00213AC7" w:rsidP="00213AC7">
      <w:pPr>
        <w:spacing w:line="360" w:lineRule="auto"/>
        <w:ind w:firstLine="709"/>
        <w:jc w:val="both"/>
        <w:rPr>
          <w:rFonts w:ascii="Times New Roman" w:eastAsia="Times New Roman" w:hAnsi="Times New Roman"/>
          <w:sz w:val="28"/>
          <w:szCs w:val="28"/>
        </w:rPr>
      </w:pPr>
      <w:r w:rsidRPr="009F537D">
        <w:rPr>
          <w:rFonts w:ascii="Times New Roman" w:eastAsia="Times New Roman" w:hAnsi="Times New Roman"/>
          <w:sz w:val="28"/>
          <w:szCs w:val="28"/>
        </w:rPr>
        <w:t>- поливинилхлорид — изоляционный материал, горючее вещество, температура самовоспламенения 335 С°, температура самовоспламенения 335 С°, удельная теплота сгорания 18000-20700 кДж/кг;</w:t>
      </w:r>
    </w:p>
    <w:p w:rsidR="00213AC7" w:rsidRPr="009F537D" w:rsidRDefault="00213AC7" w:rsidP="00213AC7">
      <w:pPr>
        <w:spacing w:line="360" w:lineRule="auto"/>
        <w:ind w:firstLine="709"/>
        <w:jc w:val="both"/>
        <w:rPr>
          <w:rFonts w:ascii="Times New Roman" w:eastAsia="Times New Roman" w:hAnsi="Times New Roman"/>
          <w:sz w:val="28"/>
          <w:szCs w:val="28"/>
        </w:rPr>
      </w:pPr>
      <w:r w:rsidRPr="009F537D">
        <w:rPr>
          <w:rFonts w:ascii="Times New Roman" w:eastAsia="Times New Roman" w:hAnsi="Times New Roman"/>
          <w:sz w:val="28"/>
          <w:szCs w:val="28"/>
        </w:rPr>
        <w:t>- стеклотекстолит ДЦ — материал печатных плат, трудно горючий материал, показатель горючести 1.74, не склонен к температурному самовоспламенению;</w:t>
      </w:r>
    </w:p>
    <w:p w:rsidR="00213AC7" w:rsidRPr="009F537D" w:rsidRDefault="00213AC7" w:rsidP="00213AC7">
      <w:pPr>
        <w:spacing w:line="360" w:lineRule="auto"/>
        <w:ind w:firstLine="709"/>
        <w:jc w:val="both"/>
        <w:rPr>
          <w:rFonts w:ascii="Times New Roman" w:eastAsia="Times New Roman" w:hAnsi="Times New Roman"/>
          <w:sz w:val="28"/>
          <w:szCs w:val="28"/>
        </w:rPr>
      </w:pPr>
      <w:r w:rsidRPr="009F537D">
        <w:rPr>
          <w:rFonts w:ascii="Times New Roman" w:eastAsia="Times New Roman" w:hAnsi="Times New Roman"/>
          <w:sz w:val="28"/>
          <w:szCs w:val="28"/>
        </w:rPr>
        <w:t>- пластик кабельный №.489 — материал изоляции кабеля, горючий материал, показатель горючести более 2.1;</w:t>
      </w:r>
    </w:p>
    <w:p w:rsidR="00213AC7" w:rsidRPr="009F537D" w:rsidRDefault="00213AC7" w:rsidP="00213AC7">
      <w:pPr>
        <w:spacing w:line="360" w:lineRule="auto"/>
        <w:ind w:firstLine="709"/>
        <w:jc w:val="both"/>
        <w:rPr>
          <w:rFonts w:ascii="Times New Roman" w:eastAsia="Times New Roman" w:hAnsi="Times New Roman"/>
          <w:sz w:val="28"/>
          <w:szCs w:val="28"/>
        </w:rPr>
      </w:pPr>
      <w:r w:rsidRPr="009F537D">
        <w:rPr>
          <w:rFonts w:ascii="Times New Roman" w:eastAsia="Times New Roman" w:hAnsi="Times New Roman"/>
          <w:sz w:val="28"/>
          <w:szCs w:val="28"/>
        </w:rPr>
        <w:t xml:space="preserve">- древесина — строительный и отделочный материал, материал, из которого изготовлена мебель, горючий материал, показатель горючести более 2.1, удельная теплота сгорания 18731 – 20853 кДж/кг, температура воспламенения 399 </w:t>
      </w:r>
      <w:r>
        <w:rPr>
          <w:rFonts w:ascii="Times New Roman" w:eastAsia="Times New Roman" w:hAnsi="Times New Roman"/>
          <w:sz w:val="28"/>
          <w:szCs w:val="28"/>
        </w:rPr>
        <w:t>С°, склонна к самовозгоранию [10</w:t>
      </w:r>
      <w:r w:rsidRPr="009F537D">
        <w:rPr>
          <w:rFonts w:ascii="Times New Roman" w:eastAsia="Times New Roman" w:hAnsi="Times New Roman"/>
          <w:sz w:val="28"/>
          <w:szCs w:val="28"/>
        </w:rPr>
        <w:t>].</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Возможными источника</w:t>
      </w:r>
      <w:r>
        <w:rPr>
          <w:rFonts w:ascii="Times New Roman" w:eastAsia="Times New Roman" w:hAnsi="Times New Roman"/>
          <w:sz w:val="28"/>
          <w:szCs w:val="28"/>
        </w:rPr>
        <w:t xml:space="preserve">ми зажигания при работе с электронными приборами </w:t>
      </w:r>
      <w:r w:rsidRPr="009F537D">
        <w:rPr>
          <w:rFonts w:ascii="Times New Roman" w:eastAsia="Times New Roman" w:hAnsi="Times New Roman"/>
          <w:sz w:val="28"/>
          <w:szCs w:val="28"/>
        </w:rPr>
        <w:t>могут быть:</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искры при замыкании и размыкании цепей;</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lastRenderedPageBreak/>
        <w:t>- искры и дуги коротких замыканий;</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перегрев проводников, резисторов и других радиодеталей ПЭВМ.</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Причинами возможного загорания и пожара могут быть:</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неисправность электроустановки;</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конструктивные недостатки оборудования.</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Пожарная безопасность объектов народного хозяйства, в соответствии с ГОСТ 12.1.004-91, обеспечиваются:</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системой предотвращения пожара;</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системой противопожарной защиты;</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организационно – техническими мероприятиями.</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Согласно ГОСТ 12.1.004-91, для предотвращения образования в горючей среде источников зажигания предусматривается:</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применение оборудования, удовлетворяющего требованиям электростатической безопасности;</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применение в конструкции быстродействующих средств защитного отключения возможных источников зажигания;</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исключение возможности появления искрового заряда статического электричества в горючей среде с энергией, равной и выше ми</w:t>
      </w:r>
      <w:r>
        <w:rPr>
          <w:rFonts w:ascii="Times New Roman" w:eastAsia="Times New Roman" w:hAnsi="Times New Roman"/>
          <w:sz w:val="28"/>
          <w:szCs w:val="28"/>
        </w:rPr>
        <w:t>нимальнной энергии зажигания [9</w:t>
      </w:r>
      <w:r w:rsidRPr="009F537D">
        <w:rPr>
          <w:rFonts w:ascii="Times New Roman" w:eastAsia="Times New Roman" w:hAnsi="Times New Roman"/>
          <w:sz w:val="28"/>
          <w:szCs w:val="28"/>
        </w:rPr>
        <w:t>].</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В качестве организационно – технических мер рекомендуется проводить обучение рабочего персонала правилам пожарной безопасности.</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Для успешного тушения пожаров решающее значение имеет быстрое обнаружение пожара и своевременный вызов пожарных подразделений к месту пожара. Для снижения пожарной опасности в помещении используются первичные средства тушения пожаров, а также система автоматической пожарной сигнализации, которая позволяет обнаружить начальную стадию загорания, быстро и точно оповестить службу пожарной охраны о времени и месте возникновения пожара.</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Для предотвращения пожара в вычислительных центрах выполняются следующие требования:</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lastRenderedPageBreak/>
        <w:t>- электропитание ЭВМ имеет автоматическую блокировку отключения электроэнергии на случай остановки системы охлаждения и кондиционирования;</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после окончания работы, перед закрытием помещения, все электроустановки и персональные компьютеры отключаются от сети электропитания.</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Для того чтобы прервать реакцию горения, нарушают условия её возникновения и поддержания. Обычно для тушения используют нарушение двух основных условий устойчивого состояния — понижение темпер</w:t>
      </w:r>
      <w:r>
        <w:rPr>
          <w:rFonts w:ascii="Times New Roman" w:eastAsia="Times New Roman" w:hAnsi="Times New Roman"/>
          <w:sz w:val="28"/>
          <w:szCs w:val="28"/>
        </w:rPr>
        <w:t>атуры и режим движения газов [10</w:t>
      </w:r>
      <w:r w:rsidRPr="009F537D">
        <w:rPr>
          <w:rFonts w:ascii="Times New Roman" w:eastAsia="Times New Roman" w:hAnsi="Times New Roman"/>
          <w:sz w:val="28"/>
          <w:szCs w:val="28"/>
        </w:rPr>
        <w:t>].</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Понижение температуры может быть достигнуто путем введения веществ, которые поглощают много тепла в результате испарения и диссоциации (например, вода, порошки).</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В связи с вышесказанным, для снижения пожарной опасности на вычислительном центре предусматривается использовать первичные средства пожаротушения, а также систему автоматической пожарной сигнализации с применением датчиков-извещателей типа ИДФ-1М (в количестве 1 шт.), которые рассчитаны для контроля площади до 100 м</w:t>
      </w:r>
      <w:r w:rsidRPr="009F537D">
        <w:rPr>
          <w:rFonts w:ascii="Times New Roman" w:eastAsia="Times New Roman" w:hAnsi="Times New Roman"/>
          <w:sz w:val="28"/>
          <w:szCs w:val="28"/>
          <w:vertAlign w:val="superscript"/>
        </w:rPr>
        <w:t>2</w:t>
      </w:r>
      <w:r w:rsidRPr="009F537D">
        <w:rPr>
          <w:rFonts w:ascii="Times New Roman" w:eastAsia="Times New Roman" w:hAnsi="Times New Roman"/>
          <w:sz w:val="28"/>
          <w:szCs w:val="28"/>
        </w:rPr>
        <w:t xml:space="preserve"> при высоте потолка до 4 м. В качестве первичных средств пожаротушения, в соответствии с примерными нормами из источника, предлагается использовать:</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ручной огнетушитель ОУ-5;</w:t>
      </w:r>
    </w:p>
    <w:p w:rsidR="00213AC7" w:rsidRPr="009F537D"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воздушно – пенный огнетушитель ОВП-5;</w:t>
      </w:r>
    </w:p>
    <w:p w:rsidR="00213AC7" w:rsidRDefault="00213AC7" w:rsidP="00213AC7">
      <w:pPr>
        <w:spacing w:line="360" w:lineRule="auto"/>
        <w:ind w:firstLine="567"/>
        <w:jc w:val="both"/>
        <w:rPr>
          <w:rFonts w:ascii="Times New Roman" w:eastAsia="Times New Roman" w:hAnsi="Times New Roman"/>
          <w:sz w:val="28"/>
          <w:szCs w:val="28"/>
        </w:rPr>
      </w:pPr>
      <w:r w:rsidRPr="009F537D">
        <w:rPr>
          <w:rFonts w:ascii="Times New Roman" w:eastAsia="Times New Roman" w:hAnsi="Times New Roman"/>
          <w:sz w:val="28"/>
          <w:szCs w:val="28"/>
        </w:rPr>
        <w:t>- асбестовое полотно 2х2 м.</w:t>
      </w:r>
    </w:p>
    <w:p w:rsidR="00213AC7" w:rsidRDefault="00213AC7" w:rsidP="00213AC7">
      <w:pPr>
        <w:spacing w:line="360" w:lineRule="auto"/>
        <w:ind w:firstLine="567"/>
        <w:jc w:val="both"/>
        <w:rPr>
          <w:rFonts w:ascii="Times New Roman" w:eastAsia="Times New Roman" w:hAnsi="Times New Roman"/>
          <w:sz w:val="28"/>
          <w:szCs w:val="28"/>
        </w:rPr>
      </w:pPr>
    </w:p>
    <w:p w:rsidR="00213AC7" w:rsidRPr="0015748A" w:rsidRDefault="00213AC7" w:rsidP="00213AC7">
      <w:pPr>
        <w:spacing w:line="360" w:lineRule="auto"/>
        <w:ind w:firstLine="708"/>
        <w:jc w:val="both"/>
        <w:rPr>
          <w:rFonts w:ascii="Times New Roman" w:hAnsi="Times New Roman"/>
          <w:b/>
          <w:color w:val="000000"/>
          <w:sz w:val="28"/>
          <w:szCs w:val="28"/>
          <w:lang w:val="uk-UA"/>
        </w:rPr>
      </w:pPr>
    </w:p>
    <w:p w:rsidR="00213AC7" w:rsidRPr="0015748A" w:rsidRDefault="00213AC7" w:rsidP="00213AC7">
      <w:pPr>
        <w:spacing w:line="360" w:lineRule="auto"/>
        <w:ind w:firstLine="567"/>
        <w:jc w:val="both"/>
        <w:rPr>
          <w:rFonts w:ascii="Times New Roman" w:eastAsia="Times New Roman" w:hAnsi="Times New Roman"/>
          <w:sz w:val="28"/>
          <w:szCs w:val="28"/>
          <w:lang w:val="uk-UA"/>
        </w:rPr>
      </w:pPr>
    </w:p>
    <w:p w:rsidR="00213AC7" w:rsidRPr="0015748A" w:rsidRDefault="00213AC7" w:rsidP="00213AC7">
      <w:pPr>
        <w:keepNext/>
        <w:spacing w:line="360" w:lineRule="auto"/>
        <w:jc w:val="both"/>
        <w:outlineLvl w:val="0"/>
        <w:rPr>
          <w:rFonts w:ascii="Times New Roman" w:eastAsia="Times New Roman" w:hAnsi="Times New Roman"/>
          <w:b/>
          <w:bCs/>
          <w:kern w:val="32"/>
          <w:sz w:val="28"/>
          <w:szCs w:val="28"/>
          <w:lang w:eastAsia="ru-RU"/>
        </w:rPr>
      </w:pPr>
      <w:r w:rsidRPr="0015748A">
        <w:rPr>
          <w:rFonts w:ascii="Times New Roman" w:eastAsia="Times New Roman" w:hAnsi="Times New Roman"/>
          <w:b/>
          <w:bCs/>
          <w:kern w:val="32"/>
          <w:sz w:val="28"/>
          <w:szCs w:val="28"/>
          <w:lang w:eastAsia="ru-RU"/>
        </w:rPr>
        <w:br w:type="page"/>
      </w:r>
    </w:p>
    <w:p w:rsidR="00213AC7" w:rsidRPr="00FB24B1" w:rsidRDefault="00213AC7" w:rsidP="00213AC7">
      <w:pPr>
        <w:widowControl w:val="0"/>
        <w:autoSpaceDE w:val="0"/>
        <w:autoSpaceDN w:val="0"/>
        <w:adjustRightInd w:val="0"/>
        <w:spacing w:line="360" w:lineRule="auto"/>
        <w:ind w:firstLine="567"/>
        <w:rPr>
          <w:rFonts w:ascii="Times New Roman" w:hAnsi="Times New Roman"/>
          <w:color w:val="000000"/>
          <w:sz w:val="28"/>
          <w:szCs w:val="28"/>
        </w:rPr>
      </w:pPr>
      <w:r w:rsidRPr="00E36AF9">
        <w:rPr>
          <w:rFonts w:ascii="Times New Roman" w:hAnsi="Times New Roman"/>
          <w:b/>
          <w:color w:val="000000"/>
          <w:sz w:val="28"/>
          <w:szCs w:val="28"/>
        </w:rPr>
        <w:lastRenderedPageBreak/>
        <w:t xml:space="preserve">                                       </w:t>
      </w:r>
      <w:r w:rsidRPr="00FB24B1">
        <w:rPr>
          <w:rFonts w:ascii="Times New Roman" w:hAnsi="Times New Roman"/>
          <w:color w:val="000000"/>
          <w:sz w:val="28"/>
          <w:szCs w:val="28"/>
        </w:rPr>
        <w:t>В</w:t>
      </w:r>
      <w:r w:rsidR="00FB24B1" w:rsidRPr="00FB24B1">
        <w:rPr>
          <w:rFonts w:ascii="Times New Roman" w:hAnsi="Times New Roman"/>
          <w:color w:val="000000"/>
          <w:sz w:val="28"/>
          <w:szCs w:val="28"/>
        </w:rPr>
        <w:t>ыводы</w:t>
      </w:r>
    </w:p>
    <w:p w:rsidR="00213AC7" w:rsidRPr="00E36AF9" w:rsidRDefault="00213AC7" w:rsidP="00213AC7">
      <w:pPr>
        <w:widowControl w:val="0"/>
        <w:autoSpaceDE w:val="0"/>
        <w:autoSpaceDN w:val="0"/>
        <w:adjustRightInd w:val="0"/>
        <w:spacing w:line="360" w:lineRule="auto"/>
        <w:ind w:firstLine="567"/>
        <w:rPr>
          <w:rFonts w:ascii="Times New Roman" w:hAnsi="Times New Roman"/>
          <w:b/>
          <w:color w:val="000000"/>
          <w:sz w:val="28"/>
          <w:szCs w:val="28"/>
        </w:rPr>
      </w:pPr>
    </w:p>
    <w:p w:rsidR="00213AC7" w:rsidRPr="00FB24B1" w:rsidRDefault="00213AC7" w:rsidP="00213AC7">
      <w:pPr>
        <w:spacing w:line="360" w:lineRule="auto"/>
        <w:jc w:val="both"/>
        <w:rPr>
          <w:rFonts w:ascii="Times New Roman" w:eastAsia="Times New Roman" w:hAnsi="Times New Roman"/>
          <w:bCs/>
          <w:color w:val="000000"/>
          <w:sz w:val="28"/>
          <w:szCs w:val="28"/>
          <w:lang w:eastAsia="ru-RU"/>
        </w:rPr>
      </w:pPr>
      <w:r w:rsidRPr="00E36AF9">
        <w:rPr>
          <w:rFonts w:ascii="Times New Roman" w:hAnsi="Times New Roman"/>
          <w:color w:val="000000"/>
          <w:sz w:val="28"/>
          <w:szCs w:val="28"/>
        </w:rPr>
        <w:t xml:space="preserve">    При выполнении данной работы были </w:t>
      </w:r>
      <w:r>
        <w:rPr>
          <w:rFonts w:ascii="Times New Roman" w:hAnsi="Times New Roman"/>
          <w:color w:val="000000"/>
          <w:sz w:val="28"/>
          <w:szCs w:val="28"/>
        </w:rPr>
        <w:t>рассмотрен</w:t>
      </w:r>
      <w:r w:rsidRPr="00E36AF9">
        <w:rPr>
          <w:rFonts w:ascii="Times New Roman" w:hAnsi="Times New Roman"/>
          <w:color w:val="000000"/>
          <w:sz w:val="28"/>
          <w:szCs w:val="28"/>
        </w:rPr>
        <w:t xml:space="preserve">ы классификация и принципы действия </w:t>
      </w:r>
      <w:r>
        <w:rPr>
          <w:rFonts w:ascii="Times New Roman" w:hAnsi="Times New Roman"/>
          <w:color w:val="000000"/>
          <w:sz w:val="28"/>
          <w:szCs w:val="28"/>
        </w:rPr>
        <w:t>различных акустоэлектронных устройств</w:t>
      </w:r>
      <w:r w:rsidR="00FB24B1">
        <w:rPr>
          <w:rFonts w:ascii="Times New Roman" w:hAnsi="Times New Roman"/>
          <w:color w:val="000000"/>
          <w:sz w:val="28"/>
          <w:szCs w:val="28"/>
        </w:rPr>
        <w:t>.</w:t>
      </w:r>
      <w:r>
        <w:rPr>
          <w:rFonts w:ascii="Times New Roman" w:hAnsi="Times New Roman"/>
          <w:color w:val="000000"/>
          <w:sz w:val="28"/>
          <w:szCs w:val="28"/>
        </w:rPr>
        <w:t xml:space="preserve"> Исследованы </w:t>
      </w:r>
      <w:r>
        <w:rPr>
          <w:rFonts w:ascii="Times New Roman" w:eastAsia="Times New Roman" w:hAnsi="Times New Roman"/>
          <w:bCs/>
          <w:color w:val="000000"/>
          <w:sz w:val="28"/>
          <w:szCs w:val="28"/>
          <w:lang w:eastAsia="ru-RU"/>
        </w:rPr>
        <w:t>ф</w:t>
      </w:r>
      <w:r w:rsidRPr="00964CDB">
        <w:rPr>
          <w:rFonts w:ascii="Times New Roman" w:eastAsia="Times New Roman" w:hAnsi="Times New Roman"/>
          <w:bCs/>
          <w:color w:val="000000"/>
          <w:sz w:val="28"/>
          <w:szCs w:val="28"/>
          <w:lang w:eastAsia="ru-RU"/>
        </w:rPr>
        <w:t>изические принципы функционирования</w:t>
      </w:r>
      <w:r>
        <w:rPr>
          <w:rFonts w:ascii="Times New Roman" w:eastAsia="Times New Roman" w:hAnsi="Times New Roman"/>
          <w:bCs/>
          <w:color w:val="000000"/>
          <w:sz w:val="28"/>
          <w:szCs w:val="28"/>
          <w:lang w:eastAsia="ru-RU"/>
        </w:rPr>
        <w:t xml:space="preserve"> </w:t>
      </w:r>
      <w:r w:rsidR="00FB24B1">
        <w:rPr>
          <w:rFonts w:ascii="Times New Roman" w:eastAsia="Times New Roman" w:hAnsi="Times New Roman"/>
          <w:bCs/>
          <w:color w:val="000000"/>
          <w:sz w:val="28"/>
          <w:szCs w:val="28"/>
          <w:lang w:eastAsia="ru-RU"/>
        </w:rPr>
        <w:t xml:space="preserve">ультразвуковых линий задержки на объемных акустических волнах, линий задержки </w:t>
      </w:r>
      <w:r>
        <w:rPr>
          <w:rFonts w:ascii="Times New Roman" w:eastAsia="Times New Roman" w:hAnsi="Times New Roman"/>
          <w:bCs/>
          <w:color w:val="000000"/>
          <w:sz w:val="28"/>
          <w:szCs w:val="28"/>
          <w:lang w:eastAsia="ru-RU"/>
        </w:rPr>
        <w:t>на ПАВ и других</w:t>
      </w:r>
      <w:r w:rsidRPr="00964CDB">
        <w:rPr>
          <w:rFonts w:ascii="Times New Roman" w:eastAsia="Times New Roman" w:hAnsi="Times New Roman"/>
          <w:bCs/>
          <w:color w:val="000000"/>
          <w:sz w:val="28"/>
          <w:szCs w:val="28"/>
          <w:lang w:eastAsia="ru-RU"/>
        </w:rPr>
        <w:t xml:space="preserve"> акустоэлектронных устройств</w:t>
      </w:r>
      <w:r w:rsidR="00FB24B1">
        <w:rPr>
          <w:rFonts w:ascii="Times New Roman" w:eastAsia="Times New Roman" w:hAnsi="Times New Roman"/>
          <w:bCs/>
          <w:color w:val="000000"/>
          <w:sz w:val="28"/>
          <w:szCs w:val="28"/>
          <w:lang w:eastAsia="ru-RU"/>
        </w:rPr>
        <w:t>, а также</w:t>
      </w:r>
      <w:r>
        <w:rPr>
          <w:rFonts w:ascii="Times New Roman" w:eastAsia="Times New Roman" w:hAnsi="Times New Roman"/>
          <w:bCs/>
          <w:color w:val="000000"/>
          <w:sz w:val="28"/>
          <w:szCs w:val="28"/>
          <w:lang w:eastAsia="ru-RU"/>
        </w:rPr>
        <w:t xml:space="preserve"> виды акустоэлектронного взаимодействия.</w:t>
      </w:r>
      <w:r w:rsidR="00FB24B1">
        <w:rPr>
          <w:rFonts w:ascii="Times New Roman" w:eastAsia="Times New Roman" w:hAnsi="Times New Roman"/>
          <w:bCs/>
          <w:color w:val="000000"/>
          <w:sz w:val="28"/>
          <w:szCs w:val="28"/>
          <w:lang w:eastAsia="ru-RU"/>
        </w:rPr>
        <w:t xml:space="preserve"> Рассмотрены основные параметры и характеристики ЛЗ на ПАВ. </w:t>
      </w:r>
      <w:r>
        <w:rPr>
          <w:rFonts w:ascii="Times New Roman" w:hAnsi="Times New Roman"/>
          <w:color w:val="000000"/>
          <w:sz w:val="28"/>
          <w:szCs w:val="28"/>
        </w:rPr>
        <w:t xml:space="preserve"> </w:t>
      </w:r>
      <w:r w:rsidRPr="00E36AF9">
        <w:rPr>
          <w:rFonts w:ascii="Times New Roman" w:hAnsi="Times New Roman"/>
          <w:color w:val="000000"/>
          <w:sz w:val="28"/>
          <w:szCs w:val="28"/>
        </w:rPr>
        <w:t xml:space="preserve">Проведены </w:t>
      </w:r>
      <w:r>
        <w:rPr>
          <w:rFonts w:ascii="Times New Roman" w:eastAsia="Times New Roman" w:hAnsi="Times New Roman"/>
          <w:sz w:val="28"/>
          <w:lang w:eastAsia="ru-RU"/>
        </w:rPr>
        <w:t>п</w:t>
      </w:r>
      <w:r w:rsidRPr="004A5756">
        <w:rPr>
          <w:rFonts w:ascii="Times New Roman" w:eastAsia="Times New Roman" w:hAnsi="Times New Roman"/>
          <w:color w:val="000000"/>
          <w:sz w:val="28"/>
          <w:szCs w:val="28"/>
          <w:lang w:eastAsia="ru-RU"/>
        </w:rPr>
        <w:t>рое</w:t>
      </w:r>
      <w:r>
        <w:rPr>
          <w:rFonts w:ascii="Times New Roman" w:eastAsia="Times New Roman" w:hAnsi="Times New Roman"/>
          <w:color w:val="000000"/>
          <w:sz w:val="28"/>
          <w:szCs w:val="28"/>
          <w:lang w:eastAsia="ru-RU"/>
        </w:rPr>
        <w:t xml:space="preserve">ктирование и расчет </w:t>
      </w:r>
      <w:r w:rsidR="00FB24B1">
        <w:rPr>
          <w:rFonts w:ascii="Times New Roman" w:eastAsia="Times New Roman" w:hAnsi="Times New Roman"/>
          <w:color w:val="000000"/>
          <w:sz w:val="28"/>
          <w:szCs w:val="28"/>
          <w:lang w:eastAsia="ru-RU"/>
        </w:rPr>
        <w:t>двухотводной линии задержки</w:t>
      </w:r>
      <w:r w:rsidRPr="004A5756">
        <w:rPr>
          <w:rFonts w:ascii="Times New Roman" w:eastAsia="Times New Roman" w:hAnsi="Times New Roman"/>
          <w:color w:val="000000"/>
          <w:sz w:val="28"/>
          <w:szCs w:val="28"/>
          <w:lang w:eastAsia="ru-RU"/>
        </w:rPr>
        <w:t xml:space="preserve"> на ПАВ</w:t>
      </w:r>
      <w:r>
        <w:rPr>
          <w:rFonts w:ascii="Times New Roman" w:eastAsia="Times New Roman" w:hAnsi="Times New Roman"/>
          <w:color w:val="000000"/>
          <w:sz w:val="28"/>
          <w:szCs w:val="28"/>
          <w:lang w:eastAsia="ru-RU"/>
        </w:rPr>
        <w:t xml:space="preserve">. </w:t>
      </w:r>
      <w:r w:rsidR="00FB24B1">
        <w:rPr>
          <w:rFonts w:ascii="Times New Roman" w:eastAsia="Times New Roman" w:hAnsi="Times New Roman"/>
          <w:color w:val="000000"/>
          <w:sz w:val="28"/>
          <w:szCs w:val="28"/>
          <w:lang w:eastAsia="ru-RU"/>
        </w:rPr>
        <w:t xml:space="preserve">Разработана конструкция такой ЛЗ на ПАВ. </w:t>
      </w:r>
      <w:r>
        <w:rPr>
          <w:rFonts w:ascii="Times New Roman" w:eastAsia="Times New Roman" w:hAnsi="Times New Roman"/>
          <w:color w:val="000000"/>
          <w:sz w:val="28"/>
          <w:szCs w:val="28"/>
          <w:lang w:eastAsia="ru-RU"/>
        </w:rPr>
        <w:t>Предложена технология изготовления устройств на поверхностных акустических волнах.</w:t>
      </w:r>
      <w:r w:rsidRPr="00E36AF9">
        <w:rPr>
          <w:rFonts w:ascii="Times New Roman" w:eastAsia="Times New Roman" w:hAnsi="Times New Roman"/>
          <w:sz w:val="28"/>
          <w:lang w:eastAsia="ru-RU"/>
        </w:rPr>
        <w:t xml:space="preserve"> </w:t>
      </w:r>
    </w:p>
    <w:p w:rsidR="00213AC7" w:rsidRPr="00E36AF9" w:rsidRDefault="00213AC7" w:rsidP="00213AC7">
      <w:pPr>
        <w:spacing w:line="360" w:lineRule="auto"/>
        <w:jc w:val="both"/>
        <w:rPr>
          <w:rFonts w:ascii="Times New Roman" w:hAnsi="Times New Roman"/>
          <w:sz w:val="28"/>
          <w:szCs w:val="28"/>
        </w:rPr>
      </w:pPr>
      <w:r w:rsidRPr="00E36AF9">
        <w:rPr>
          <w:rFonts w:ascii="Times New Roman" w:eastAsia="Times New Roman" w:hAnsi="Times New Roman"/>
          <w:sz w:val="28"/>
          <w:lang w:eastAsia="ru-RU"/>
        </w:rPr>
        <w:t xml:space="preserve">   </w:t>
      </w:r>
      <w:r w:rsidRPr="00E36AF9">
        <w:rPr>
          <w:rFonts w:ascii="Times New Roman" w:hAnsi="Times New Roman"/>
          <w:sz w:val="28"/>
          <w:szCs w:val="28"/>
        </w:rPr>
        <w:t>Разработаны мероприятия по охра</w:t>
      </w:r>
      <w:r w:rsidR="001F686C">
        <w:rPr>
          <w:rFonts w:ascii="Times New Roman" w:hAnsi="Times New Roman"/>
          <w:sz w:val="28"/>
          <w:szCs w:val="28"/>
        </w:rPr>
        <w:t>не труда</w:t>
      </w:r>
      <w:r w:rsidR="00FB24B1">
        <w:rPr>
          <w:rFonts w:ascii="Times New Roman" w:hAnsi="Times New Roman"/>
          <w:sz w:val="28"/>
          <w:szCs w:val="28"/>
        </w:rPr>
        <w:t xml:space="preserve"> и техники безопасности.</w:t>
      </w:r>
      <w:r>
        <w:rPr>
          <w:rFonts w:ascii="Times New Roman" w:hAnsi="Times New Roman"/>
          <w:sz w:val="28"/>
          <w:szCs w:val="28"/>
        </w:rPr>
        <w:t xml:space="preserve">  </w:t>
      </w:r>
    </w:p>
    <w:p w:rsidR="00213AC7" w:rsidRPr="00E36AF9" w:rsidRDefault="00213AC7" w:rsidP="00213AC7">
      <w:pPr>
        <w:spacing w:line="360" w:lineRule="auto"/>
        <w:ind w:left="705"/>
        <w:jc w:val="both"/>
        <w:rPr>
          <w:rFonts w:ascii="Times New Roman" w:eastAsia="Times New Roman" w:hAnsi="Times New Roman"/>
          <w:sz w:val="28"/>
          <w:lang w:eastAsia="ru-RU"/>
        </w:rPr>
      </w:pP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FB24B1" w:rsidRDefault="00FB24B1"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FB24B1" w:rsidRDefault="00FB24B1"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p>
    <w:p w:rsidR="00213AC7" w:rsidRPr="00FB24B1" w:rsidRDefault="00213AC7" w:rsidP="00213AC7">
      <w:pPr>
        <w:spacing w:line="360" w:lineRule="auto"/>
        <w:rPr>
          <w:rFonts w:ascii="Times New Roman" w:hAnsi="Times New Roman"/>
          <w:sz w:val="28"/>
          <w:szCs w:val="28"/>
        </w:rPr>
      </w:pPr>
      <w:r w:rsidRPr="00FB24B1">
        <w:rPr>
          <w:rFonts w:ascii="Times New Roman" w:eastAsia="Times New Roman" w:hAnsi="Times New Roman"/>
          <w:color w:val="000000"/>
          <w:sz w:val="28"/>
          <w:szCs w:val="28"/>
          <w:lang w:eastAsia="ru-RU"/>
        </w:rPr>
        <w:lastRenderedPageBreak/>
        <w:t xml:space="preserve">     </w:t>
      </w:r>
      <w:r w:rsidRPr="00FB24B1">
        <w:rPr>
          <w:rFonts w:ascii="Times New Roman" w:hAnsi="Times New Roman"/>
          <w:sz w:val="28"/>
          <w:szCs w:val="28"/>
        </w:rPr>
        <w:t xml:space="preserve">                               Список литературы</w:t>
      </w:r>
    </w:p>
    <w:p w:rsidR="00213AC7" w:rsidRDefault="00213AC7" w:rsidP="00213AC7">
      <w:pPr>
        <w:pStyle w:val="af8"/>
        <w:spacing w:line="360" w:lineRule="auto"/>
        <w:jc w:val="both"/>
        <w:rPr>
          <w:sz w:val="28"/>
          <w:szCs w:val="28"/>
        </w:rPr>
      </w:pPr>
    </w:p>
    <w:p w:rsidR="00213AC7" w:rsidRPr="007F4C35" w:rsidRDefault="00213AC7" w:rsidP="00213AC7">
      <w:pPr>
        <w:pStyle w:val="af8"/>
        <w:spacing w:line="360" w:lineRule="auto"/>
        <w:jc w:val="both"/>
        <w:rPr>
          <w:sz w:val="28"/>
          <w:szCs w:val="28"/>
        </w:rPr>
      </w:pPr>
      <w:r w:rsidRPr="007F4C35">
        <w:rPr>
          <w:sz w:val="28"/>
          <w:szCs w:val="28"/>
        </w:rPr>
        <w:t>1. Речицкий В.И. Акустоэлектронные радиокомпоненты: элементы и устройства на поверхностных акустических волнах, М., Сов.радио, 1980.</w:t>
      </w:r>
    </w:p>
    <w:p w:rsidR="00213AC7" w:rsidRPr="006B6A90" w:rsidRDefault="00213AC7" w:rsidP="00213AC7">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6B6A90">
        <w:rPr>
          <w:rFonts w:ascii="Times New Roman" w:eastAsia="Times New Roman" w:hAnsi="Times New Roman"/>
          <w:sz w:val="28"/>
          <w:szCs w:val="28"/>
          <w:lang w:eastAsia="ru-RU"/>
        </w:rPr>
        <w:t>Речицкий В.И. Радиоэлементы на поверхностных акустических волнах, М., Радио и связь 1984.</w:t>
      </w:r>
    </w:p>
    <w:p w:rsidR="00213AC7" w:rsidRPr="006B6A90" w:rsidRDefault="00213AC7" w:rsidP="00213AC7">
      <w:pPr>
        <w:spacing w:line="360" w:lineRule="auto"/>
        <w:rPr>
          <w:rFonts w:ascii="Times New Roman" w:hAnsi="Times New Roman"/>
          <w:sz w:val="28"/>
          <w:szCs w:val="28"/>
        </w:rPr>
      </w:pPr>
      <w:r>
        <w:rPr>
          <w:rFonts w:ascii="Times New Roman" w:hAnsi="Times New Roman"/>
          <w:sz w:val="28"/>
          <w:szCs w:val="28"/>
        </w:rPr>
        <w:t xml:space="preserve">3.   </w:t>
      </w:r>
      <w:r w:rsidRPr="006B6A90">
        <w:rPr>
          <w:rFonts w:ascii="Times New Roman" w:hAnsi="Times New Roman"/>
          <w:sz w:val="28"/>
          <w:szCs w:val="28"/>
        </w:rPr>
        <w:t>Каринский С. С. Устройства обработки сигналов на ультразвуковых поверхностных волнах. М., 1975;</w:t>
      </w:r>
    </w:p>
    <w:p w:rsidR="00213AC7" w:rsidRPr="006B6A90" w:rsidRDefault="00213AC7" w:rsidP="00213AC7">
      <w:pPr>
        <w:spacing w:line="360" w:lineRule="auto"/>
        <w:rPr>
          <w:rFonts w:ascii="Times New Roman" w:hAnsi="Times New Roman"/>
          <w:sz w:val="28"/>
          <w:szCs w:val="28"/>
        </w:rPr>
      </w:pPr>
      <w:r>
        <w:rPr>
          <w:rFonts w:ascii="Times New Roman" w:hAnsi="Times New Roman"/>
          <w:sz w:val="28"/>
          <w:szCs w:val="28"/>
        </w:rPr>
        <w:t>4.</w:t>
      </w:r>
      <w:r w:rsidRPr="006B6A90">
        <w:rPr>
          <w:rFonts w:ascii="Times New Roman" w:hAnsi="Times New Roman"/>
          <w:sz w:val="28"/>
          <w:szCs w:val="28"/>
        </w:rPr>
        <w:t xml:space="preserve"> </w:t>
      </w:r>
      <w:r>
        <w:rPr>
          <w:rFonts w:ascii="Times New Roman" w:hAnsi="Times New Roman"/>
          <w:sz w:val="28"/>
          <w:szCs w:val="28"/>
        </w:rPr>
        <w:t xml:space="preserve"> </w:t>
      </w:r>
      <w:r w:rsidRPr="006B6A90">
        <w:rPr>
          <w:rFonts w:ascii="Times New Roman" w:hAnsi="Times New Roman"/>
          <w:sz w:val="28"/>
          <w:szCs w:val="28"/>
        </w:rPr>
        <w:t>Дьелесан Э., Руайе Д. Упругие волны в твердых телах: Применение для обработки сигналов. М., 1982;</w:t>
      </w:r>
    </w:p>
    <w:p w:rsidR="00213AC7" w:rsidRPr="007F4C35" w:rsidRDefault="00213AC7" w:rsidP="00213AC7">
      <w:pPr>
        <w:spacing w:line="360" w:lineRule="auto"/>
      </w:pPr>
      <w:r w:rsidRPr="001E0088">
        <w:rPr>
          <w:rFonts w:ascii="Times New Roman" w:hAnsi="Times New Roman"/>
          <w:sz w:val="28"/>
          <w:szCs w:val="28"/>
        </w:rPr>
        <w:t>5</w:t>
      </w:r>
      <w:r>
        <w:rPr>
          <w:rFonts w:ascii="Times New Roman" w:hAnsi="Times New Roman"/>
          <w:sz w:val="28"/>
          <w:szCs w:val="28"/>
        </w:rPr>
        <w:t>.</w:t>
      </w:r>
      <w:r w:rsidRPr="001E0088">
        <w:rPr>
          <w:rFonts w:ascii="Times New Roman" w:hAnsi="Times New Roman"/>
          <w:sz w:val="28"/>
          <w:szCs w:val="28"/>
        </w:rPr>
        <w:t xml:space="preserve"> </w:t>
      </w:r>
      <w:r>
        <w:rPr>
          <w:rFonts w:ascii="Times New Roman" w:hAnsi="Times New Roman"/>
          <w:sz w:val="28"/>
          <w:szCs w:val="28"/>
        </w:rPr>
        <w:t xml:space="preserve"> </w:t>
      </w:r>
      <w:r w:rsidRPr="001E0088">
        <w:rPr>
          <w:rFonts w:ascii="Times New Roman" w:hAnsi="Times New Roman"/>
          <w:sz w:val="28"/>
          <w:szCs w:val="28"/>
        </w:rPr>
        <w:t>Морган Д. Устройства обработки сигналов на поверхностных акустических волнах. М., 1990;</w:t>
      </w:r>
    </w:p>
    <w:p w:rsidR="00213AC7" w:rsidRDefault="00213AC7" w:rsidP="00213AC7">
      <w:pPr>
        <w:spacing w:line="360" w:lineRule="auto"/>
      </w:pPr>
      <w:r>
        <w:rPr>
          <w:rFonts w:ascii="Times New Roman" w:hAnsi="Times New Roman"/>
          <w:sz w:val="28"/>
          <w:szCs w:val="28"/>
        </w:rPr>
        <w:t>6.</w:t>
      </w:r>
      <w:r w:rsidRPr="001E0088">
        <w:rPr>
          <w:rFonts w:ascii="Times New Roman" w:hAnsi="Times New Roman"/>
          <w:sz w:val="28"/>
          <w:szCs w:val="28"/>
        </w:rPr>
        <w:t xml:space="preserve"> </w:t>
      </w:r>
      <w:r>
        <w:rPr>
          <w:rFonts w:ascii="Times New Roman" w:hAnsi="Times New Roman"/>
          <w:sz w:val="28"/>
          <w:szCs w:val="28"/>
        </w:rPr>
        <w:t xml:space="preserve"> </w:t>
      </w:r>
      <w:r w:rsidRPr="001E0088">
        <w:rPr>
          <w:rFonts w:ascii="Times New Roman" w:hAnsi="Times New Roman"/>
          <w:sz w:val="28"/>
          <w:szCs w:val="28"/>
        </w:rPr>
        <w:t>Гуляев Ю. В., Мансфельд Г. Д. Резонаторы и фильтры сверхвысоких частот на объемных акустических волнах: современное состояние и тенденции развития // Радиотехника. 2003. № 8</w:t>
      </w:r>
      <w:r>
        <w:t>.</w:t>
      </w:r>
    </w:p>
    <w:p w:rsidR="00213AC7" w:rsidRPr="006B6A90"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7.  </w:t>
      </w:r>
      <w:r w:rsidRPr="006B6A90">
        <w:rPr>
          <w:rFonts w:ascii="Times New Roman" w:eastAsia="Times New Roman" w:hAnsi="Times New Roman"/>
          <w:color w:val="000000"/>
          <w:sz w:val="28"/>
          <w:szCs w:val="28"/>
          <w:lang w:eastAsia="ru-RU"/>
        </w:rPr>
        <w:t>Ландау Л. Д., Лифшиц Е. М., Теория упругости, 3 изд., М., 1985.</w:t>
      </w:r>
    </w:p>
    <w:p w:rsidR="00213AC7" w:rsidRDefault="00213AC7" w:rsidP="00213AC7">
      <w:pPr>
        <w:spacing w:before="100" w:beforeAutospacing="1" w:after="100" w:afterAutospacing="1"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w:t>
      </w:r>
      <w:r w:rsidRPr="006B6A90">
        <w:rPr>
          <w:rFonts w:ascii="Times New Roman" w:eastAsia="Times New Roman" w:hAnsi="Times New Roman"/>
          <w:color w:val="000000"/>
          <w:sz w:val="28"/>
          <w:szCs w:val="28"/>
          <w:lang w:eastAsia="ru-RU"/>
        </w:rPr>
        <w:t>Викторов И. А. «Звуковые поверхностные волны в твердых телах», М.</w:t>
      </w:r>
      <w:r>
        <w:rPr>
          <w:rFonts w:ascii="Times New Roman" w:eastAsia="Times New Roman" w:hAnsi="Times New Roman"/>
          <w:color w:val="000000"/>
          <w:sz w:val="28"/>
          <w:szCs w:val="28"/>
          <w:lang w:eastAsia="ru-RU"/>
        </w:rPr>
        <w:t>Радио и Связь</w:t>
      </w:r>
      <w:r w:rsidRPr="006B6A90">
        <w:rPr>
          <w:rFonts w:ascii="Times New Roman" w:eastAsia="Times New Roman" w:hAnsi="Times New Roman"/>
          <w:color w:val="000000"/>
          <w:sz w:val="28"/>
          <w:szCs w:val="28"/>
          <w:lang w:eastAsia="ru-RU"/>
        </w:rPr>
        <w:t>, 1991.</w:t>
      </w:r>
    </w:p>
    <w:p w:rsidR="00213AC7" w:rsidRPr="00CF1F38" w:rsidRDefault="00213AC7" w:rsidP="00213AC7">
      <w:pPr>
        <w:tabs>
          <w:tab w:val="left" w:pos="426"/>
        </w:tab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Pr="00CF1F38">
        <w:rPr>
          <w:rFonts w:ascii="Times New Roman" w:eastAsia="Times New Roman" w:hAnsi="Times New Roman"/>
          <w:sz w:val="28"/>
          <w:szCs w:val="28"/>
          <w:lang w:eastAsia="ru-RU"/>
        </w:rPr>
        <w:t>Дмитриев В.М. Устройства интегральной электроники: Акустоэлектроника. Основы теории, расчета и проектирования / В.М. Дмитриев. ГУАП. СПб. 2006. 169 с.</w:t>
      </w:r>
    </w:p>
    <w:p w:rsidR="00213AC7" w:rsidRPr="00CF1F38" w:rsidRDefault="00213AC7" w:rsidP="00213AC7">
      <w:pPr>
        <w:tabs>
          <w:tab w:val="left" w:pos="426"/>
        </w:tabs>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10.Зеленка </w:t>
      </w:r>
      <w:r w:rsidRPr="00CF1F38">
        <w:rPr>
          <w:rFonts w:ascii="Times New Roman" w:eastAsia="Times New Roman" w:hAnsi="Times New Roman"/>
          <w:sz w:val="28"/>
          <w:szCs w:val="28"/>
          <w:lang w:eastAsia="ru-RU"/>
        </w:rPr>
        <w:t>И. Пьезоэлектрические резонаторы на объемных и поверхностных акустических волнах / И.Зеленка. М.: Мир. 1990. 584 с.</w:t>
      </w:r>
    </w:p>
    <w:p w:rsidR="00213AC7" w:rsidRDefault="00213AC7" w:rsidP="00213AC7">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213AC7" w:rsidRPr="00CF1F38" w:rsidRDefault="00213AC7" w:rsidP="00213AC7">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CF1F38">
        <w:rPr>
          <w:rFonts w:ascii="Times New Roman" w:eastAsia="Times New Roman" w:hAnsi="Times New Roman"/>
          <w:sz w:val="28"/>
          <w:szCs w:val="28"/>
          <w:lang w:eastAsia="ru-RU"/>
        </w:rPr>
        <w:t xml:space="preserve"> Багдасарян А.С. Узкополосные фильтры на поверхностных  акустических волнах в системах радиочастотной идентификации / А.С. Багдасарян, Ю.В. Гуляев, С.А. Никитов, С.А. Багдасарян, Т.В. Синицына, В.В. Бутенко, О.В. </w:t>
      </w:r>
      <w:r w:rsidRPr="00CF1F38">
        <w:rPr>
          <w:rFonts w:ascii="Times New Roman" w:eastAsia="Times New Roman" w:hAnsi="Times New Roman"/>
          <w:sz w:val="28"/>
          <w:szCs w:val="28"/>
          <w:lang w:eastAsia="ru-RU"/>
        </w:rPr>
        <w:lastRenderedPageBreak/>
        <w:t>Машинин, В.В. Прапорщиков. Радиотехника и электроника. 2008. Т. 53, № 7. С. 887-896.</w:t>
      </w:r>
    </w:p>
    <w:p w:rsidR="00213AC7" w:rsidRPr="00672D9D" w:rsidRDefault="00213AC7" w:rsidP="00213AC7">
      <w:pPr>
        <w:spacing w:line="360" w:lineRule="auto"/>
        <w:jc w:val="both"/>
        <w:rPr>
          <w:rFonts w:ascii="Times New Roman" w:hAnsi="Times New Roman"/>
          <w:sz w:val="28"/>
          <w:szCs w:val="28"/>
        </w:rPr>
      </w:pPr>
      <w:r>
        <w:rPr>
          <w:rFonts w:ascii="Times New Roman" w:hAnsi="Times New Roman"/>
          <w:sz w:val="28"/>
          <w:szCs w:val="28"/>
        </w:rPr>
        <w:t>12.</w:t>
      </w:r>
      <w:r w:rsidRPr="00672D9D">
        <w:rPr>
          <w:rFonts w:ascii="Times New Roman" w:hAnsi="Times New Roman"/>
          <w:sz w:val="28"/>
          <w:szCs w:val="28"/>
        </w:rPr>
        <w:t xml:space="preserve"> Дементий Л.В., Юсина А.Л. Охрана труда: рекомендации по выполнению раздела в дипломном проекте бакалавра для студентов технических специальностей.</w:t>
      </w:r>
    </w:p>
    <w:p w:rsidR="00213AC7" w:rsidRPr="00672D9D" w:rsidRDefault="00213AC7" w:rsidP="00213AC7">
      <w:pPr>
        <w:spacing w:line="360" w:lineRule="auto"/>
        <w:jc w:val="both"/>
        <w:rPr>
          <w:rFonts w:ascii="Times New Roman" w:hAnsi="Times New Roman"/>
          <w:sz w:val="28"/>
          <w:szCs w:val="28"/>
        </w:rPr>
      </w:pPr>
      <w:r>
        <w:rPr>
          <w:rFonts w:ascii="Times New Roman" w:hAnsi="Times New Roman"/>
          <w:sz w:val="28"/>
          <w:szCs w:val="28"/>
        </w:rPr>
        <w:t>13.</w:t>
      </w:r>
      <w:r w:rsidRPr="00672D9D">
        <w:rPr>
          <w:rFonts w:ascii="Times New Roman" w:hAnsi="Times New Roman"/>
          <w:sz w:val="28"/>
          <w:szCs w:val="28"/>
        </w:rPr>
        <w:t xml:space="preserve"> Дементий Л.В., Юсина А.Л. Охрана труда: рекомендации по выполнению раздела в дипломном проекте бакалавра для студентов технических специальностей.</w:t>
      </w:r>
    </w:p>
    <w:p w:rsidR="00213AC7" w:rsidRPr="00672D9D" w:rsidRDefault="00213AC7" w:rsidP="00213AC7">
      <w:pPr>
        <w:spacing w:line="360" w:lineRule="auto"/>
        <w:jc w:val="both"/>
        <w:rPr>
          <w:rFonts w:ascii="Times New Roman" w:hAnsi="Times New Roman"/>
          <w:sz w:val="28"/>
          <w:szCs w:val="28"/>
        </w:rPr>
      </w:pPr>
      <w:r>
        <w:rPr>
          <w:rFonts w:ascii="Times New Roman" w:hAnsi="Times New Roman"/>
          <w:sz w:val="28"/>
          <w:szCs w:val="28"/>
        </w:rPr>
        <w:t>14.</w:t>
      </w:r>
      <w:r w:rsidRPr="00672D9D">
        <w:rPr>
          <w:rFonts w:ascii="Times New Roman" w:hAnsi="Times New Roman"/>
          <w:sz w:val="28"/>
          <w:szCs w:val="28"/>
        </w:rPr>
        <w:t xml:space="preserve"> Методичные указанияя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Медяник, В.И. Сало, О.М. Гунченко, В.А. Малов – Луганск: Изд-во ВНУ им. В. Даля, 2008. – 50 с</w:t>
      </w:r>
    </w:p>
    <w:p w:rsidR="00213AC7" w:rsidRPr="00672D9D" w:rsidRDefault="00213AC7" w:rsidP="00213AC7">
      <w:pPr>
        <w:spacing w:line="360" w:lineRule="auto"/>
        <w:jc w:val="both"/>
        <w:rPr>
          <w:rFonts w:ascii="Times New Roman" w:hAnsi="Times New Roman"/>
          <w:sz w:val="28"/>
          <w:szCs w:val="28"/>
        </w:rPr>
      </w:pPr>
      <w:r>
        <w:rPr>
          <w:rFonts w:ascii="Times New Roman" w:hAnsi="Times New Roman"/>
          <w:sz w:val="28"/>
          <w:szCs w:val="28"/>
        </w:rPr>
        <w:t>15.</w:t>
      </w:r>
      <w:r w:rsidRPr="00672D9D">
        <w:rPr>
          <w:rFonts w:ascii="Times New Roman" w:hAnsi="Times New Roman"/>
          <w:sz w:val="28"/>
          <w:szCs w:val="28"/>
        </w:rPr>
        <w:t xml:space="preserve"> Научно-методичный комплекс дисциплины «Основы охраны труда» (НМКДКД). (Эл. вид.). Луганск. ВНУ им. В. Даля, кафедра «ОП та БЖД», 2006 г.</w:t>
      </w:r>
    </w:p>
    <w:p w:rsidR="00213AC7" w:rsidRPr="0044419D" w:rsidRDefault="00213AC7" w:rsidP="00213AC7">
      <w:pPr>
        <w:spacing w:after="100" w:afterAutospacing="1" w:line="360" w:lineRule="auto"/>
        <w:jc w:val="both"/>
        <w:rPr>
          <w:rFonts w:ascii="Times New Roman" w:eastAsia="Times New Roman" w:hAnsi="Times New Roman"/>
          <w:color w:val="000000"/>
          <w:sz w:val="28"/>
          <w:szCs w:val="28"/>
          <w:lang w:eastAsia="ru-RU"/>
        </w:rPr>
      </w:pPr>
      <w:r>
        <w:rPr>
          <w:rFonts w:ascii="Times New Roman" w:hAnsi="Times New Roman"/>
          <w:sz w:val="28"/>
          <w:szCs w:val="28"/>
        </w:rPr>
        <w:t>16.</w:t>
      </w:r>
      <w:r w:rsidRPr="00672D9D">
        <w:rPr>
          <w:rFonts w:ascii="Times New Roman" w:hAnsi="Times New Roman"/>
          <w:sz w:val="28"/>
          <w:szCs w:val="28"/>
        </w:rPr>
        <w:t xml:space="preserve"> Методичные указанияя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Медяник, В.И. Сало, О.М. Гунченко, В.А. Малов – Луганск: Изд-во ВНУ им. В. Даля, 2008</w:t>
      </w:r>
    </w:p>
    <w:p w:rsidR="00213AC7" w:rsidRPr="0044419D" w:rsidRDefault="00213AC7" w:rsidP="00213AC7">
      <w:pPr>
        <w:shd w:val="clear" w:color="auto" w:fill="FFFFFF"/>
        <w:spacing w:before="100" w:beforeAutospacing="1" w:after="100" w:afterAutospacing="1" w:line="360" w:lineRule="auto"/>
        <w:ind w:firstLine="450"/>
        <w:jc w:val="both"/>
        <w:rPr>
          <w:rFonts w:ascii="Times New Roman" w:eastAsia="Times New Roman" w:hAnsi="Times New Roman"/>
          <w:color w:val="000000"/>
          <w:sz w:val="28"/>
          <w:szCs w:val="28"/>
          <w:lang w:eastAsia="ru-RU"/>
        </w:rPr>
      </w:pPr>
    </w:p>
    <w:p w:rsidR="004C0285" w:rsidRPr="00641076" w:rsidRDefault="004C0285" w:rsidP="00641076">
      <w:pPr>
        <w:shd w:val="clear" w:color="auto" w:fill="FFFFFF"/>
        <w:spacing w:line="360" w:lineRule="auto"/>
        <w:jc w:val="both"/>
        <w:textAlignment w:val="baseline"/>
        <w:rPr>
          <w:rFonts w:ascii="Times New Roman" w:eastAsia="Times New Roman" w:hAnsi="Times New Roman"/>
          <w:sz w:val="28"/>
          <w:szCs w:val="28"/>
          <w:bdr w:val="none" w:sz="0" w:space="0" w:color="auto" w:frame="1"/>
          <w:lang w:eastAsia="ru-RU"/>
        </w:rPr>
      </w:pPr>
    </w:p>
    <w:sectPr w:rsidR="004C0285" w:rsidRPr="00641076" w:rsidSect="00C32ED7">
      <w:headerReference w:type="default" r:id="rId209"/>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04C" w:rsidRDefault="0081304C" w:rsidP="00E146B6">
      <w:r>
        <w:separator/>
      </w:r>
    </w:p>
  </w:endnote>
  <w:endnote w:type="continuationSeparator" w:id="0">
    <w:p w:rsidR="0081304C" w:rsidRDefault="0081304C" w:rsidP="00E14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ISOCPEUR">
    <w:altName w:val="Arial"/>
    <w:charset w:val="CC"/>
    <w:family w:val="swiss"/>
    <w:pitch w:val="variable"/>
    <w:sig w:usb0="00000287"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 w:name="Baskerville Old Face">
    <w:altName w:val="Dutch801 Rm BT"/>
    <w:panose1 w:val="02020602080505020303"/>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04C" w:rsidRDefault="0081304C" w:rsidP="00E146B6">
      <w:r>
        <w:separator/>
      </w:r>
    </w:p>
  </w:footnote>
  <w:footnote w:type="continuationSeparator" w:id="0">
    <w:p w:rsidR="0081304C" w:rsidRDefault="0081304C" w:rsidP="00E146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BFE" w:rsidRDefault="00424BFE">
    <w:pPr>
      <w:pStyle w:val="afa"/>
      <w:jc w:val="right"/>
    </w:pPr>
  </w:p>
  <w:p w:rsidR="00424BFE" w:rsidRDefault="00424BFE">
    <w:pPr>
      <w:pStyle w:val="af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61C6FD2"/>
    <w:lvl w:ilvl="0">
      <w:numFmt w:val="bullet"/>
      <w:lvlText w:val="*"/>
      <w:lvlJc w:val="left"/>
    </w:lvl>
  </w:abstractNum>
  <w:abstractNum w:abstractNumId="1" w15:restartNumberingAfterBreak="0">
    <w:nsid w:val="00000001"/>
    <w:multiLevelType w:val="multilevel"/>
    <w:tmpl w:val="00000001"/>
    <w:lvl w:ilvl="0">
      <w:start w:val="1"/>
      <w:numFmt w:val="none"/>
      <w:pStyle w:val="a"/>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2383F55"/>
    <w:multiLevelType w:val="multilevel"/>
    <w:tmpl w:val="DFDE0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0919BC"/>
    <w:multiLevelType w:val="multilevel"/>
    <w:tmpl w:val="AA12EEE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3BE303A"/>
    <w:multiLevelType w:val="hybridMultilevel"/>
    <w:tmpl w:val="8C88CAAA"/>
    <w:lvl w:ilvl="0" w:tplc="582615D4">
      <w:start w:val="3"/>
      <w:numFmt w:val="decimal"/>
      <w:lvlText w:val="%1."/>
      <w:lvlJc w:val="left"/>
      <w:pPr>
        <w:ind w:left="1919"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53FF7CA"/>
    <w:multiLevelType w:val="hybridMultilevel"/>
    <w:tmpl w:val="B069D7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5D65A4D"/>
    <w:multiLevelType w:val="multilevel"/>
    <w:tmpl w:val="28CC9A32"/>
    <w:lvl w:ilvl="0">
      <w:start w:val="6"/>
      <w:numFmt w:val="decimal"/>
      <w:lvlText w:val="%1."/>
      <w:lvlJc w:val="left"/>
      <w:pPr>
        <w:ind w:left="432" w:hanging="432"/>
      </w:pPr>
      <w:rPr>
        <w:rFonts w:hint="default"/>
      </w:rPr>
    </w:lvl>
    <w:lvl w:ilvl="1">
      <w:start w:val="8"/>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232" w:hanging="180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7" w15:restartNumberingAfterBreak="0">
    <w:nsid w:val="1A097A29"/>
    <w:multiLevelType w:val="multilevel"/>
    <w:tmpl w:val="E4763B76"/>
    <w:lvl w:ilvl="0">
      <w:start w:val="1"/>
      <w:numFmt w:val="decimal"/>
      <w:lvlText w:val="%1."/>
      <w:lvlJc w:val="left"/>
      <w:pPr>
        <w:tabs>
          <w:tab w:val="num" w:pos="927"/>
        </w:tabs>
        <w:ind w:left="567" w:firstLine="0"/>
      </w:pPr>
    </w:lvl>
    <w:lvl w:ilvl="1">
      <w:start w:val="1"/>
      <w:numFmt w:val="decimal"/>
      <w:lvlText w:val="%1.%2."/>
      <w:lvlJc w:val="left"/>
      <w:pPr>
        <w:tabs>
          <w:tab w:val="num" w:pos="1854"/>
        </w:tabs>
        <w:ind w:left="1134" w:firstLine="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1C312D4C"/>
    <w:multiLevelType w:val="multilevel"/>
    <w:tmpl w:val="B704C994"/>
    <w:lvl w:ilvl="0">
      <w:start w:val="5"/>
      <w:numFmt w:val="decimal"/>
      <w:lvlText w:val="%1"/>
      <w:lvlJc w:val="left"/>
      <w:pPr>
        <w:ind w:left="375" w:hanging="375"/>
      </w:pPr>
      <w:rPr>
        <w:rFonts w:cs="Times New Roman" w:hint="default"/>
      </w:rPr>
    </w:lvl>
    <w:lvl w:ilvl="1">
      <w:start w:val="5"/>
      <w:numFmt w:val="decimal"/>
      <w:lvlText w:val="%1.%2"/>
      <w:lvlJc w:val="left"/>
      <w:pPr>
        <w:ind w:left="1275" w:hanging="375"/>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9" w15:restartNumberingAfterBreak="0">
    <w:nsid w:val="225D092B"/>
    <w:multiLevelType w:val="hybridMultilevel"/>
    <w:tmpl w:val="E3607DA6"/>
    <w:lvl w:ilvl="0" w:tplc="ABFA10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2352312D"/>
    <w:multiLevelType w:val="singleLevel"/>
    <w:tmpl w:val="CAA83CC2"/>
    <w:lvl w:ilvl="0">
      <w:start w:val="1"/>
      <w:numFmt w:val="bullet"/>
      <w:lvlText w:val="-"/>
      <w:lvlJc w:val="left"/>
      <w:pPr>
        <w:tabs>
          <w:tab w:val="num" w:pos="1287"/>
        </w:tabs>
        <w:ind w:left="1287" w:hanging="360"/>
      </w:pPr>
      <w:rPr>
        <w:rFonts w:hint="default"/>
      </w:rPr>
    </w:lvl>
  </w:abstractNum>
  <w:abstractNum w:abstractNumId="11" w15:restartNumberingAfterBreak="0">
    <w:nsid w:val="29833FD0"/>
    <w:multiLevelType w:val="hybridMultilevel"/>
    <w:tmpl w:val="8F16AC50"/>
    <w:lvl w:ilvl="0" w:tplc="300228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C3D5792"/>
    <w:multiLevelType w:val="singleLevel"/>
    <w:tmpl w:val="1A547386"/>
    <w:lvl w:ilvl="0">
      <w:start w:val="1"/>
      <w:numFmt w:val="decimal"/>
      <w:lvlText w:val="%1)"/>
      <w:lvlJc w:val="left"/>
      <w:pPr>
        <w:tabs>
          <w:tab w:val="num" w:pos="1211"/>
        </w:tabs>
        <w:ind w:left="1211" w:hanging="360"/>
      </w:pPr>
      <w:rPr>
        <w:rFonts w:hint="default"/>
      </w:rPr>
    </w:lvl>
  </w:abstractNum>
  <w:abstractNum w:abstractNumId="13" w15:restartNumberingAfterBreak="0">
    <w:nsid w:val="38524E03"/>
    <w:multiLevelType w:val="singleLevel"/>
    <w:tmpl w:val="253818A0"/>
    <w:lvl w:ilvl="0">
      <w:start w:val="1"/>
      <w:numFmt w:val="decimal"/>
      <w:lvlText w:val="%1-"/>
      <w:lvlJc w:val="left"/>
      <w:pPr>
        <w:tabs>
          <w:tab w:val="num" w:pos="1778"/>
        </w:tabs>
        <w:ind w:left="1778" w:hanging="360"/>
      </w:pPr>
      <w:rPr>
        <w:rFonts w:hint="default"/>
      </w:rPr>
    </w:lvl>
  </w:abstractNum>
  <w:abstractNum w:abstractNumId="14" w15:restartNumberingAfterBreak="0">
    <w:nsid w:val="3FBA0B5C"/>
    <w:multiLevelType w:val="multilevel"/>
    <w:tmpl w:val="AA12EE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09020D6"/>
    <w:multiLevelType w:val="singleLevel"/>
    <w:tmpl w:val="EB92EC1C"/>
    <w:lvl w:ilvl="0">
      <w:start w:val="2"/>
      <w:numFmt w:val="bullet"/>
      <w:lvlText w:val="-"/>
      <w:lvlJc w:val="left"/>
      <w:pPr>
        <w:tabs>
          <w:tab w:val="num" w:pos="1211"/>
        </w:tabs>
        <w:ind w:left="1211" w:hanging="360"/>
      </w:pPr>
      <w:rPr>
        <w:rFonts w:hint="default"/>
      </w:rPr>
    </w:lvl>
  </w:abstractNum>
  <w:abstractNum w:abstractNumId="16" w15:restartNumberingAfterBreak="0">
    <w:nsid w:val="4C6033E7"/>
    <w:multiLevelType w:val="hybridMultilevel"/>
    <w:tmpl w:val="E3607DA6"/>
    <w:lvl w:ilvl="0" w:tplc="ABFA10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514502F1"/>
    <w:multiLevelType w:val="singleLevel"/>
    <w:tmpl w:val="1A547386"/>
    <w:lvl w:ilvl="0">
      <w:start w:val="1"/>
      <w:numFmt w:val="decimal"/>
      <w:lvlText w:val="%1)"/>
      <w:lvlJc w:val="left"/>
      <w:pPr>
        <w:tabs>
          <w:tab w:val="num" w:pos="1211"/>
        </w:tabs>
        <w:ind w:left="1211" w:hanging="360"/>
      </w:pPr>
      <w:rPr>
        <w:rFonts w:hint="default"/>
      </w:rPr>
    </w:lvl>
  </w:abstractNum>
  <w:abstractNum w:abstractNumId="18" w15:restartNumberingAfterBreak="0">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333C74"/>
    <w:multiLevelType w:val="multilevel"/>
    <w:tmpl w:val="81C28C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93A1244"/>
    <w:multiLevelType w:val="hybridMultilevel"/>
    <w:tmpl w:val="441680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7F704D0E"/>
    <w:multiLevelType w:val="hybridMultilevel"/>
    <w:tmpl w:val="A4B8D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17"/>
  </w:num>
  <w:num w:numId="4">
    <w:abstractNumId w:val="12"/>
  </w:num>
  <w:num w:numId="5">
    <w:abstractNumId w:val="15"/>
  </w:num>
  <w:num w:numId="6">
    <w:abstractNumId w:val="9"/>
  </w:num>
  <w:num w:numId="7">
    <w:abstractNumId w:val="16"/>
  </w:num>
  <w:num w:numId="8">
    <w:abstractNumId w:val="20"/>
  </w:num>
  <w:num w:numId="9">
    <w:abstractNumId w:val="10"/>
  </w:num>
  <w:num w:numId="10">
    <w:abstractNumId w:val="13"/>
  </w:num>
  <w:num w:numId="11">
    <w:abstractNumId w:val="2"/>
  </w:num>
  <w:num w:numId="12">
    <w:abstractNumId w:val="21"/>
  </w:num>
  <w:num w:numId="13">
    <w:abstractNumId w:val="5"/>
  </w:num>
  <w:num w:numId="14">
    <w:abstractNumId w:val="8"/>
  </w:num>
  <w:num w:numId="15">
    <w:abstractNumId w:val="6"/>
  </w:num>
  <w:num w:numId="16">
    <w:abstractNumId w:val="19"/>
  </w:num>
  <w:num w:numId="17">
    <w:abstractNumId w:val="7"/>
  </w:num>
  <w:num w:numId="18">
    <w:abstractNumId w:val="11"/>
  </w:num>
  <w:num w:numId="19">
    <w:abstractNumId w:val="4"/>
  </w:num>
  <w:num w:numId="20">
    <w:abstractNumId w:val="14"/>
  </w:num>
  <w:num w:numId="21">
    <w:abstractNumId w:val="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0A"/>
    <w:rsid w:val="00043C2D"/>
    <w:rsid w:val="00084BC5"/>
    <w:rsid w:val="00125CF9"/>
    <w:rsid w:val="001526B2"/>
    <w:rsid w:val="00187501"/>
    <w:rsid w:val="001F686C"/>
    <w:rsid w:val="00213AC7"/>
    <w:rsid w:val="0026221D"/>
    <w:rsid w:val="003223EC"/>
    <w:rsid w:val="003425D3"/>
    <w:rsid w:val="003A1E14"/>
    <w:rsid w:val="003D00E1"/>
    <w:rsid w:val="003D2938"/>
    <w:rsid w:val="003E6CC5"/>
    <w:rsid w:val="00424BFE"/>
    <w:rsid w:val="00425034"/>
    <w:rsid w:val="004264B5"/>
    <w:rsid w:val="004C0285"/>
    <w:rsid w:val="00552E1C"/>
    <w:rsid w:val="00576B0C"/>
    <w:rsid w:val="005E2752"/>
    <w:rsid w:val="00641076"/>
    <w:rsid w:val="006D47F0"/>
    <w:rsid w:val="00753BA5"/>
    <w:rsid w:val="007A76FA"/>
    <w:rsid w:val="007B4C12"/>
    <w:rsid w:val="0081304C"/>
    <w:rsid w:val="00847A9F"/>
    <w:rsid w:val="008B4DB7"/>
    <w:rsid w:val="008C2ADE"/>
    <w:rsid w:val="008F577B"/>
    <w:rsid w:val="009160F6"/>
    <w:rsid w:val="0095043C"/>
    <w:rsid w:val="009B28E3"/>
    <w:rsid w:val="009E5496"/>
    <w:rsid w:val="00AF0184"/>
    <w:rsid w:val="00B55277"/>
    <w:rsid w:val="00B55B29"/>
    <w:rsid w:val="00B86C40"/>
    <w:rsid w:val="00B95EE6"/>
    <w:rsid w:val="00BC3BB5"/>
    <w:rsid w:val="00BD3F45"/>
    <w:rsid w:val="00BF3476"/>
    <w:rsid w:val="00BF45C8"/>
    <w:rsid w:val="00C32ED7"/>
    <w:rsid w:val="00C612C8"/>
    <w:rsid w:val="00C91BAA"/>
    <w:rsid w:val="00D44E27"/>
    <w:rsid w:val="00DA2759"/>
    <w:rsid w:val="00E0630A"/>
    <w:rsid w:val="00E146B6"/>
    <w:rsid w:val="00EE2960"/>
    <w:rsid w:val="00FA0AEC"/>
    <w:rsid w:val="00FB24B1"/>
    <w:rsid w:val="00FB5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8"/>
    <o:shapelayout v:ext="edit">
      <o:idmap v:ext="edit" data="1"/>
    </o:shapelayout>
  </w:shapeDefaults>
  <w:decimalSymbol w:val=","/>
  <w:listSeparator w:val=";"/>
  <w15:docId w15:val="{9011BE47-6319-4AAE-AC35-605F11D4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5043C"/>
    <w:rPr>
      <w:sz w:val="24"/>
      <w:szCs w:val="24"/>
    </w:rPr>
  </w:style>
  <w:style w:type="paragraph" w:styleId="1">
    <w:name w:val="heading 1"/>
    <w:basedOn w:val="a0"/>
    <w:next w:val="a0"/>
    <w:link w:val="10"/>
    <w:uiPriority w:val="9"/>
    <w:qFormat/>
    <w:rsid w:val="0095043C"/>
    <w:pPr>
      <w:keepNext/>
      <w:spacing w:before="240" w:after="60"/>
      <w:outlineLvl w:val="0"/>
    </w:pPr>
    <w:rPr>
      <w:rFonts w:asciiTheme="majorHAnsi" w:eastAsiaTheme="majorEastAsia" w:hAnsiTheme="majorHAnsi"/>
      <w:b/>
      <w:bCs/>
      <w:kern w:val="32"/>
      <w:sz w:val="32"/>
      <w:szCs w:val="32"/>
    </w:rPr>
  </w:style>
  <w:style w:type="paragraph" w:styleId="2">
    <w:name w:val="heading 2"/>
    <w:basedOn w:val="a0"/>
    <w:next w:val="a0"/>
    <w:link w:val="20"/>
    <w:uiPriority w:val="9"/>
    <w:semiHidden/>
    <w:unhideWhenUsed/>
    <w:qFormat/>
    <w:rsid w:val="0095043C"/>
    <w:pPr>
      <w:keepNext/>
      <w:spacing w:before="240" w:after="60"/>
      <w:outlineLvl w:val="1"/>
    </w:pPr>
    <w:rPr>
      <w:rFonts w:asciiTheme="majorHAnsi" w:eastAsiaTheme="majorEastAsia" w:hAnsiTheme="majorHAnsi"/>
      <w:b/>
      <w:bCs/>
      <w:i/>
      <w:iCs/>
      <w:sz w:val="28"/>
      <w:szCs w:val="28"/>
    </w:rPr>
  </w:style>
  <w:style w:type="paragraph" w:styleId="3">
    <w:name w:val="heading 3"/>
    <w:basedOn w:val="a0"/>
    <w:next w:val="a0"/>
    <w:link w:val="30"/>
    <w:uiPriority w:val="9"/>
    <w:semiHidden/>
    <w:unhideWhenUsed/>
    <w:qFormat/>
    <w:rsid w:val="0095043C"/>
    <w:pPr>
      <w:keepNext/>
      <w:spacing w:before="240" w:after="60"/>
      <w:outlineLvl w:val="2"/>
    </w:pPr>
    <w:rPr>
      <w:rFonts w:asciiTheme="majorHAnsi" w:eastAsiaTheme="majorEastAsia" w:hAnsiTheme="majorHAnsi"/>
      <w:b/>
      <w:bCs/>
      <w:sz w:val="26"/>
      <w:szCs w:val="26"/>
    </w:rPr>
  </w:style>
  <w:style w:type="paragraph" w:styleId="4">
    <w:name w:val="heading 4"/>
    <w:basedOn w:val="a0"/>
    <w:next w:val="a0"/>
    <w:link w:val="40"/>
    <w:uiPriority w:val="9"/>
    <w:semiHidden/>
    <w:unhideWhenUsed/>
    <w:qFormat/>
    <w:rsid w:val="0095043C"/>
    <w:pPr>
      <w:keepNext/>
      <w:spacing w:before="240" w:after="60"/>
      <w:outlineLvl w:val="3"/>
    </w:pPr>
    <w:rPr>
      <w:b/>
      <w:bCs/>
      <w:sz w:val="28"/>
      <w:szCs w:val="28"/>
    </w:rPr>
  </w:style>
  <w:style w:type="paragraph" w:styleId="5">
    <w:name w:val="heading 5"/>
    <w:basedOn w:val="a0"/>
    <w:next w:val="a0"/>
    <w:link w:val="50"/>
    <w:uiPriority w:val="9"/>
    <w:semiHidden/>
    <w:unhideWhenUsed/>
    <w:qFormat/>
    <w:rsid w:val="0095043C"/>
    <w:pPr>
      <w:spacing w:before="240" w:after="60"/>
      <w:outlineLvl w:val="4"/>
    </w:pPr>
    <w:rPr>
      <w:b/>
      <w:bCs/>
      <w:i/>
      <w:iCs/>
      <w:sz w:val="26"/>
      <w:szCs w:val="26"/>
    </w:rPr>
  </w:style>
  <w:style w:type="paragraph" w:styleId="6">
    <w:name w:val="heading 6"/>
    <w:basedOn w:val="a0"/>
    <w:next w:val="a0"/>
    <w:link w:val="60"/>
    <w:uiPriority w:val="9"/>
    <w:semiHidden/>
    <w:unhideWhenUsed/>
    <w:qFormat/>
    <w:rsid w:val="0095043C"/>
    <w:pPr>
      <w:spacing w:before="240" w:after="60"/>
      <w:outlineLvl w:val="5"/>
    </w:pPr>
    <w:rPr>
      <w:b/>
      <w:bCs/>
      <w:sz w:val="22"/>
      <w:szCs w:val="22"/>
    </w:rPr>
  </w:style>
  <w:style w:type="paragraph" w:styleId="7">
    <w:name w:val="heading 7"/>
    <w:basedOn w:val="a0"/>
    <w:next w:val="a0"/>
    <w:link w:val="70"/>
    <w:uiPriority w:val="9"/>
    <w:semiHidden/>
    <w:unhideWhenUsed/>
    <w:qFormat/>
    <w:rsid w:val="0095043C"/>
    <w:pPr>
      <w:spacing w:before="240" w:after="60"/>
      <w:outlineLvl w:val="6"/>
    </w:pPr>
  </w:style>
  <w:style w:type="paragraph" w:styleId="8">
    <w:name w:val="heading 8"/>
    <w:basedOn w:val="a0"/>
    <w:next w:val="a0"/>
    <w:link w:val="80"/>
    <w:uiPriority w:val="9"/>
    <w:semiHidden/>
    <w:unhideWhenUsed/>
    <w:qFormat/>
    <w:rsid w:val="0095043C"/>
    <w:pPr>
      <w:spacing w:before="240" w:after="60"/>
      <w:outlineLvl w:val="7"/>
    </w:pPr>
    <w:rPr>
      <w:i/>
      <w:iCs/>
    </w:rPr>
  </w:style>
  <w:style w:type="paragraph" w:styleId="9">
    <w:name w:val="heading 9"/>
    <w:basedOn w:val="a0"/>
    <w:next w:val="a0"/>
    <w:link w:val="90"/>
    <w:uiPriority w:val="9"/>
    <w:semiHidden/>
    <w:unhideWhenUsed/>
    <w:qFormat/>
    <w:rsid w:val="0095043C"/>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E0630A"/>
    <w:rPr>
      <w:rFonts w:ascii="Tahoma" w:hAnsi="Tahoma" w:cs="Tahoma"/>
      <w:sz w:val="16"/>
      <w:szCs w:val="16"/>
    </w:rPr>
  </w:style>
  <w:style w:type="character" w:customStyle="1" w:styleId="a5">
    <w:name w:val="Текст выноски Знак"/>
    <w:basedOn w:val="a1"/>
    <w:link w:val="a4"/>
    <w:uiPriority w:val="99"/>
    <w:semiHidden/>
    <w:rsid w:val="00E0630A"/>
    <w:rPr>
      <w:rFonts w:ascii="Tahoma" w:hAnsi="Tahoma" w:cs="Tahoma"/>
      <w:sz w:val="16"/>
      <w:szCs w:val="16"/>
    </w:rPr>
  </w:style>
  <w:style w:type="character" w:customStyle="1" w:styleId="10">
    <w:name w:val="Заголовок 1 Знак"/>
    <w:basedOn w:val="a1"/>
    <w:link w:val="1"/>
    <w:uiPriority w:val="9"/>
    <w:rsid w:val="0095043C"/>
    <w:rPr>
      <w:rFonts w:asciiTheme="majorHAnsi" w:eastAsiaTheme="majorEastAsia" w:hAnsiTheme="majorHAnsi"/>
      <w:b/>
      <w:bCs/>
      <w:kern w:val="32"/>
      <w:sz w:val="32"/>
      <w:szCs w:val="32"/>
    </w:rPr>
  </w:style>
  <w:style w:type="character" w:customStyle="1" w:styleId="20">
    <w:name w:val="Заголовок 2 Знак"/>
    <w:basedOn w:val="a1"/>
    <w:link w:val="2"/>
    <w:uiPriority w:val="9"/>
    <w:semiHidden/>
    <w:rsid w:val="0095043C"/>
    <w:rPr>
      <w:rFonts w:asciiTheme="majorHAnsi" w:eastAsiaTheme="majorEastAsia" w:hAnsiTheme="majorHAnsi"/>
      <w:b/>
      <w:bCs/>
      <w:i/>
      <w:iCs/>
      <w:sz w:val="28"/>
      <w:szCs w:val="28"/>
    </w:rPr>
  </w:style>
  <w:style w:type="character" w:customStyle="1" w:styleId="30">
    <w:name w:val="Заголовок 3 Знак"/>
    <w:basedOn w:val="a1"/>
    <w:link w:val="3"/>
    <w:uiPriority w:val="9"/>
    <w:semiHidden/>
    <w:rsid w:val="0095043C"/>
    <w:rPr>
      <w:rFonts w:asciiTheme="majorHAnsi" w:eastAsiaTheme="majorEastAsia" w:hAnsiTheme="majorHAnsi"/>
      <w:b/>
      <w:bCs/>
      <w:sz w:val="26"/>
      <w:szCs w:val="26"/>
    </w:rPr>
  </w:style>
  <w:style w:type="character" w:customStyle="1" w:styleId="40">
    <w:name w:val="Заголовок 4 Знак"/>
    <w:basedOn w:val="a1"/>
    <w:link w:val="4"/>
    <w:uiPriority w:val="9"/>
    <w:semiHidden/>
    <w:rsid w:val="0095043C"/>
    <w:rPr>
      <w:b/>
      <w:bCs/>
      <w:sz w:val="28"/>
      <w:szCs w:val="28"/>
    </w:rPr>
  </w:style>
  <w:style w:type="character" w:customStyle="1" w:styleId="50">
    <w:name w:val="Заголовок 5 Знак"/>
    <w:basedOn w:val="a1"/>
    <w:link w:val="5"/>
    <w:uiPriority w:val="9"/>
    <w:semiHidden/>
    <w:rsid w:val="0095043C"/>
    <w:rPr>
      <w:b/>
      <w:bCs/>
      <w:i/>
      <w:iCs/>
      <w:sz w:val="26"/>
      <w:szCs w:val="26"/>
    </w:rPr>
  </w:style>
  <w:style w:type="character" w:customStyle="1" w:styleId="60">
    <w:name w:val="Заголовок 6 Знак"/>
    <w:basedOn w:val="a1"/>
    <w:link w:val="6"/>
    <w:uiPriority w:val="9"/>
    <w:semiHidden/>
    <w:rsid w:val="0095043C"/>
    <w:rPr>
      <w:b/>
      <w:bCs/>
    </w:rPr>
  </w:style>
  <w:style w:type="character" w:customStyle="1" w:styleId="70">
    <w:name w:val="Заголовок 7 Знак"/>
    <w:basedOn w:val="a1"/>
    <w:link w:val="7"/>
    <w:uiPriority w:val="9"/>
    <w:semiHidden/>
    <w:rsid w:val="0095043C"/>
    <w:rPr>
      <w:sz w:val="24"/>
      <w:szCs w:val="24"/>
    </w:rPr>
  </w:style>
  <w:style w:type="character" w:customStyle="1" w:styleId="80">
    <w:name w:val="Заголовок 8 Знак"/>
    <w:basedOn w:val="a1"/>
    <w:link w:val="8"/>
    <w:uiPriority w:val="9"/>
    <w:semiHidden/>
    <w:rsid w:val="0095043C"/>
    <w:rPr>
      <w:i/>
      <w:iCs/>
      <w:sz w:val="24"/>
      <w:szCs w:val="24"/>
    </w:rPr>
  </w:style>
  <w:style w:type="character" w:customStyle="1" w:styleId="90">
    <w:name w:val="Заголовок 9 Знак"/>
    <w:basedOn w:val="a1"/>
    <w:link w:val="9"/>
    <w:uiPriority w:val="9"/>
    <w:semiHidden/>
    <w:rsid w:val="0095043C"/>
    <w:rPr>
      <w:rFonts w:asciiTheme="majorHAnsi" w:eastAsiaTheme="majorEastAsia" w:hAnsiTheme="majorHAnsi"/>
    </w:rPr>
  </w:style>
  <w:style w:type="paragraph" w:styleId="a6">
    <w:name w:val="Title"/>
    <w:basedOn w:val="a0"/>
    <w:next w:val="a0"/>
    <w:link w:val="a7"/>
    <w:uiPriority w:val="10"/>
    <w:qFormat/>
    <w:rsid w:val="0095043C"/>
    <w:pPr>
      <w:spacing w:before="240" w:after="60"/>
      <w:jc w:val="center"/>
      <w:outlineLvl w:val="0"/>
    </w:pPr>
    <w:rPr>
      <w:rFonts w:asciiTheme="majorHAnsi" w:eastAsiaTheme="majorEastAsia" w:hAnsiTheme="majorHAnsi"/>
      <w:b/>
      <w:bCs/>
      <w:kern w:val="28"/>
      <w:sz w:val="32"/>
      <w:szCs w:val="32"/>
    </w:rPr>
  </w:style>
  <w:style w:type="character" w:customStyle="1" w:styleId="a7">
    <w:name w:val="Заголовок Знак"/>
    <w:basedOn w:val="a1"/>
    <w:link w:val="a6"/>
    <w:uiPriority w:val="10"/>
    <w:rsid w:val="0095043C"/>
    <w:rPr>
      <w:rFonts w:asciiTheme="majorHAnsi" w:eastAsiaTheme="majorEastAsia" w:hAnsiTheme="majorHAnsi"/>
      <w:b/>
      <w:bCs/>
      <w:kern w:val="28"/>
      <w:sz w:val="32"/>
      <w:szCs w:val="32"/>
    </w:rPr>
  </w:style>
  <w:style w:type="paragraph" w:styleId="a8">
    <w:name w:val="Subtitle"/>
    <w:basedOn w:val="a0"/>
    <w:next w:val="a0"/>
    <w:link w:val="a9"/>
    <w:uiPriority w:val="11"/>
    <w:qFormat/>
    <w:rsid w:val="0095043C"/>
    <w:pPr>
      <w:spacing w:after="60"/>
      <w:jc w:val="center"/>
      <w:outlineLvl w:val="1"/>
    </w:pPr>
    <w:rPr>
      <w:rFonts w:asciiTheme="majorHAnsi" w:eastAsiaTheme="majorEastAsia" w:hAnsiTheme="majorHAnsi"/>
    </w:rPr>
  </w:style>
  <w:style w:type="character" w:customStyle="1" w:styleId="a9">
    <w:name w:val="Подзаголовок Знак"/>
    <w:basedOn w:val="a1"/>
    <w:link w:val="a8"/>
    <w:uiPriority w:val="11"/>
    <w:rsid w:val="0095043C"/>
    <w:rPr>
      <w:rFonts w:asciiTheme="majorHAnsi" w:eastAsiaTheme="majorEastAsia" w:hAnsiTheme="majorHAnsi"/>
      <w:sz w:val="24"/>
      <w:szCs w:val="24"/>
    </w:rPr>
  </w:style>
  <w:style w:type="character" w:styleId="aa">
    <w:name w:val="Strong"/>
    <w:basedOn w:val="a1"/>
    <w:uiPriority w:val="22"/>
    <w:qFormat/>
    <w:rsid w:val="0095043C"/>
    <w:rPr>
      <w:b/>
      <w:bCs/>
    </w:rPr>
  </w:style>
  <w:style w:type="character" w:styleId="ab">
    <w:name w:val="Emphasis"/>
    <w:basedOn w:val="a1"/>
    <w:uiPriority w:val="20"/>
    <w:qFormat/>
    <w:rsid w:val="0095043C"/>
    <w:rPr>
      <w:rFonts w:asciiTheme="minorHAnsi" w:hAnsiTheme="minorHAnsi"/>
      <w:b/>
      <w:i/>
      <w:iCs/>
    </w:rPr>
  </w:style>
  <w:style w:type="paragraph" w:styleId="ac">
    <w:name w:val="No Spacing"/>
    <w:basedOn w:val="a0"/>
    <w:uiPriority w:val="1"/>
    <w:qFormat/>
    <w:rsid w:val="0095043C"/>
    <w:rPr>
      <w:szCs w:val="32"/>
    </w:rPr>
  </w:style>
  <w:style w:type="paragraph" w:styleId="ad">
    <w:name w:val="List Paragraph"/>
    <w:basedOn w:val="a0"/>
    <w:uiPriority w:val="34"/>
    <w:qFormat/>
    <w:rsid w:val="0095043C"/>
    <w:pPr>
      <w:ind w:left="720"/>
      <w:contextualSpacing/>
    </w:pPr>
  </w:style>
  <w:style w:type="paragraph" w:styleId="21">
    <w:name w:val="Quote"/>
    <w:basedOn w:val="a0"/>
    <w:next w:val="a0"/>
    <w:link w:val="22"/>
    <w:uiPriority w:val="29"/>
    <w:qFormat/>
    <w:rsid w:val="0095043C"/>
    <w:rPr>
      <w:i/>
    </w:rPr>
  </w:style>
  <w:style w:type="character" w:customStyle="1" w:styleId="22">
    <w:name w:val="Цитата 2 Знак"/>
    <w:basedOn w:val="a1"/>
    <w:link w:val="21"/>
    <w:uiPriority w:val="29"/>
    <w:rsid w:val="0095043C"/>
    <w:rPr>
      <w:i/>
      <w:sz w:val="24"/>
      <w:szCs w:val="24"/>
    </w:rPr>
  </w:style>
  <w:style w:type="paragraph" w:styleId="ae">
    <w:name w:val="Intense Quote"/>
    <w:basedOn w:val="a0"/>
    <w:next w:val="a0"/>
    <w:link w:val="af"/>
    <w:uiPriority w:val="30"/>
    <w:qFormat/>
    <w:rsid w:val="0095043C"/>
    <w:pPr>
      <w:ind w:left="720" w:right="720"/>
    </w:pPr>
    <w:rPr>
      <w:b/>
      <w:i/>
      <w:szCs w:val="22"/>
    </w:rPr>
  </w:style>
  <w:style w:type="character" w:customStyle="1" w:styleId="af">
    <w:name w:val="Выделенная цитата Знак"/>
    <w:basedOn w:val="a1"/>
    <w:link w:val="ae"/>
    <w:uiPriority w:val="30"/>
    <w:rsid w:val="0095043C"/>
    <w:rPr>
      <w:b/>
      <w:i/>
      <w:sz w:val="24"/>
    </w:rPr>
  </w:style>
  <w:style w:type="character" w:styleId="af0">
    <w:name w:val="Subtle Emphasis"/>
    <w:uiPriority w:val="19"/>
    <w:qFormat/>
    <w:rsid w:val="0095043C"/>
    <w:rPr>
      <w:i/>
      <w:color w:val="5A5A5A" w:themeColor="text1" w:themeTint="A5"/>
    </w:rPr>
  </w:style>
  <w:style w:type="character" w:styleId="af1">
    <w:name w:val="Intense Emphasis"/>
    <w:basedOn w:val="a1"/>
    <w:uiPriority w:val="21"/>
    <w:qFormat/>
    <w:rsid w:val="0095043C"/>
    <w:rPr>
      <w:b/>
      <w:i/>
      <w:sz w:val="24"/>
      <w:szCs w:val="24"/>
      <w:u w:val="single"/>
    </w:rPr>
  </w:style>
  <w:style w:type="character" w:styleId="af2">
    <w:name w:val="Subtle Reference"/>
    <w:basedOn w:val="a1"/>
    <w:uiPriority w:val="31"/>
    <w:qFormat/>
    <w:rsid w:val="0095043C"/>
    <w:rPr>
      <w:sz w:val="24"/>
      <w:szCs w:val="24"/>
      <w:u w:val="single"/>
    </w:rPr>
  </w:style>
  <w:style w:type="character" w:styleId="af3">
    <w:name w:val="Intense Reference"/>
    <w:basedOn w:val="a1"/>
    <w:uiPriority w:val="32"/>
    <w:qFormat/>
    <w:rsid w:val="0095043C"/>
    <w:rPr>
      <w:b/>
      <w:sz w:val="24"/>
      <w:u w:val="single"/>
    </w:rPr>
  </w:style>
  <w:style w:type="character" w:styleId="af4">
    <w:name w:val="Book Title"/>
    <w:basedOn w:val="a1"/>
    <w:uiPriority w:val="33"/>
    <w:qFormat/>
    <w:rsid w:val="0095043C"/>
    <w:rPr>
      <w:rFonts w:asciiTheme="majorHAnsi" w:eastAsiaTheme="majorEastAsia" w:hAnsiTheme="majorHAnsi"/>
      <w:b/>
      <w:i/>
      <w:sz w:val="24"/>
      <w:szCs w:val="24"/>
    </w:rPr>
  </w:style>
  <w:style w:type="paragraph" w:styleId="af5">
    <w:name w:val="TOC Heading"/>
    <w:basedOn w:val="1"/>
    <w:next w:val="a0"/>
    <w:uiPriority w:val="39"/>
    <w:unhideWhenUsed/>
    <w:qFormat/>
    <w:rsid w:val="0095043C"/>
    <w:pPr>
      <w:outlineLvl w:val="9"/>
    </w:pPr>
  </w:style>
  <w:style w:type="paragraph" w:styleId="af6">
    <w:name w:val="Normal (Web)"/>
    <w:basedOn w:val="a0"/>
    <w:uiPriority w:val="99"/>
    <w:unhideWhenUsed/>
    <w:rsid w:val="00BF3476"/>
    <w:pPr>
      <w:spacing w:before="100" w:beforeAutospacing="1" w:after="100" w:afterAutospacing="1"/>
    </w:pPr>
    <w:rPr>
      <w:rFonts w:ascii="Times New Roman" w:eastAsia="Times New Roman" w:hAnsi="Times New Roman"/>
      <w:lang w:eastAsia="ru-RU"/>
    </w:rPr>
  </w:style>
  <w:style w:type="character" w:styleId="af7">
    <w:name w:val="Hyperlink"/>
    <w:basedOn w:val="a1"/>
    <w:uiPriority w:val="99"/>
    <w:semiHidden/>
    <w:unhideWhenUsed/>
    <w:rsid w:val="00BF3476"/>
    <w:rPr>
      <w:color w:val="0000FF"/>
      <w:u w:val="single"/>
    </w:rPr>
  </w:style>
  <w:style w:type="paragraph" w:styleId="af8">
    <w:name w:val="Body Text"/>
    <w:basedOn w:val="a0"/>
    <w:link w:val="af9"/>
    <w:uiPriority w:val="99"/>
    <w:rsid w:val="00BF3476"/>
    <w:pPr>
      <w:jc w:val="center"/>
    </w:pPr>
    <w:rPr>
      <w:rFonts w:ascii="Times New Roman" w:eastAsia="Times New Roman" w:hAnsi="Times New Roman"/>
      <w:szCs w:val="20"/>
      <w:lang w:eastAsia="ru-RU"/>
    </w:rPr>
  </w:style>
  <w:style w:type="character" w:customStyle="1" w:styleId="af9">
    <w:name w:val="Основной текст Знак"/>
    <w:basedOn w:val="a1"/>
    <w:link w:val="af8"/>
    <w:uiPriority w:val="99"/>
    <w:semiHidden/>
    <w:rsid w:val="00BF3476"/>
    <w:rPr>
      <w:rFonts w:ascii="Times New Roman" w:eastAsia="Times New Roman" w:hAnsi="Times New Roman"/>
      <w:sz w:val="24"/>
      <w:szCs w:val="20"/>
      <w:lang w:eastAsia="ru-RU"/>
    </w:rPr>
  </w:style>
  <w:style w:type="paragraph" w:styleId="afa">
    <w:name w:val="header"/>
    <w:basedOn w:val="a0"/>
    <w:link w:val="afb"/>
    <w:uiPriority w:val="99"/>
    <w:unhideWhenUsed/>
    <w:rsid w:val="00E146B6"/>
    <w:pPr>
      <w:tabs>
        <w:tab w:val="center" w:pos="4677"/>
        <w:tab w:val="right" w:pos="9355"/>
      </w:tabs>
    </w:pPr>
  </w:style>
  <w:style w:type="character" w:customStyle="1" w:styleId="afb">
    <w:name w:val="Верхний колонтитул Знак"/>
    <w:basedOn w:val="a1"/>
    <w:link w:val="afa"/>
    <w:uiPriority w:val="99"/>
    <w:rsid w:val="00E146B6"/>
    <w:rPr>
      <w:sz w:val="24"/>
      <w:szCs w:val="24"/>
    </w:rPr>
  </w:style>
  <w:style w:type="paragraph" w:styleId="afc">
    <w:name w:val="footer"/>
    <w:basedOn w:val="a0"/>
    <w:link w:val="afd"/>
    <w:uiPriority w:val="99"/>
    <w:unhideWhenUsed/>
    <w:rsid w:val="00E146B6"/>
    <w:pPr>
      <w:tabs>
        <w:tab w:val="center" w:pos="4677"/>
        <w:tab w:val="right" w:pos="9355"/>
      </w:tabs>
    </w:pPr>
  </w:style>
  <w:style w:type="character" w:customStyle="1" w:styleId="afd">
    <w:name w:val="Нижний колонтитул Знак"/>
    <w:basedOn w:val="a1"/>
    <w:link w:val="afc"/>
    <w:uiPriority w:val="99"/>
    <w:rsid w:val="00E146B6"/>
    <w:rPr>
      <w:sz w:val="24"/>
      <w:szCs w:val="24"/>
    </w:rPr>
  </w:style>
  <w:style w:type="paragraph" w:styleId="11">
    <w:name w:val="toc 1"/>
    <w:basedOn w:val="a0"/>
    <w:next w:val="a0"/>
    <w:autoRedefine/>
    <w:uiPriority w:val="39"/>
    <w:unhideWhenUsed/>
    <w:rsid w:val="00213AC7"/>
    <w:pPr>
      <w:spacing w:after="100" w:line="259" w:lineRule="auto"/>
      <w:ind w:left="709"/>
    </w:pPr>
    <w:rPr>
      <w:sz w:val="22"/>
      <w:szCs w:val="22"/>
      <w:lang w:eastAsia="ru-RU"/>
    </w:rPr>
  </w:style>
  <w:style w:type="paragraph" w:styleId="31">
    <w:name w:val="toc 3"/>
    <w:basedOn w:val="a0"/>
    <w:next w:val="a0"/>
    <w:autoRedefine/>
    <w:uiPriority w:val="39"/>
    <w:unhideWhenUsed/>
    <w:rsid w:val="00213AC7"/>
    <w:pPr>
      <w:spacing w:after="100" w:line="259" w:lineRule="auto"/>
    </w:pPr>
    <w:rPr>
      <w:rFonts w:ascii="Times New Roman" w:hAnsi="Times New Roman"/>
      <w:sz w:val="28"/>
      <w:szCs w:val="28"/>
      <w:lang w:val="uk-UA" w:eastAsia="ru-RU"/>
    </w:rPr>
  </w:style>
  <w:style w:type="character" w:customStyle="1" w:styleId="afe">
    <w:name w:val="Основной текст_"/>
    <w:basedOn w:val="a1"/>
    <w:link w:val="12"/>
    <w:rsid w:val="00213AC7"/>
    <w:rPr>
      <w:rFonts w:ascii="Times New Roman" w:eastAsia="Times New Roman" w:hAnsi="Times New Roman"/>
      <w:sz w:val="29"/>
      <w:szCs w:val="29"/>
      <w:shd w:val="clear" w:color="auto" w:fill="FFFFFF"/>
    </w:rPr>
  </w:style>
  <w:style w:type="paragraph" w:customStyle="1" w:styleId="12">
    <w:name w:val="Основной текст1"/>
    <w:basedOn w:val="a0"/>
    <w:link w:val="afe"/>
    <w:rsid w:val="00213AC7"/>
    <w:pPr>
      <w:shd w:val="clear" w:color="auto" w:fill="FFFFFF"/>
      <w:spacing w:after="480" w:line="557" w:lineRule="exact"/>
      <w:ind w:hanging="780"/>
      <w:jc w:val="center"/>
    </w:pPr>
    <w:rPr>
      <w:rFonts w:ascii="Times New Roman" w:eastAsia="Times New Roman" w:hAnsi="Times New Roman"/>
      <w:sz w:val="29"/>
      <w:szCs w:val="29"/>
    </w:rPr>
  </w:style>
  <w:style w:type="paragraph" w:customStyle="1" w:styleId="23">
    <w:name w:val="Основной текст2"/>
    <w:basedOn w:val="a0"/>
    <w:rsid w:val="00213AC7"/>
    <w:pPr>
      <w:shd w:val="clear" w:color="auto" w:fill="FFFFFF"/>
      <w:spacing w:before="1020" w:after="480" w:line="544" w:lineRule="exact"/>
      <w:jc w:val="center"/>
    </w:pPr>
    <w:rPr>
      <w:rFonts w:ascii="Times New Roman" w:eastAsia="Times New Roman" w:hAnsi="Times New Roman"/>
      <w:sz w:val="29"/>
      <w:szCs w:val="29"/>
      <w:lang w:val="ru" w:eastAsia="ru-RU"/>
    </w:rPr>
  </w:style>
  <w:style w:type="paragraph" w:customStyle="1" w:styleId="43">
    <w:name w:val="Основной текст43"/>
    <w:basedOn w:val="a0"/>
    <w:rsid w:val="00213AC7"/>
    <w:pPr>
      <w:shd w:val="clear" w:color="auto" w:fill="FFFFFF"/>
      <w:spacing w:before="4080" w:line="240" w:lineRule="exact"/>
      <w:ind w:hanging="2020"/>
      <w:jc w:val="center"/>
    </w:pPr>
    <w:rPr>
      <w:rFonts w:ascii="Times New Roman" w:eastAsia="Times New Roman" w:hAnsi="Times New Roman"/>
      <w:color w:val="000000"/>
      <w:spacing w:val="10"/>
      <w:sz w:val="20"/>
      <w:szCs w:val="20"/>
      <w:lang w:val="ru" w:eastAsia="ru-RU"/>
    </w:rPr>
  </w:style>
  <w:style w:type="paragraph" w:customStyle="1" w:styleId="Default">
    <w:name w:val="Default"/>
    <w:rsid w:val="00213AC7"/>
    <w:pPr>
      <w:autoSpaceDE w:val="0"/>
      <w:autoSpaceDN w:val="0"/>
      <w:adjustRightInd w:val="0"/>
    </w:pPr>
    <w:rPr>
      <w:rFonts w:ascii="Times New Roman" w:eastAsiaTheme="minorHAnsi" w:hAnsi="Times New Roman"/>
      <w:color w:val="000000"/>
      <w:sz w:val="24"/>
      <w:szCs w:val="24"/>
    </w:rPr>
  </w:style>
  <w:style w:type="paragraph" w:customStyle="1" w:styleId="aff">
    <w:name w:val="......."/>
    <w:basedOn w:val="Default"/>
    <w:next w:val="Default"/>
    <w:uiPriority w:val="99"/>
    <w:rsid w:val="00213AC7"/>
    <w:rPr>
      <w:color w:val="auto"/>
    </w:rPr>
  </w:style>
  <w:style w:type="paragraph" w:customStyle="1" w:styleId="aff0">
    <w:name w:val="........ ....."/>
    <w:basedOn w:val="Default"/>
    <w:next w:val="Default"/>
    <w:uiPriority w:val="99"/>
    <w:rsid w:val="00213AC7"/>
    <w:rPr>
      <w:color w:val="auto"/>
    </w:rPr>
  </w:style>
  <w:style w:type="paragraph" w:styleId="aff1">
    <w:name w:val="Body Text Indent"/>
    <w:basedOn w:val="a0"/>
    <w:link w:val="aff2"/>
    <w:uiPriority w:val="99"/>
    <w:rsid w:val="00213AC7"/>
    <w:pPr>
      <w:spacing w:after="120" w:line="360" w:lineRule="auto"/>
      <w:ind w:left="283" w:firstLine="907"/>
      <w:jc w:val="both"/>
    </w:pPr>
    <w:rPr>
      <w:rFonts w:ascii="Times New Roman" w:eastAsia="Times New Roman" w:hAnsi="Times New Roman"/>
      <w:sz w:val="28"/>
      <w:szCs w:val="20"/>
      <w:lang w:eastAsia="ru-RU"/>
    </w:rPr>
  </w:style>
  <w:style w:type="character" w:customStyle="1" w:styleId="aff2">
    <w:name w:val="Основной текст с отступом Знак"/>
    <w:basedOn w:val="a1"/>
    <w:link w:val="aff1"/>
    <w:uiPriority w:val="99"/>
    <w:rsid w:val="00213AC7"/>
    <w:rPr>
      <w:rFonts w:ascii="Times New Roman" w:eastAsia="Times New Roman" w:hAnsi="Times New Roman"/>
      <w:sz w:val="28"/>
      <w:szCs w:val="20"/>
      <w:lang w:eastAsia="ru-RU"/>
    </w:rPr>
  </w:style>
  <w:style w:type="paragraph" w:styleId="a">
    <w:name w:val="List Bullet"/>
    <w:basedOn w:val="a0"/>
    <w:autoRedefine/>
    <w:uiPriority w:val="99"/>
    <w:rsid w:val="00552E1C"/>
    <w:pPr>
      <w:numPr>
        <w:numId w:val="21"/>
      </w:numPr>
      <w:tabs>
        <w:tab w:val="clear" w:pos="432"/>
        <w:tab w:val="num" w:pos="360"/>
      </w:tabs>
      <w:ind w:left="360" w:hanging="360"/>
    </w:pPr>
    <w:rPr>
      <w:rFonts w:ascii="Times New Roman" w:eastAsia="Times New Roman" w:hAnsi="Times New Roman"/>
      <w:sz w:val="20"/>
      <w:szCs w:val="20"/>
      <w:lang w:eastAsia="ru-RU"/>
    </w:rPr>
  </w:style>
  <w:style w:type="paragraph" w:customStyle="1" w:styleId="aff3">
    <w:name w:val="Чертежный"/>
    <w:rsid w:val="00552E1C"/>
    <w:pPr>
      <w:jc w:val="both"/>
    </w:pPr>
    <w:rPr>
      <w:rFonts w:ascii="ISOCPEUR" w:eastAsia="Times New Roman" w:hAnsi="ISOCPEUR"/>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982350">
      <w:bodyDiv w:val="1"/>
      <w:marLeft w:val="0"/>
      <w:marRight w:val="0"/>
      <w:marTop w:val="0"/>
      <w:marBottom w:val="0"/>
      <w:divBdr>
        <w:top w:val="none" w:sz="0" w:space="0" w:color="auto"/>
        <w:left w:val="none" w:sz="0" w:space="0" w:color="auto"/>
        <w:bottom w:val="none" w:sz="0" w:space="0" w:color="auto"/>
        <w:right w:val="none" w:sz="0" w:space="0" w:color="auto"/>
      </w:divBdr>
      <w:divsChild>
        <w:div w:id="795760175">
          <w:marLeft w:val="0"/>
          <w:marRight w:val="0"/>
          <w:marTop w:val="450"/>
          <w:marBottom w:val="0"/>
          <w:divBdr>
            <w:top w:val="none" w:sz="0" w:space="0" w:color="auto"/>
            <w:left w:val="none" w:sz="0" w:space="0" w:color="auto"/>
            <w:bottom w:val="none" w:sz="0" w:space="0" w:color="auto"/>
            <w:right w:val="none" w:sz="0" w:space="0" w:color="auto"/>
          </w:divBdr>
          <w:divsChild>
            <w:div w:id="2010257207">
              <w:marLeft w:val="0"/>
              <w:marRight w:val="0"/>
              <w:marTop w:val="0"/>
              <w:marBottom w:val="0"/>
              <w:divBdr>
                <w:top w:val="none" w:sz="0" w:space="0" w:color="auto"/>
                <w:left w:val="none" w:sz="0" w:space="0" w:color="auto"/>
                <w:bottom w:val="none" w:sz="0" w:space="0" w:color="auto"/>
                <w:right w:val="none" w:sz="0" w:space="0" w:color="auto"/>
              </w:divBdr>
              <w:divsChild>
                <w:div w:id="384571080">
                  <w:marLeft w:val="0"/>
                  <w:marRight w:val="0"/>
                  <w:marTop w:val="0"/>
                  <w:marBottom w:val="0"/>
                  <w:divBdr>
                    <w:top w:val="none" w:sz="0" w:space="0" w:color="auto"/>
                    <w:left w:val="none" w:sz="0" w:space="0" w:color="auto"/>
                    <w:bottom w:val="none" w:sz="0" w:space="0" w:color="auto"/>
                    <w:right w:val="none" w:sz="0" w:space="0" w:color="auto"/>
                  </w:divBdr>
                  <w:divsChild>
                    <w:div w:id="6983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oleObject" Target="embeddings/oleObject11.bin"/><Relationship Id="rId84" Type="http://schemas.openxmlformats.org/officeDocument/2006/relationships/oleObject" Target="embeddings/oleObject22.bin"/><Relationship Id="rId138" Type="http://schemas.openxmlformats.org/officeDocument/2006/relationships/oleObject" Target="embeddings/oleObject49.bin"/><Relationship Id="rId159" Type="http://schemas.openxmlformats.org/officeDocument/2006/relationships/image" Target="media/image93.wmf"/><Relationship Id="rId170" Type="http://schemas.openxmlformats.org/officeDocument/2006/relationships/oleObject" Target="embeddings/oleObject65.bin"/><Relationship Id="rId191" Type="http://schemas.openxmlformats.org/officeDocument/2006/relationships/oleObject" Target="embeddings/oleObject74.bin"/><Relationship Id="rId205" Type="http://schemas.openxmlformats.org/officeDocument/2006/relationships/image" Target="media/image116.wmf"/><Relationship Id="rId107" Type="http://schemas.openxmlformats.org/officeDocument/2006/relationships/image" Target="media/image67.wmf"/><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0.wmf"/><Relationship Id="rId58" Type="http://schemas.openxmlformats.org/officeDocument/2006/relationships/image" Target="media/image43.wmf"/><Relationship Id="rId74" Type="http://schemas.openxmlformats.org/officeDocument/2006/relationships/oleObject" Target="embeddings/oleObject17.bin"/><Relationship Id="rId79" Type="http://schemas.openxmlformats.org/officeDocument/2006/relationships/image" Target="media/image53.wmf"/><Relationship Id="rId102" Type="http://schemas.openxmlformats.org/officeDocument/2006/relationships/oleObject" Target="embeddings/oleObject31.bin"/><Relationship Id="rId123" Type="http://schemas.openxmlformats.org/officeDocument/2006/relationships/image" Target="media/image75.wmf"/><Relationship Id="rId128" Type="http://schemas.openxmlformats.org/officeDocument/2006/relationships/oleObject" Target="embeddings/oleObject44.bin"/><Relationship Id="rId144" Type="http://schemas.openxmlformats.org/officeDocument/2006/relationships/oleObject" Target="embeddings/oleObject52.bin"/><Relationship Id="rId149" Type="http://schemas.openxmlformats.org/officeDocument/2006/relationships/image" Target="media/image88.wmf"/><Relationship Id="rId5" Type="http://schemas.openxmlformats.org/officeDocument/2006/relationships/footnotes" Target="footnotes.xml"/><Relationship Id="rId90" Type="http://schemas.openxmlformats.org/officeDocument/2006/relationships/oleObject" Target="embeddings/oleObject25.bin"/><Relationship Id="rId95" Type="http://schemas.openxmlformats.org/officeDocument/2006/relationships/image" Target="media/image61.wmf"/><Relationship Id="rId160" Type="http://schemas.openxmlformats.org/officeDocument/2006/relationships/oleObject" Target="embeddings/oleObject60.bin"/><Relationship Id="rId165" Type="http://schemas.openxmlformats.org/officeDocument/2006/relationships/image" Target="media/image96.wmf"/><Relationship Id="rId181" Type="http://schemas.openxmlformats.org/officeDocument/2006/relationships/image" Target="media/image104.wmf"/><Relationship Id="rId186" Type="http://schemas.openxmlformats.org/officeDocument/2006/relationships/hyperlink" Target="http://ru.wikipedia.org/wiki/%D0%A0%D0%B0%D0%BD%D0%B0" TargetMode="External"/><Relationship Id="rId211"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emf"/><Relationship Id="rId48" Type="http://schemas.openxmlformats.org/officeDocument/2006/relationships/oleObject" Target="embeddings/oleObject4.bin"/><Relationship Id="rId64" Type="http://schemas.openxmlformats.org/officeDocument/2006/relationships/image" Target="media/image46.wmf"/><Relationship Id="rId69" Type="http://schemas.openxmlformats.org/officeDocument/2006/relationships/image" Target="media/image48.wmf"/><Relationship Id="rId113" Type="http://schemas.openxmlformats.org/officeDocument/2006/relationships/image" Target="media/image70.wmf"/><Relationship Id="rId118" Type="http://schemas.openxmlformats.org/officeDocument/2006/relationships/oleObject" Target="embeddings/oleObject39.bin"/><Relationship Id="rId134" Type="http://schemas.openxmlformats.org/officeDocument/2006/relationships/oleObject" Target="embeddings/oleObject47.bin"/><Relationship Id="rId139" Type="http://schemas.openxmlformats.org/officeDocument/2006/relationships/image" Target="media/image83.wmf"/><Relationship Id="rId80" Type="http://schemas.openxmlformats.org/officeDocument/2006/relationships/oleObject" Target="embeddings/oleObject20.bin"/><Relationship Id="rId85" Type="http://schemas.openxmlformats.org/officeDocument/2006/relationships/image" Target="media/image56.wmf"/><Relationship Id="rId150" Type="http://schemas.openxmlformats.org/officeDocument/2006/relationships/oleObject" Target="embeddings/oleObject55.bin"/><Relationship Id="rId155" Type="http://schemas.openxmlformats.org/officeDocument/2006/relationships/image" Target="media/image91.wmf"/><Relationship Id="rId171" Type="http://schemas.openxmlformats.org/officeDocument/2006/relationships/image" Target="media/image99.wmf"/><Relationship Id="rId176" Type="http://schemas.openxmlformats.org/officeDocument/2006/relationships/oleObject" Target="embeddings/oleObject68.bin"/><Relationship Id="rId192" Type="http://schemas.openxmlformats.org/officeDocument/2006/relationships/image" Target="media/image109.jpeg"/><Relationship Id="rId197" Type="http://schemas.openxmlformats.org/officeDocument/2006/relationships/image" Target="media/image112.wmf"/><Relationship Id="rId206" Type="http://schemas.openxmlformats.org/officeDocument/2006/relationships/oleObject" Target="embeddings/oleObject81.bin"/><Relationship Id="rId201" Type="http://schemas.openxmlformats.org/officeDocument/2006/relationships/image" Target="media/image114.wmf"/><Relationship Id="rId12" Type="http://schemas.openxmlformats.org/officeDocument/2006/relationships/image" Target="media/image6.png"/><Relationship Id="rId17" Type="http://schemas.openxmlformats.org/officeDocument/2006/relationships/image" Target="media/image10.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oleObject" Target="embeddings/oleObject9.bin"/><Relationship Id="rId103" Type="http://schemas.openxmlformats.org/officeDocument/2006/relationships/image" Target="media/image65.wmf"/><Relationship Id="rId108" Type="http://schemas.openxmlformats.org/officeDocument/2006/relationships/oleObject" Target="embeddings/oleObject34.bin"/><Relationship Id="rId124" Type="http://schemas.openxmlformats.org/officeDocument/2006/relationships/oleObject" Target="embeddings/oleObject42.bin"/><Relationship Id="rId129" Type="http://schemas.openxmlformats.org/officeDocument/2006/relationships/image" Target="media/image78.wmf"/><Relationship Id="rId54" Type="http://schemas.openxmlformats.org/officeDocument/2006/relationships/oleObject" Target="embeddings/oleObject7.bin"/><Relationship Id="rId70" Type="http://schemas.openxmlformats.org/officeDocument/2006/relationships/oleObject" Target="embeddings/oleObject15.bin"/><Relationship Id="rId75" Type="http://schemas.openxmlformats.org/officeDocument/2006/relationships/image" Target="media/image51.wmf"/><Relationship Id="rId91" Type="http://schemas.openxmlformats.org/officeDocument/2006/relationships/image" Target="media/image59.wmf"/><Relationship Id="rId96" Type="http://schemas.openxmlformats.org/officeDocument/2006/relationships/oleObject" Target="embeddings/oleObject28.bin"/><Relationship Id="rId140" Type="http://schemas.openxmlformats.org/officeDocument/2006/relationships/oleObject" Target="embeddings/oleObject50.bin"/><Relationship Id="rId145" Type="http://schemas.openxmlformats.org/officeDocument/2006/relationships/image" Target="media/image86.wmf"/><Relationship Id="rId161" Type="http://schemas.openxmlformats.org/officeDocument/2006/relationships/image" Target="media/image94.wmf"/><Relationship Id="rId166" Type="http://schemas.openxmlformats.org/officeDocument/2006/relationships/oleObject" Target="embeddings/oleObject63.bin"/><Relationship Id="rId182" Type="http://schemas.openxmlformats.org/officeDocument/2006/relationships/oleObject" Target="embeddings/oleObject71.bin"/><Relationship Id="rId187" Type="http://schemas.openxmlformats.org/officeDocument/2006/relationships/hyperlink" Target="http://ru.wikipedia.org/wiki/%D0%A1%D0%BC%D0%B5%D1%80%D1%82%D1%8C"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38.wmf"/><Relationship Id="rId114" Type="http://schemas.openxmlformats.org/officeDocument/2006/relationships/oleObject" Target="embeddings/oleObject37.bin"/><Relationship Id="rId119" Type="http://schemas.openxmlformats.org/officeDocument/2006/relationships/image" Target="media/image73.wmf"/><Relationship Id="rId44" Type="http://schemas.openxmlformats.org/officeDocument/2006/relationships/oleObject" Target="embeddings/oleObject2.bin"/><Relationship Id="rId60" Type="http://schemas.openxmlformats.org/officeDocument/2006/relationships/image" Target="media/image44.wmf"/><Relationship Id="rId65" Type="http://schemas.openxmlformats.org/officeDocument/2006/relationships/oleObject" Target="embeddings/oleObject12.bin"/><Relationship Id="rId81" Type="http://schemas.openxmlformats.org/officeDocument/2006/relationships/image" Target="media/image54.wmf"/><Relationship Id="rId86" Type="http://schemas.openxmlformats.org/officeDocument/2006/relationships/oleObject" Target="embeddings/oleObject23.bin"/><Relationship Id="rId130" Type="http://schemas.openxmlformats.org/officeDocument/2006/relationships/oleObject" Target="embeddings/oleObject45.bin"/><Relationship Id="rId135" Type="http://schemas.openxmlformats.org/officeDocument/2006/relationships/image" Target="media/image81.wmf"/><Relationship Id="rId151" Type="http://schemas.openxmlformats.org/officeDocument/2006/relationships/image" Target="media/image89.wmf"/><Relationship Id="rId156" Type="http://schemas.openxmlformats.org/officeDocument/2006/relationships/oleObject" Target="embeddings/oleObject58.bin"/><Relationship Id="rId177" Type="http://schemas.openxmlformats.org/officeDocument/2006/relationships/image" Target="media/image102.wmf"/><Relationship Id="rId198" Type="http://schemas.openxmlformats.org/officeDocument/2006/relationships/oleObject" Target="embeddings/oleObject77.bin"/><Relationship Id="rId172" Type="http://schemas.openxmlformats.org/officeDocument/2006/relationships/oleObject" Target="embeddings/oleObject66.bin"/><Relationship Id="rId193" Type="http://schemas.openxmlformats.org/officeDocument/2006/relationships/image" Target="media/image110.wmf"/><Relationship Id="rId202" Type="http://schemas.openxmlformats.org/officeDocument/2006/relationships/oleObject" Target="embeddings/oleObject79.bin"/><Relationship Id="rId207" Type="http://schemas.openxmlformats.org/officeDocument/2006/relationships/image" Target="media/image117.wmf"/><Relationship Id="rId13" Type="http://schemas.openxmlformats.org/officeDocument/2006/relationships/image" Target="media/image7.pn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68.wmf"/><Relationship Id="rId34" Type="http://schemas.openxmlformats.org/officeDocument/2006/relationships/image" Target="media/image26.png"/><Relationship Id="rId50" Type="http://schemas.openxmlformats.org/officeDocument/2006/relationships/oleObject" Target="embeddings/oleObject5.bin"/><Relationship Id="rId55" Type="http://schemas.openxmlformats.org/officeDocument/2006/relationships/image" Target="media/image41.png"/><Relationship Id="rId76" Type="http://schemas.openxmlformats.org/officeDocument/2006/relationships/oleObject" Target="embeddings/oleObject18.bin"/><Relationship Id="rId97" Type="http://schemas.openxmlformats.org/officeDocument/2006/relationships/image" Target="media/image62.wmf"/><Relationship Id="rId104" Type="http://schemas.openxmlformats.org/officeDocument/2006/relationships/oleObject" Target="embeddings/oleObject32.bin"/><Relationship Id="rId120" Type="http://schemas.openxmlformats.org/officeDocument/2006/relationships/oleObject" Target="embeddings/oleObject40.bin"/><Relationship Id="rId125" Type="http://schemas.openxmlformats.org/officeDocument/2006/relationships/image" Target="media/image76.wmf"/><Relationship Id="rId141" Type="http://schemas.openxmlformats.org/officeDocument/2006/relationships/image" Target="media/image84.wmf"/><Relationship Id="rId146" Type="http://schemas.openxmlformats.org/officeDocument/2006/relationships/oleObject" Target="embeddings/oleObject53.bin"/><Relationship Id="rId167" Type="http://schemas.openxmlformats.org/officeDocument/2006/relationships/image" Target="media/image97.wmf"/><Relationship Id="rId188" Type="http://schemas.openxmlformats.org/officeDocument/2006/relationships/image" Target="media/image107.wmf"/><Relationship Id="rId7" Type="http://schemas.openxmlformats.org/officeDocument/2006/relationships/image" Target="media/image1.wmf"/><Relationship Id="rId71" Type="http://schemas.openxmlformats.org/officeDocument/2006/relationships/image" Target="media/image49.wmf"/><Relationship Id="rId92" Type="http://schemas.openxmlformats.org/officeDocument/2006/relationships/oleObject" Target="embeddings/oleObject26.bin"/><Relationship Id="rId162" Type="http://schemas.openxmlformats.org/officeDocument/2006/relationships/oleObject" Target="embeddings/oleObject61.bin"/><Relationship Id="rId183" Type="http://schemas.openxmlformats.org/officeDocument/2006/relationships/image" Target="media/image105.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6.wmf"/><Relationship Id="rId66" Type="http://schemas.openxmlformats.org/officeDocument/2006/relationships/oleObject" Target="embeddings/oleObject13.bin"/><Relationship Id="rId87" Type="http://schemas.openxmlformats.org/officeDocument/2006/relationships/image" Target="media/image57.wmf"/><Relationship Id="rId110" Type="http://schemas.openxmlformats.org/officeDocument/2006/relationships/oleObject" Target="embeddings/oleObject35.bin"/><Relationship Id="rId115" Type="http://schemas.openxmlformats.org/officeDocument/2006/relationships/image" Target="media/image71.wmf"/><Relationship Id="rId131" Type="http://schemas.openxmlformats.org/officeDocument/2006/relationships/image" Target="media/image79.wmf"/><Relationship Id="rId136" Type="http://schemas.openxmlformats.org/officeDocument/2006/relationships/oleObject" Target="embeddings/oleObject48.bin"/><Relationship Id="rId157" Type="http://schemas.openxmlformats.org/officeDocument/2006/relationships/image" Target="media/image92.wmf"/><Relationship Id="rId178" Type="http://schemas.openxmlformats.org/officeDocument/2006/relationships/oleObject" Target="embeddings/oleObject69.bin"/><Relationship Id="rId61" Type="http://schemas.openxmlformats.org/officeDocument/2006/relationships/oleObject" Target="embeddings/oleObject10.bin"/><Relationship Id="rId82" Type="http://schemas.openxmlformats.org/officeDocument/2006/relationships/oleObject" Target="embeddings/oleObject21.bin"/><Relationship Id="rId152" Type="http://schemas.openxmlformats.org/officeDocument/2006/relationships/oleObject" Target="embeddings/oleObject56.bin"/><Relationship Id="rId173" Type="http://schemas.openxmlformats.org/officeDocument/2006/relationships/image" Target="media/image100.wmf"/><Relationship Id="rId194" Type="http://schemas.openxmlformats.org/officeDocument/2006/relationships/oleObject" Target="embeddings/oleObject75.bin"/><Relationship Id="rId199" Type="http://schemas.openxmlformats.org/officeDocument/2006/relationships/image" Target="media/image113.wmf"/><Relationship Id="rId203" Type="http://schemas.openxmlformats.org/officeDocument/2006/relationships/image" Target="media/image115.wmf"/><Relationship Id="rId208" Type="http://schemas.openxmlformats.org/officeDocument/2006/relationships/oleObject" Target="embeddings/oleObject82.bin"/><Relationship Id="rId19" Type="http://schemas.openxmlformats.org/officeDocument/2006/relationships/image" Target="media/image12.png"/><Relationship Id="rId14" Type="http://schemas.openxmlformats.org/officeDocument/2006/relationships/image" Target="media/image8.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2.wmf"/><Relationship Id="rId77" Type="http://schemas.openxmlformats.org/officeDocument/2006/relationships/image" Target="media/image52.wmf"/><Relationship Id="rId100" Type="http://schemas.openxmlformats.org/officeDocument/2006/relationships/oleObject" Target="embeddings/oleObject30.bin"/><Relationship Id="rId105" Type="http://schemas.openxmlformats.org/officeDocument/2006/relationships/image" Target="media/image66.wmf"/><Relationship Id="rId126" Type="http://schemas.openxmlformats.org/officeDocument/2006/relationships/oleObject" Target="embeddings/oleObject43.bin"/><Relationship Id="rId147" Type="http://schemas.openxmlformats.org/officeDocument/2006/relationships/image" Target="media/image87.wmf"/><Relationship Id="rId168" Type="http://schemas.openxmlformats.org/officeDocument/2006/relationships/oleObject" Target="embeddings/oleObject64.bin"/><Relationship Id="rId8" Type="http://schemas.openxmlformats.org/officeDocument/2006/relationships/image" Target="media/image2.wmf"/><Relationship Id="rId51" Type="http://schemas.openxmlformats.org/officeDocument/2006/relationships/image" Target="media/image39.wmf"/><Relationship Id="rId72" Type="http://schemas.openxmlformats.org/officeDocument/2006/relationships/oleObject" Target="embeddings/oleObject16.bin"/><Relationship Id="rId93" Type="http://schemas.openxmlformats.org/officeDocument/2006/relationships/image" Target="media/image60.wmf"/><Relationship Id="rId98" Type="http://schemas.openxmlformats.org/officeDocument/2006/relationships/oleObject" Target="embeddings/oleObject29.bin"/><Relationship Id="rId121" Type="http://schemas.openxmlformats.org/officeDocument/2006/relationships/image" Target="media/image74.wmf"/><Relationship Id="rId142" Type="http://schemas.openxmlformats.org/officeDocument/2006/relationships/oleObject" Target="embeddings/oleObject51.bin"/><Relationship Id="rId163" Type="http://schemas.openxmlformats.org/officeDocument/2006/relationships/image" Target="media/image95.wmf"/><Relationship Id="rId184" Type="http://schemas.openxmlformats.org/officeDocument/2006/relationships/oleObject" Target="embeddings/oleObject72.bin"/><Relationship Id="rId189" Type="http://schemas.openxmlformats.org/officeDocument/2006/relationships/oleObject" Target="embeddings/oleObject73.bin"/><Relationship Id="rId3" Type="http://schemas.openxmlformats.org/officeDocument/2006/relationships/settings" Target="settings.xml"/><Relationship Id="rId25" Type="http://schemas.openxmlformats.org/officeDocument/2006/relationships/image" Target="media/image18.wmf"/><Relationship Id="rId46" Type="http://schemas.openxmlformats.org/officeDocument/2006/relationships/oleObject" Target="embeddings/oleObject3.bin"/><Relationship Id="rId67" Type="http://schemas.openxmlformats.org/officeDocument/2006/relationships/image" Target="media/image47.wmf"/><Relationship Id="rId116" Type="http://schemas.openxmlformats.org/officeDocument/2006/relationships/oleObject" Target="embeddings/oleObject38.bin"/><Relationship Id="rId137" Type="http://schemas.openxmlformats.org/officeDocument/2006/relationships/image" Target="media/image82.wmf"/><Relationship Id="rId158" Type="http://schemas.openxmlformats.org/officeDocument/2006/relationships/oleObject" Target="embeddings/oleObject59.bin"/><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45.wmf"/><Relationship Id="rId83" Type="http://schemas.openxmlformats.org/officeDocument/2006/relationships/image" Target="media/image55.wmf"/><Relationship Id="rId88" Type="http://schemas.openxmlformats.org/officeDocument/2006/relationships/oleObject" Target="embeddings/oleObject24.bin"/><Relationship Id="rId111" Type="http://schemas.openxmlformats.org/officeDocument/2006/relationships/image" Target="media/image69.wmf"/><Relationship Id="rId132" Type="http://schemas.openxmlformats.org/officeDocument/2006/relationships/oleObject" Target="embeddings/oleObject46.bin"/><Relationship Id="rId153" Type="http://schemas.openxmlformats.org/officeDocument/2006/relationships/image" Target="media/image90.wmf"/><Relationship Id="rId174" Type="http://schemas.openxmlformats.org/officeDocument/2006/relationships/oleObject" Target="embeddings/oleObject67.bin"/><Relationship Id="rId179" Type="http://schemas.openxmlformats.org/officeDocument/2006/relationships/image" Target="media/image103.wmf"/><Relationship Id="rId195" Type="http://schemas.openxmlformats.org/officeDocument/2006/relationships/image" Target="media/image111.wmf"/><Relationship Id="rId209" Type="http://schemas.openxmlformats.org/officeDocument/2006/relationships/header" Target="header1.xml"/><Relationship Id="rId190" Type="http://schemas.openxmlformats.org/officeDocument/2006/relationships/image" Target="media/image108.wmf"/><Relationship Id="rId204" Type="http://schemas.openxmlformats.org/officeDocument/2006/relationships/oleObject" Target="embeddings/oleObject80.bin"/><Relationship Id="rId15" Type="http://schemas.openxmlformats.org/officeDocument/2006/relationships/image" Target="media/image9.jpeg"/><Relationship Id="rId36" Type="http://schemas.openxmlformats.org/officeDocument/2006/relationships/image" Target="media/image28.png"/><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image" Target="media/image77.wmf"/><Relationship Id="rId10" Type="http://schemas.openxmlformats.org/officeDocument/2006/relationships/image" Target="media/image4.jpeg"/><Relationship Id="rId31" Type="http://schemas.openxmlformats.org/officeDocument/2006/relationships/image" Target="media/image23.png"/><Relationship Id="rId52" Type="http://schemas.openxmlformats.org/officeDocument/2006/relationships/oleObject" Target="embeddings/oleObject6.bin"/><Relationship Id="rId73" Type="http://schemas.openxmlformats.org/officeDocument/2006/relationships/image" Target="media/image50.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image" Target="media/image63.wmf"/><Relationship Id="rId101" Type="http://schemas.openxmlformats.org/officeDocument/2006/relationships/image" Target="media/image64.wmf"/><Relationship Id="rId122" Type="http://schemas.openxmlformats.org/officeDocument/2006/relationships/oleObject" Target="embeddings/oleObject41.bin"/><Relationship Id="rId143" Type="http://schemas.openxmlformats.org/officeDocument/2006/relationships/image" Target="media/image85.wmf"/><Relationship Id="rId148" Type="http://schemas.openxmlformats.org/officeDocument/2006/relationships/oleObject" Target="embeddings/oleObject54.bin"/><Relationship Id="rId164" Type="http://schemas.openxmlformats.org/officeDocument/2006/relationships/oleObject" Target="embeddings/oleObject62.bin"/><Relationship Id="rId169" Type="http://schemas.openxmlformats.org/officeDocument/2006/relationships/image" Target="media/image98.wmf"/><Relationship Id="rId185" Type="http://schemas.openxmlformats.org/officeDocument/2006/relationships/image" Target="media/image106.png"/><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70.bin"/><Relationship Id="rId210" Type="http://schemas.openxmlformats.org/officeDocument/2006/relationships/fontTable" Target="fontTable.xml"/><Relationship Id="rId26" Type="http://schemas.openxmlformats.org/officeDocument/2006/relationships/oleObject" Target="embeddings/oleObject1.bin"/><Relationship Id="rId47" Type="http://schemas.openxmlformats.org/officeDocument/2006/relationships/image" Target="media/image37.wmf"/><Relationship Id="rId68" Type="http://schemas.openxmlformats.org/officeDocument/2006/relationships/oleObject" Target="embeddings/oleObject14.bin"/><Relationship Id="rId89" Type="http://schemas.openxmlformats.org/officeDocument/2006/relationships/image" Target="media/image58.wmf"/><Relationship Id="rId112" Type="http://schemas.openxmlformats.org/officeDocument/2006/relationships/oleObject" Target="embeddings/oleObject36.bin"/><Relationship Id="rId133" Type="http://schemas.openxmlformats.org/officeDocument/2006/relationships/image" Target="media/image80.wmf"/><Relationship Id="rId154" Type="http://schemas.openxmlformats.org/officeDocument/2006/relationships/oleObject" Target="embeddings/oleObject57.bin"/><Relationship Id="rId175" Type="http://schemas.openxmlformats.org/officeDocument/2006/relationships/image" Target="media/image101.wmf"/><Relationship Id="rId196" Type="http://schemas.openxmlformats.org/officeDocument/2006/relationships/oleObject" Target="embeddings/oleObject76.bin"/><Relationship Id="rId200" Type="http://schemas.openxmlformats.org/officeDocument/2006/relationships/oleObject" Target="embeddings/oleObject78.bin"/><Relationship Id="rId16" Type="http://schemas.openxmlformats.org/officeDocument/2006/relationships/hyperlink" Target="http://femto.com.ua/articles/part_2/2841.html"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74</Pages>
  <Words>13985</Words>
  <Characters>79715</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Admin</cp:lastModifiedBy>
  <cp:revision>9</cp:revision>
  <dcterms:created xsi:type="dcterms:W3CDTF">2019-04-09T10:27:00Z</dcterms:created>
  <dcterms:modified xsi:type="dcterms:W3CDTF">2019-06-20T07:50:00Z</dcterms:modified>
</cp:coreProperties>
</file>