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778" w:rsidRPr="00DD69BF" w:rsidRDefault="002D6778" w:rsidP="002D6778">
      <w:pPr>
        <w:jc w:val="both"/>
        <w:rPr>
          <w:rFonts w:ascii="Times New Roman" w:hAnsi="Times New Roman"/>
          <w:b/>
          <w:sz w:val="28"/>
          <w:szCs w:val="28"/>
        </w:rPr>
      </w:pPr>
      <w:r w:rsidRPr="00DD69BF">
        <w:rPr>
          <w:rFonts w:ascii="Times New Roman" w:hAnsi="Times New Roman"/>
          <w:b/>
          <w:sz w:val="28"/>
          <w:szCs w:val="28"/>
        </w:rPr>
        <w:t xml:space="preserve">  </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bCs/>
          <w:caps/>
          <w:sz w:val="28"/>
          <w:szCs w:val="28"/>
          <w:lang w:val="uk-UA"/>
        </w:rPr>
      </w:pPr>
      <w:r w:rsidRPr="00DD69BF">
        <w:rPr>
          <w:rFonts w:ascii="Times New Roman" w:hAnsi="Times New Roman"/>
          <w:bCs/>
          <w:caps/>
          <w:sz w:val="28"/>
          <w:szCs w:val="28"/>
          <w:lang w:val="uk-UA"/>
        </w:rPr>
        <w:t>Міністерство освіти і науки України</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bCs/>
          <w:caps/>
          <w:sz w:val="28"/>
          <w:szCs w:val="28"/>
          <w:lang w:val="uk-UA"/>
        </w:rPr>
      </w:pPr>
      <w:r w:rsidRPr="00DD69BF">
        <w:rPr>
          <w:rFonts w:ascii="Times New Roman" w:hAnsi="Times New Roman"/>
          <w:bCs/>
          <w:caps/>
          <w:sz w:val="28"/>
          <w:szCs w:val="28"/>
          <w:lang w:val="uk-UA"/>
        </w:rPr>
        <w:t>СХІДНОУКРАЇНСЬКий НАЦІОНАЛЬНий УНІВЕРСИТЕТ</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bCs/>
          <w:sz w:val="28"/>
          <w:szCs w:val="28"/>
          <w:lang w:val="uk-UA"/>
        </w:rPr>
      </w:pPr>
      <w:r w:rsidRPr="00DD69BF">
        <w:rPr>
          <w:rFonts w:ascii="Times New Roman" w:hAnsi="Times New Roman"/>
          <w:bCs/>
          <w:sz w:val="28"/>
          <w:szCs w:val="28"/>
          <w:lang w:val="uk-UA"/>
        </w:rPr>
        <w:t>імені ВОЛОДИМИРА ДАЛЯ</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rPr>
      </w:pP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rPr>
      </w:pPr>
    </w:p>
    <w:p w:rsidR="002D6778" w:rsidRPr="00DD69BF" w:rsidRDefault="002D6778" w:rsidP="002D6778">
      <w:pPr>
        <w:keepNext/>
        <w:numPr>
          <w:ilvl w:val="0"/>
          <w:numId w:val="12"/>
        </w:numPr>
        <w:tabs>
          <w:tab w:val="clear" w:pos="0"/>
          <w:tab w:val="num" w:pos="432"/>
        </w:tabs>
        <w:suppressAutoHyphens/>
        <w:spacing w:after="0" w:line="240" w:lineRule="auto"/>
        <w:ind w:left="432" w:hanging="432"/>
        <w:outlineLvl w:val="0"/>
        <w:rPr>
          <w:rFonts w:ascii="Times New Roman" w:hAnsi="Times New Roman"/>
          <w:bCs/>
          <w:sz w:val="28"/>
          <w:szCs w:val="28"/>
          <w:lang w:val="uk-UA" w:eastAsia="ar-SA"/>
        </w:rPr>
      </w:pPr>
      <w:r w:rsidRPr="00DD69BF">
        <w:rPr>
          <w:rFonts w:ascii="Times New Roman" w:hAnsi="Times New Roman"/>
          <w:bCs/>
          <w:sz w:val="28"/>
          <w:szCs w:val="28"/>
          <w:lang w:val="uk-UA" w:eastAsia="ar-SA"/>
        </w:rPr>
        <w:t>Факультет</w:t>
      </w:r>
      <w:r w:rsidRPr="00DD69BF">
        <w:rPr>
          <w:rFonts w:ascii="Times New Roman" w:hAnsi="Times New Roman"/>
          <w:bCs/>
          <w:sz w:val="28"/>
          <w:szCs w:val="28"/>
          <w:lang w:eastAsia="ar-SA"/>
        </w:rPr>
        <w:t xml:space="preserve"> </w:t>
      </w:r>
      <w:r w:rsidRPr="00DD69BF">
        <w:rPr>
          <w:rFonts w:ascii="Times New Roman" w:hAnsi="Times New Roman"/>
          <w:bCs/>
          <w:sz w:val="28"/>
          <w:szCs w:val="28"/>
          <w:lang w:val="uk-UA" w:eastAsia="ar-SA"/>
        </w:rPr>
        <w:t>________</w:t>
      </w:r>
      <w:r w:rsidRPr="00DD69BF">
        <w:rPr>
          <w:rFonts w:ascii="Times New Roman" w:hAnsi="Times New Roman"/>
          <w:bCs/>
          <w:sz w:val="28"/>
          <w:szCs w:val="28"/>
          <w:u w:val="single"/>
          <w:lang w:val="uk-UA" w:eastAsia="ar-SA"/>
        </w:rPr>
        <w:t>інформаційних технологій та електроніки</w:t>
      </w:r>
      <w:r w:rsidRPr="00DD69BF">
        <w:rPr>
          <w:rFonts w:ascii="Times New Roman" w:hAnsi="Times New Roman"/>
          <w:bCs/>
          <w:sz w:val="28"/>
          <w:szCs w:val="28"/>
          <w:lang w:val="uk-UA" w:eastAsia="ar-SA"/>
        </w:rPr>
        <w:t>_______</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69BF">
        <w:rPr>
          <w:rFonts w:ascii="Times New Roman" w:hAnsi="Times New Roman"/>
          <w:sz w:val="28"/>
          <w:szCs w:val="28"/>
          <w:lang w:val="uk-UA"/>
        </w:rPr>
        <w:t xml:space="preserve"> </w:t>
      </w:r>
      <w:r w:rsidRPr="00DD69BF">
        <w:rPr>
          <w:rFonts w:ascii="Times New Roman" w:hAnsi="Times New Roman"/>
          <w:szCs w:val="28"/>
          <w:lang w:val="uk-UA"/>
        </w:rPr>
        <w:t>(повне найменування факультету)</w:t>
      </w:r>
    </w:p>
    <w:p w:rsidR="002D6778" w:rsidRPr="00DD69BF" w:rsidRDefault="002D6778" w:rsidP="002D6778">
      <w:pPr>
        <w:keepNext/>
        <w:numPr>
          <w:ilvl w:val="0"/>
          <w:numId w:val="12"/>
        </w:numPr>
        <w:tabs>
          <w:tab w:val="clear" w:pos="0"/>
          <w:tab w:val="num" w:pos="432"/>
        </w:tabs>
        <w:suppressAutoHyphens/>
        <w:spacing w:after="0" w:line="240" w:lineRule="auto"/>
        <w:ind w:left="432" w:hanging="432"/>
        <w:outlineLvl w:val="0"/>
        <w:rPr>
          <w:rFonts w:ascii="Times New Roman" w:hAnsi="Times New Roman"/>
          <w:bCs/>
          <w:sz w:val="28"/>
          <w:szCs w:val="28"/>
          <w:lang w:val="uk-UA" w:eastAsia="ar-SA"/>
        </w:rPr>
      </w:pPr>
      <w:r w:rsidRPr="00DD69BF">
        <w:rPr>
          <w:rFonts w:ascii="Times New Roman" w:hAnsi="Times New Roman"/>
          <w:bCs/>
          <w:sz w:val="28"/>
          <w:szCs w:val="28"/>
          <w:lang w:val="uk-UA" w:eastAsia="ar-SA"/>
        </w:rPr>
        <w:t>Кафедра</w:t>
      </w:r>
      <w:r w:rsidRPr="00DD69BF">
        <w:rPr>
          <w:rFonts w:ascii="Times New Roman" w:hAnsi="Times New Roman"/>
          <w:bCs/>
          <w:sz w:val="28"/>
          <w:szCs w:val="28"/>
          <w:lang w:eastAsia="ar-SA"/>
        </w:rPr>
        <w:t xml:space="preserve"> </w:t>
      </w:r>
      <w:r w:rsidRPr="00DD69BF">
        <w:rPr>
          <w:rFonts w:ascii="Times New Roman" w:hAnsi="Times New Roman"/>
          <w:bCs/>
          <w:sz w:val="28"/>
          <w:szCs w:val="28"/>
          <w:lang w:val="uk-UA" w:eastAsia="ar-SA"/>
        </w:rPr>
        <w:t>_______________</w:t>
      </w:r>
      <w:r w:rsidRPr="00DD69BF">
        <w:rPr>
          <w:rFonts w:ascii="Times New Roman" w:hAnsi="Times New Roman"/>
          <w:bCs/>
          <w:sz w:val="28"/>
          <w:szCs w:val="28"/>
          <w:u w:val="single"/>
          <w:lang w:val="uk-UA" w:eastAsia="ar-SA"/>
        </w:rPr>
        <w:t xml:space="preserve">електронних апаратів  </w:t>
      </w:r>
      <w:r w:rsidRPr="00DD69BF">
        <w:rPr>
          <w:rFonts w:ascii="Times New Roman" w:hAnsi="Times New Roman"/>
          <w:bCs/>
          <w:sz w:val="28"/>
          <w:szCs w:val="28"/>
          <w:lang w:val="uk-UA" w:eastAsia="ar-SA"/>
        </w:rPr>
        <w:t>__________________</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69BF">
        <w:rPr>
          <w:rFonts w:ascii="Times New Roman" w:hAnsi="Times New Roman"/>
          <w:szCs w:val="28"/>
          <w:lang w:val="uk-UA"/>
        </w:rPr>
        <w:t>(повна назва кафедри)</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lang w:val="uk-UA"/>
        </w:rPr>
      </w:pP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rPr>
      </w:pPr>
    </w:p>
    <w:p w:rsidR="002D6778" w:rsidRPr="00DD69BF" w:rsidRDefault="002D6778" w:rsidP="002D6778">
      <w:pPr>
        <w:keepNext/>
        <w:numPr>
          <w:ilvl w:val="0"/>
          <w:numId w:val="12"/>
        </w:numPr>
        <w:tabs>
          <w:tab w:val="clear" w:pos="0"/>
          <w:tab w:val="num" w:pos="432"/>
        </w:tabs>
        <w:spacing w:after="0" w:line="240" w:lineRule="auto"/>
        <w:ind w:left="432" w:hanging="432"/>
        <w:contextualSpacing/>
        <w:jc w:val="center"/>
        <w:outlineLvl w:val="1"/>
        <w:rPr>
          <w:rFonts w:ascii="Times New Roman" w:hAnsi="Times New Roman"/>
          <w:bCs/>
          <w:sz w:val="28"/>
          <w:szCs w:val="28"/>
          <w:lang w:val="uk-UA"/>
        </w:rPr>
      </w:pPr>
      <w:r w:rsidRPr="00DD69BF">
        <w:rPr>
          <w:rFonts w:ascii="Times New Roman" w:hAnsi="Times New Roman"/>
          <w:bCs/>
          <w:sz w:val="28"/>
          <w:szCs w:val="28"/>
          <w:lang w:val="uk-UA"/>
        </w:rPr>
        <w:t>ПОЯСНЮВАЛЬНА ЗАПИСКА</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69BF">
        <w:rPr>
          <w:rFonts w:ascii="Times New Roman" w:hAnsi="Times New Roman"/>
          <w:sz w:val="28"/>
          <w:szCs w:val="28"/>
          <w:lang w:val="uk-UA"/>
        </w:rPr>
        <w:t>до дипломного проекту (роботи)</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2D6778" w:rsidRPr="00DD69BF" w:rsidRDefault="002D6778" w:rsidP="002D6778">
      <w:pPr>
        <w:numPr>
          <w:ilvl w:val="0"/>
          <w:numId w:val="12"/>
        </w:numPr>
        <w:tabs>
          <w:tab w:val="clear" w:pos="0"/>
          <w:tab w:val="num" w:pos="432"/>
        </w:tabs>
        <w:spacing w:after="0" w:line="240" w:lineRule="auto"/>
        <w:ind w:left="432" w:hanging="432"/>
        <w:contextualSpacing/>
        <w:rPr>
          <w:rFonts w:ascii="Times New Roman" w:hAnsi="Times New Roman"/>
          <w:sz w:val="28"/>
          <w:szCs w:val="28"/>
          <w:lang w:val="uk-UA"/>
        </w:rPr>
      </w:pPr>
      <w:r w:rsidRPr="00DD69BF">
        <w:rPr>
          <w:rFonts w:ascii="Times New Roman" w:hAnsi="Times New Roman"/>
          <w:sz w:val="28"/>
          <w:szCs w:val="28"/>
          <w:lang w:val="uk-UA"/>
        </w:rPr>
        <w:t xml:space="preserve">освітньо-кваліфікаційного рівня </w:t>
      </w:r>
      <w:r w:rsidRPr="000D21BC">
        <w:rPr>
          <w:rFonts w:ascii="Times New Roman" w:hAnsi="Times New Roman"/>
          <w:sz w:val="28"/>
          <w:szCs w:val="28"/>
          <w:u w:val="single"/>
          <w:lang w:val="uk-UA"/>
        </w:rPr>
        <w:t>__________</w:t>
      </w:r>
      <w:r w:rsidRPr="000D21BC">
        <w:rPr>
          <w:rFonts w:ascii="Times New Roman" w:hAnsi="Times New Roman"/>
          <w:b/>
          <w:sz w:val="24"/>
          <w:szCs w:val="24"/>
          <w:u w:val="single"/>
          <w:lang w:val="uk-UA" w:eastAsia="ar-SA"/>
        </w:rPr>
        <w:t xml:space="preserve"> </w:t>
      </w:r>
      <w:r w:rsidRPr="000D21BC">
        <w:rPr>
          <w:rFonts w:ascii="Times New Roman" w:hAnsi="Times New Roman"/>
          <w:sz w:val="28"/>
          <w:szCs w:val="28"/>
          <w:u w:val="single"/>
          <w:lang w:val="uk-UA" w:eastAsia="ar-SA"/>
        </w:rPr>
        <w:t>магістр</w:t>
      </w:r>
      <w:r w:rsidRPr="000D21BC">
        <w:rPr>
          <w:rFonts w:ascii="Times New Roman" w:hAnsi="Times New Roman"/>
          <w:sz w:val="28"/>
          <w:szCs w:val="28"/>
          <w:u w:val="single"/>
          <w:lang w:val="uk-UA"/>
        </w:rPr>
        <w:t xml:space="preserve"> ______________</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Cs w:val="28"/>
          <w:lang w:val="uk-UA"/>
        </w:rPr>
      </w:pPr>
      <w:r w:rsidRPr="00DD69BF">
        <w:rPr>
          <w:rFonts w:ascii="Times New Roman" w:hAnsi="Times New Roman"/>
          <w:szCs w:val="28"/>
          <w:lang w:val="uk-UA"/>
        </w:rPr>
        <w:t xml:space="preserve">                                                (бакалавр, спеціаліст, магістр)</w:t>
      </w:r>
    </w:p>
    <w:p w:rsidR="002D6778" w:rsidRPr="00DD69BF" w:rsidRDefault="002D6778" w:rsidP="002D6778">
      <w:pPr>
        <w:numPr>
          <w:ilvl w:val="0"/>
          <w:numId w:val="12"/>
        </w:numPr>
        <w:tabs>
          <w:tab w:val="clear" w:pos="0"/>
          <w:tab w:val="num" w:pos="432"/>
        </w:tabs>
        <w:spacing w:after="0" w:line="240" w:lineRule="auto"/>
        <w:ind w:left="432" w:hanging="432"/>
        <w:contextualSpacing/>
        <w:rPr>
          <w:rFonts w:ascii="Times New Roman" w:hAnsi="Times New Roman"/>
          <w:sz w:val="28"/>
          <w:szCs w:val="28"/>
          <w:u w:val="single"/>
          <w:lang w:val="uk-UA"/>
        </w:rPr>
      </w:pPr>
      <w:r w:rsidRPr="00DD69BF">
        <w:rPr>
          <w:rFonts w:ascii="Times New Roman" w:hAnsi="Times New Roman"/>
          <w:sz w:val="28"/>
          <w:szCs w:val="28"/>
          <w:lang w:val="uk-UA"/>
        </w:rPr>
        <w:t xml:space="preserve">спеціальності  </w:t>
      </w:r>
      <w:r w:rsidRPr="000D21BC">
        <w:rPr>
          <w:rFonts w:ascii="Times New Roman" w:hAnsi="Times New Roman"/>
          <w:sz w:val="28"/>
          <w:szCs w:val="28"/>
          <w:u w:val="single"/>
          <w:lang w:val="uk-UA"/>
        </w:rPr>
        <w:t>____</w:t>
      </w:r>
      <w:r w:rsidRPr="000D21BC">
        <w:rPr>
          <w:rFonts w:ascii="Times New Roman" w:hAnsi="Times New Roman"/>
          <w:bCs/>
          <w:sz w:val="28"/>
          <w:szCs w:val="28"/>
          <w:u w:val="single"/>
          <w:lang w:val="uk-UA" w:eastAsia="ar-SA"/>
        </w:rPr>
        <w:t>172 Телекомунікації та радіотехніка</w:t>
      </w:r>
      <w:r>
        <w:rPr>
          <w:rFonts w:ascii="Times New Roman" w:hAnsi="Times New Roman"/>
          <w:bCs/>
          <w:sz w:val="28"/>
          <w:szCs w:val="28"/>
          <w:u w:val="single"/>
          <w:lang w:val="uk-UA" w:eastAsia="ar-SA"/>
        </w:rPr>
        <w:t xml:space="preserve"> </w:t>
      </w:r>
      <w:r w:rsidRPr="000D21BC">
        <w:rPr>
          <w:rFonts w:ascii="Times New Roman" w:hAnsi="Times New Roman"/>
          <w:sz w:val="28"/>
          <w:szCs w:val="28"/>
          <w:u w:val="single"/>
          <w:lang w:val="uk-UA"/>
        </w:rPr>
        <w:t xml:space="preserve"> </w:t>
      </w:r>
    </w:p>
    <w:p w:rsidR="002D6778" w:rsidRPr="00DD69BF" w:rsidRDefault="002D6778" w:rsidP="002D6778">
      <w:pPr>
        <w:numPr>
          <w:ilvl w:val="0"/>
          <w:numId w:val="12"/>
        </w:numPr>
        <w:tabs>
          <w:tab w:val="clear" w:pos="0"/>
          <w:tab w:val="num" w:pos="432"/>
        </w:tabs>
        <w:spacing w:after="0" w:line="240" w:lineRule="auto"/>
        <w:ind w:left="432" w:hanging="432"/>
        <w:contextualSpacing/>
        <w:jc w:val="both"/>
        <w:rPr>
          <w:rFonts w:ascii="Times New Roman" w:hAnsi="Times New Roman"/>
          <w:sz w:val="28"/>
          <w:szCs w:val="28"/>
          <w:lang w:val="uk-UA"/>
        </w:rPr>
      </w:pPr>
      <w:r w:rsidRPr="00DD69BF">
        <w:rPr>
          <w:rFonts w:ascii="Times New Roman" w:hAnsi="Times New Roman"/>
          <w:sz w:val="28"/>
          <w:szCs w:val="28"/>
          <w:lang w:val="uk-UA"/>
        </w:rPr>
        <w:t xml:space="preserve">                                                </w:t>
      </w:r>
      <w:r w:rsidRPr="00DD69BF">
        <w:rPr>
          <w:rFonts w:ascii="Times New Roman" w:hAnsi="Times New Roman"/>
          <w:szCs w:val="28"/>
          <w:lang w:val="uk-UA"/>
        </w:rPr>
        <w:t>(шифр і назва спеціальності)</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69BF">
        <w:rPr>
          <w:rFonts w:ascii="Times New Roman" w:hAnsi="Times New Roman"/>
          <w:sz w:val="28"/>
          <w:szCs w:val="28"/>
          <w:lang w:val="uk-UA"/>
        </w:rPr>
        <w:t>на тему</w:t>
      </w: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2D6778" w:rsidRPr="00DD69BF" w:rsidRDefault="002D6778" w:rsidP="002D6778">
      <w:pPr>
        <w:numPr>
          <w:ilvl w:val="0"/>
          <w:numId w:val="12"/>
        </w:numPr>
        <w:spacing w:after="0" w:line="240" w:lineRule="auto"/>
        <w:ind w:left="432" w:hanging="432"/>
        <w:contextualSpacing/>
        <w:jc w:val="center"/>
        <w:rPr>
          <w:rFonts w:ascii="Times New Roman" w:hAnsi="Times New Roman"/>
          <w:sz w:val="28"/>
          <w:szCs w:val="28"/>
          <w:lang w:val="uk-UA"/>
        </w:rPr>
      </w:pPr>
      <w:r w:rsidRPr="00DD69BF">
        <w:rPr>
          <w:rFonts w:ascii="Times New Roman" w:hAnsi="Times New Roman"/>
          <w:b/>
          <w:sz w:val="28"/>
          <w:szCs w:val="28"/>
          <w:lang w:val="uk-UA"/>
        </w:rPr>
        <w:t>Сучасний стан та перспективи розвитку телевізійної апаратури</w:t>
      </w:r>
    </w:p>
    <w:p w:rsidR="002D6778" w:rsidRDefault="002D6778" w:rsidP="002D6778">
      <w:pPr>
        <w:pStyle w:val="a3"/>
        <w:rPr>
          <w:rFonts w:ascii="Times New Roman" w:hAnsi="Times New Roman"/>
          <w:sz w:val="28"/>
          <w:szCs w:val="28"/>
          <w:lang w:val="uk-UA"/>
        </w:rPr>
      </w:pPr>
    </w:p>
    <w:p w:rsidR="002D6778" w:rsidRPr="00DD69BF" w:rsidRDefault="002D6778" w:rsidP="002D6778">
      <w:pPr>
        <w:numPr>
          <w:ilvl w:val="0"/>
          <w:numId w:val="12"/>
        </w:numPr>
        <w:spacing w:after="0" w:line="240" w:lineRule="auto"/>
        <w:ind w:left="432" w:hanging="432"/>
        <w:contextualSpacing/>
        <w:jc w:val="center"/>
        <w:rPr>
          <w:rFonts w:ascii="Times New Roman" w:hAnsi="Times New Roman"/>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2D6778" w:rsidRPr="00DD69BF" w:rsidTr="00F5245B">
        <w:tc>
          <w:tcPr>
            <w:tcW w:w="3261" w:type="dxa"/>
          </w:tcPr>
          <w:p w:rsidR="002D6778" w:rsidRPr="00DD69BF" w:rsidRDefault="002D6778" w:rsidP="00F5245B">
            <w:pPr>
              <w:snapToGrid w:val="0"/>
              <w:spacing w:after="0" w:line="240" w:lineRule="auto"/>
              <w:rPr>
                <w:rFonts w:ascii="Times New Roman" w:hAnsi="Times New Roman"/>
                <w:sz w:val="28"/>
                <w:szCs w:val="28"/>
                <w:lang w:val="uk-UA"/>
              </w:rPr>
            </w:pPr>
            <w:r w:rsidRPr="00DD69BF">
              <w:rPr>
                <w:rFonts w:ascii="Times New Roman" w:hAnsi="Times New Roman"/>
                <w:sz w:val="28"/>
                <w:szCs w:val="28"/>
                <w:lang w:val="uk-UA"/>
              </w:rPr>
              <w:t xml:space="preserve">Виконав: студент групи </w:t>
            </w:r>
            <w:r>
              <w:rPr>
                <w:rFonts w:ascii="Times New Roman" w:hAnsi="Times New Roman"/>
                <w:sz w:val="28"/>
                <w:szCs w:val="28"/>
                <w:lang w:val="uk-UA"/>
              </w:rPr>
              <w:t>РЄА-17дм</w:t>
            </w:r>
          </w:p>
          <w:p w:rsidR="002D6778" w:rsidRPr="00DD69BF" w:rsidRDefault="002D6778" w:rsidP="00F5245B">
            <w:pPr>
              <w:spacing w:after="0" w:line="240" w:lineRule="auto"/>
              <w:rPr>
                <w:rFonts w:ascii="Times New Roman" w:hAnsi="Times New Roman"/>
                <w:sz w:val="28"/>
                <w:szCs w:val="28"/>
                <w:lang w:val="uk-UA"/>
              </w:rPr>
            </w:pPr>
          </w:p>
        </w:tc>
        <w:tc>
          <w:tcPr>
            <w:tcW w:w="4394" w:type="dxa"/>
          </w:tcPr>
          <w:p w:rsidR="002D6778" w:rsidRPr="00DD69BF" w:rsidRDefault="002D6778" w:rsidP="00F5245B">
            <w:pPr>
              <w:snapToGrid w:val="0"/>
              <w:spacing w:after="0" w:line="240" w:lineRule="auto"/>
              <w:rPr>
                <w:rFonts w:ascii="Times New Roman" w:hAnsi="Times New Roman"/>
                <w:sz w:val="28"/>
                <w:szCs w:val="28"/>
                <w:lang w:val="uk-UA"/>
              </w:rPr>
            </w:pPr>
          </w:p>
          <w:p w:rsidR="002D6778" w:rsidRPr="00DD69BF" w:rsidRDefault="002D6778" w:rsidP="00F5245B">
            <w:pPr>
              <w:spacing w:after="0" w:line="240" w:lineRule="auto"/>
              <w:rPr>
                <w:rFonts w:ascii="Times New Roman" w:hAnsi="Times New Roman"/>
                <w:sz w:val="28"/>
                <w:szCs w:val="28"/>
                <w:lang w:val="uk-UA"/>
              </w:rPr>
            </w:pPr>
            <w:r w:rsidRPr="00DD69BF">
              <w:rPr>
                <w:rFonts w:ascii="Times New Roman" w:hAnsi="Times New Roman"/>
                <w:sz w:val="28"/>
                <w:szCs w:val="28"/>
                <w:lang w:val="uk-UA"/>
              </w:rPr>
              <w:t>__________________</w:t>
            </w:r>
          </w:p>
        </w:tc>
        <w:tc>
          <w:tcPr>
            <w:tcW w:w="2268" w:type="dxa"/>
          </w:tcPr>
          <w:p w:rsidR="002D6778" w:rsidRPr="00DD69BF" w:rsidRDefault="002D6778" w:rsidP="00F5245B">
            <w:pPr>
              <w:spacing w:after="0" w:line="240" w:lineRule="auto"/>
              <w:rPr>
                <w:rFonts w:ascii="Times New Roman" w:hAnsi="Times New Roman"/>
                <w:sz w:val="28"/>
                <w:szCs w:val="28"/>
                <w:lang w:val="uk-UA"/>
              </w:rPr>
            </w:pPr>
            <w:r>
              <w:rPr>
                <w:rFonts w:ascii="Times New Roman" w:hAnsi="Times New Roman"/>
                <w:sz w:val="28"/>
                <w:szCs w:val="28"/>
                <w:lang w:val="uk-UA"/>
              </w:rPr>
              <w:t>В.М. Молчанова</w:t>
            </w:r>
          </w:p>
        </w:tc>
      </w:tr>
      <w:tr w:rsidR="002D6778" w:rsidRPr="00DD69BF" w:rsidTr="00F5245B">
        <w:tc>
          <w:tcPr>
            <w:tcW w:w="3261" w:type="dxa"/>
          </w:tcPr>
          <w:p w:rsidR="002D6778" w:rsidRPr="00DD69BF" w:rsidRDefault="002D6778" w:rsidP="00F5245B">
            <w:pPr>
              <w:snapToGrid w:val="0"/>
              <w:spacing w:after="0" w:line="240" w:lineRule="auto"/>
              <w:rPr>
                <w:rFonts w:ascii="Times New Roman" w:hAnsi="Times New Roman"/>
                <w:sz w:val="28"/>
                <w:szCs w:val="28"/>
                <w:lang w:val="en-US"/>
              </w:rPr>
            </w:pPr>
          </w:p>
          <w:p w:rsidR="002D6778" w:rsidRPr="00DD69BF" w:rsidRDefault="002D6778" w:rsidP="00F5245B">
            <w:pPr>
              <w:snapToGrid w:val="0"/>
              <w:spacing w:after="0" w:line="240" w:lineRule="auto"/>
              <w:rPr>
                <w:rFonts w:ascii="Times New Roman" w:hAnsi="Times New Roman"/>
                <w:sz w:val="28"/>
                <w:szCs w:val="28"/>
                <w:lang w:val="uk-UA"/>
              </w:rPr>
            </w:pPr>
            <w:r w:rsidRPr="00DD69BF">
              <w:rPr>
                <w:rFonts w:ascii="Times New Roman" w:hAnsi="Times New Roman"/>
                <w:sz w:val="28"/>
                <w:szCs w:val="28"/>
                <w:lang w:val="uk-UA"/>
              </w:rPr>
              <w:t>Керівник</w:t>
            </w:r>
          </w:p>
          <w:p w:rsidR="002D6778" w:rsidRPr="00DD69BF" w:rsidRDefault="002D6778" w:rsidP="00F5245B">
            <w:pPr>
              <w:spacing w:after="0" w:line="240" w:lineRule="auto"/>
              <w:rPr>
                <w:rFonts w:ascii="Times New Roman" w:hAnsi="Times New Roman"/>
                <w:sz w:val="28"/>
                <w:szCs w:val="28"/>
                <w:lang w:val="uk-UA"/>
              </w:rPr>
            </w:pPr>
          </w:p>
        </w:tc>
        <w:tc>
          <w:tcPr>
            <w:tcW w:w="4394" w:type="dxa"/>
          </w:tcPr>
          <w:p w:rsidR="002D6778" w:rsidRPr="00DD69BF" w:rsidRDefault="002D6778" w:rsidP="00F5245B">
            <w:pPr>
              <w:snapToGrid w:val="0"/>
              <w:spacing w:after="0" w:line="240" w:lineRule="auto"/>
              <w:rPr>
                <w:rFonts w:ascii="Times New Roman" w:hAnsi="Times New Roman"/>
                <w:sz w:val="28"/>
                <w:szCs w:val="28"/>
                <w:lang w:val="en-US"/>
              </w:rPr>
            </w:pPr>
          </w:p>
          <w:p w:rsidR="002D6778" w:rsidRPr="00DD69BF" w:rsidRDefault="002D6778" w:rsidP="00F5245B">
            <w:pPr>
              <w:snapToGrid w:val="0"/>
              <w:spacing w:after="0" w:line="240" w:lineRule="auto"/>
              <w:rPr>
                <w:rFonts w:ascii="Times New Roman" w:hAnsi="Times New Roman"/>
                <w:sz w:val="28"/>
                <w:szCs w:val="28"/>
                <w:lang w:val="uk-UA"/>
              </w:rPr>
            </w:pPr>
            <w:r w:rsidRPr="00DD69BF">
              <w:rPr>
                <w:rFonts w:ascii="Times New Roman" w:hAnsi="Times New Roman"/>
                <w:sz w:val="28"/>
                <w:szCs w:val="28"/>
                <w:lang w:val="uk-UA"/>
              </w:rPr>
              <w:t>__________________</w:t>
            </w:r>
          </w:p>
        </w:tc>
        <w:tc>
          <w:tcPr>
            <w:tcW w:w="2268" w:type="dxa"/>
          </w:tcPr>
          <w:p w:rsidR="002D6778" w:rsidRPr="00DD69BF" w:rsidRDefault="002D6778" w:rsidP="00F5245B">
            <w:pPr>
              <w:spacing w:after="0" w:line="240" w:lineRule="auto"/>
              <w:rPr>
                <w:rFonts w:ascii="Times New Roman" w:hAnsi="Times New Roman"/>
                <w:sz w:val="28"/>
              </w:rPr>
            </w:pPr>
            <w:proofErr w:type="spellStart"/>
            <w:r w:rsidRPr="00DD69BF">
              <w:rPr>
                <w:rFonts w:ascii="Times New Roman" w:hAnsi="Times New Roman"/>
                <w:sz w:val="28"/>
                <w:lang w:val="uk-UA"/>
              </w:rPr>
              <w:t>к.т.н</w:t>
            </w:r>
            <w:proofErr w:type="spellEnd"/>
            <w:r w:rsidRPr="00DD69BF">
              <w:rPr>
                <w:rFonts w:ascii="Times New Roman" w:hAnsi="Times New Roman"/>
                <w:sz w:val="28"/>
                <w:lang w:val="uk-UA"/>
              </w:rPr>
              <w:t xml:space="preserve">., доц. </w:t>
            </w:r>
          </w:p>
          <w:p w:rsidR="002D6778" w:rsidRPr="00DD69BF" w:rsidRDefault="002D6778" w:rsidP="00F5245B">
            <w:pPr>
              <w:spacing w:after="0" w:line="240" w:lineRule="auto"/>
              <w:rPr>
                <w:rFonts w:ascii="Times New Roman" w:hAnsi="Times New Roman"/>
                <w:sz w:val="28"/>
                <w:lang w:val="uk-UA"/>
              </w:rPr>
            </w:pPr>
            <w:r w:rsidRPr="00DD69BF">
              <w:rPr>
                <w:rFonts w:ascii="Times New Roman" w:hAnsi="Times New Roman"/>
                <w:sz w:val="28"/>
                <w:lang w:val="uk-UA"/>
              </w:rPr>
              <w:t>О. М. Іванов</w:t>
            </w:r>
          </w:p>
        </w:tc>
      </w:tr>
      <w:tr w:rsidR="002D6778" w:rsidRPr="00DD69BF" w:rsidTr="00F5245B">
        <w:tc>
          <w:tcPr>
            <w:tcW w:w="3261" w:type="dxa"/>
          </w:tcPr>
          <w:p w:rsidR="002D6778" w:rsidRPr="00DD69BF" w:rsidRDefault="002D6778" w:rsidP="00F5245B">
            <w:pPr>
              <w:snapToGrid w:val="0"/>
              <w:spacing w:after="0" w:line="240" w:lineRule="auto"/>
              <w:rPr>
                <w:rFonts w:ascii="Times New Roman" w:hAnsi="Times New Roman"/>
                <w:sz w:val="28"/>
                <w:szCs w:val="28"/>
              </w:rPr>
            </w:pPr>
          </w:p>
          <w:p w:rsidR="002D6778" w:rsidRPr="00DD69BF" w:rsidRDefault="002D6778" w:rsidP="00F5245B">
            <w:pPr>
              <w:snapToGrid w:val="0"/>
              <w:spacing w:after="0" w:line="240" w:lineRule="auto"/>
              <w:rPr>
                <w:rFonts w:ascii="Times New Roman" w:hAnsi="Times New Roman"/>
                <w:sz w:val="28"/>
                <w:szCs w:val="28"/>
                <w:lang w:val="uk-UA"/>
              </w:rPr>
            </w:pPr>
            <w:r w:rsidRPr="00DD69BF">
              <w:rPr>
                <w:rFonts w:ascii="Times New Roman" w:hAnsi="Times New Roman"/>
                <w:sz w:val="28"/>
                <w:szCs w:val="28"/>
                <w:lang w:val="uk-UA"/>
              </w:rPr>
              <w:t>Завідувач кафедри</w:t>
            </w:r>
          </w:p>
          <w:p w:rsidR="002D6778" w:rsidRPr="00DD69BF" w:rsidRDefault="002D6778" w:rsidP="00F5245B">
            <w:pPr>
              <w:spacing w:after="0" w:line="240" w:lineRule="auto"/>
              <w:rPr>
                <w:rFonts w:ascii="Times New Roman" w:hAnsi="Times New Roman"/>
                <w:sz w:val="28"/>
                <w:szCs w:val="28"/>
                <w:lang w:val="uk-UA"/>
              </w:rPr>
            </w:pPr>
          </w:p>
        </w:tc>
        <w:tc>
          <w:tcPr>
            <w:tcW w:w="4394" w:type="dxa"/>
          </w:tcPr>
          <w:p w:rsidR="002D6778" w:rsidRPr="00DD69BF" w:rsidRDefault="002D6778" w:rsidP="00F5245B">
            <w:pPr>
              <w:snapToGrid w:val="0"/>
              <w:spacing w:after="0" w:line="240" w:lineRule="auto"/>
              <w:rPr>
                <w:rFonts w:ascii="Times New Roman" w:hAnsi="Times New Roman"/>
                <w:sz w:val="28"/>
                <w:szCs w:val="28"/>
                <w:lang w:val="uk-UA"/>
              </w:rPr>
            </w:pPr>
            <w:r w:rsidRPr="00DD69BF">
              <w:rPr>
                <w:rFonts w:ascii="Times New Roman" w:hAnsi="Times New Roman"/>
                <w:sz w:val="28"/>
                <w:szCs w:val="28"/>
                <w:lang w:val="uk-UA"/>
              </w:rPr>
              <w:t>__________________</w:t>
            </w:r>
          </w:p>
        </w:tc>
        <w:tc>
          <w:tcPr>
            <w:tcW w:w="2268" w:type="dxa"/>
          </w:tcPr>
          <w:p w:rsidR="002D6778" w:rsidRPr="00DD69BF" w:rsidRDefault="002D6778" w:rsidP="00F5245B">
            <w:pPr>
              <w:spacing w:after="0" w:line="240" w:lineRule="auto"/>
              <w:rPr>
                <w:rFonts w:ascii="Times New Roman" w:hAnsi="Times New Roman"/>
                <w:sz w:val="28"/>
                <w:lang w:val="uk-UA"/>
              </w:rPr>
            </w:pPr>
            <w:proofErr w:type="spellStart"/>
            <w:r w:rsidRPr="00DD69BF">
              <w:rPr>
                <w:rFonts w:ascii="Times New Roman" w:hAnsi="Times New Roman"/>
                <w:sz w:val="28"/>
                <w:lang w:val="uk-UA"/>
              </w:rPr>
              <w:t>д.т.н</w:t>
            </w:r>
            <w:proofErr w:type="spellEnd"/>
            <w:r w:rsidRPr="00DD69BF">
              <w:rPr>
                <w:rFonts w:ascii="Times New Roman" w:hAnsi="Times New Roman"/>
                <w:sz w:val="28"/>
                <w:lang w:val="uk-UA"/>
              </w:rPr>
              <w:t>., проф.</w:t>
            </w:r>
          </w:p>
          <w:p w:rsidR="002D6778" w:rsidRPr="00DD69BF" w:rsidRDefault="002D6778" w:rsidP="00F5245B">
            <w:pPr>
              <w:spacing w:after="0" w:line="240" w:lineRule="auto"/>
              <w:rPr>
                <w:rFonts w:ascii="Times New Roman" w:hAnsi="Times New Roman"/>
                <w:sz w:val="28"/>
                <w:lang w:val="uk-UA"/>
              </w:rPr>
            </w:pPr>
            <w:r w:rsidRPr="00DD69BF">
              <w:rPr>
                <w:rFonts w:ascii="Times New Roman" w:hAnsi="Times New Roman"/>
                <w:sz w:val="28"/>
                <w:lang w:val="uk-UA"/>
              </w:rPr>
              <w:t xml:space="preserve"> В. М. Смолій</w:t>
            </w:r>
          </w:p>
          <w:p w:rsidR="002D6778" w:rsidRPr="00DD69BF" w:rsidRDefault="002D6778" w:rsidP="00F5245B">
            <w:pPr>
              <w:spacing w:after="0" w:line="240" w:lineRule="auto"/>
              <w:rPr>
                <w:rFonts w:ascii="Times New Roman" w:hAnsi="Times New Roman"/>
                <w:sz w:val="28"/>
              </w:rPr>
            </w:pPr>
          </w:p>
          <w:p w:rsidR="002D6778" w:rsidRPr="00DD69BF" w:rsidRDefault="002D6778" w:rsidP="00F5245B">
            <w:pPr>
              <w:spacing w:after="0" w:line="240" w:lineRule="auto"/>
              <w:rPr>
                <w:rFonts w:ascii="Times New Roman" w:hAnsi="Times New Roman"/>
                <w:sz w:val="28"/>
              </w:rPr>
            </w:pPr>
          </w:p>
          <w:p w:rsidR="002D6778" w:rsidRPr="00DD69BF" w:rsidRDefault="002D6778" w:rsidP="00F5245B">
            <w:pPr>
              <w:spacing w:after="0" w:line="240" w:lineRule="auto"/>
              <w:rPr>
                <w:rFonts w:ascii="Times New Roman" w:hAnsi="Times New Roman"/>
                <w:sz w:val="28"/>
                <w:lang w:val="uk-UA"/>
              </w:rPr>
            </w:pPr>
            <w:proofErr w:type="spellStart"/>
            <w:r w:rsidRPr="00DD69BF">
              <w:rPr>
                <w:rFonts w:ascii="Times New Roman" w:hAnsi="Times New Roman"/>
                <w:sz w:val="28"/>
                <w:lang w:val="uk-UA"/>
              </w:rPr>
              <w:t>д.т.н</w:t>
            </w:r>
            <w:proofErr w:type="spellEnd"/>
            <w:r w:rsidRPr="00DD69BF">
              <w:rPr>
                <w:rFonts w:ascii="Times New Roman" w:hAnsi="Times New Roman"/>
                <w:sz w:val="28"/>
                <w:lang w:val="uk-UA"/>
              </w:rPr>
              <w:t>., проф.</w:t>
            </w:r>
          </w:p>
        </w:tc>
      </w:tr>
      <w:tr w:rsidR="002D6778" w:rsidRPr="00DD69BF" w:rsidTr="00F5245B">
        <w:tc>
          <w:tcPr>
            <w:tcW w:w="3261" w:type="dxa"/>
          </w:tcPr>
          <w:p w:rsidR="002D6778" w:rsidRPr="00DD69BF" w:rsidRDefault="002D6778" w:rsidP="00F5245B">
            <w:pPr>
              <w:snapToGrid w:val="0"/>
              <w:spacing w:after="0" w:line="240" w:lineRule="auto"/>
              <w:rPr>
                <w:rFonts w:ascii="Times New Roman" w:hAnsi="Times New Roman"/>
                <w:sz w:val="28"/>
                <w:szCs w:val="28"/>
                <w:lang w:val="uk-UA"/>
              </w:rPr>
            </w:pPr>
            <w:r w:rsidRPr="00DD69BF">
              <w:rPr>
                <w:rFonts w:ascii="Times New Roman" w:hAnsi="Times New Roman"/>
                <w:sz w:val="28"/>
                <w:szCs w:val="28"/>
                <w:lang w:val="uk-UA"/>
              </w:rPr>
              <w:t>Рецензент</w:t>
            </w:r>
          </w:p>
          <w:p w:rsidR="002D6778" w:rsidRPr="00DD69BF" w:rsidRDefault="002D6778" w:rsidP="00F5245B">
            <w:pPr>
              <w:spacing w:after="0" w:line="240" w:lineRule="auto"/>
              <w:rPr>
                <w:rFonts w:ascii="Times New Roman" w:hAnsi="Times New Roman"/>
                <w:sz w:val="28"/>
                <w:szCs w:val="28"/>
                <w:lang w:val="uk-UA"/>
              </w:rPr>
            </w:pPr>
          </w:p>
        </w:tc>
        <w:tc>
          <w:tcPr>
            <w:tcW w:w="4394" w:type="dxa"/>
          </w:tcPr>
          <w:p w:rsidR="002D6778" w:rsidRPr="00DD69BF" w:rsidRDefault="002D6778" w:rsidP="00F5245B">
            <w:pPr>
              <w:snapToGrid w:val="0"/>
              <w:spacing w:after="0" w:line="240" w:lineRule="auto"/>
              <w:rPr>
                <w:rFonts w:ascii="Times New Roman" w:hAnsi="Times New Roman"/>
                <w:sz w:val="28"/>
                <w:szCs w:val="28"/>
                <w:lang w:val="uk-UA"/>
              </w:rPr>
            </w:pPr>
            <w:r w:rsidRPr="00DD69BF">
              <w:rPr>
                <w:rFonts w:ascii="Times New Roman" w:hAnsi="Times New Roman"/>
                <w:sz w:val="28"/>
                <w:szCs w:val="28"/>
                <w:lang w:val="uk-UA"/>
              </w:rPr>
              <w:t>__________________</w:t>
            </w:r>
          </w:p>
        </w:tc>
        <w:tc>
          <w:tcPr>
            <w:tcW w:w="2268" w:type="dxa"/>
          </w:tcPr>
          <w:p w:rsidR="002D6778" w:rsidRPr="00DD69BF" w:rsidRDefault="002D6778" w:rsidP="00F5245B">
            <w:pPr>
              <w:spacing w:after="0" w:line="240" w:lineRule="auto"/>
              <w:rPr>
                <w:rFonts w:ascii="Times New Roman" w:hAnsi="Times New Roman"/>
                <w:sz w:val="28"/>
                <w:lang w:val="uk-UA"/>
              </w:rPr>
            </w:pPr>
            <w:r w:rsidRPr="00DD69BF">
              <w:rPr>
                <w:rFonts w:ascii="Times New Roman" w:hAnsi="Times New Roman"/>
                <w:sz w:val="28"/>
                <w:lang w:val="uk-UA"/>
              </w:rPr>
              <w:t>В. М. Смолій</w:t>
            </w:r>
          </w:p>
        </w:tc>
      </w:tr>
    </w:tbl>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rPr>
      </w:pP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rPr>
      </w:pPr>
    </w:p>
    <w:p w:rsidR="002D6778" w:rsidRPr="00DD69BF" w:rsidRDefault="002D6778" w:rsidP="002D6778">
      <w:pPr>
        <w:numPr>
          <w:ilvl w:val="0"/>
          <w:numId w:val="12"/>
        </w:numPr>
        <w:tabs>
          <w:tab w:val="clear" w:pos="0"/>
          <w:tab w:val="num" w:pos="432"/>
        </w:tabs>
        <w:spacing w:after="0" w:line="240" w:lineRule="auto"/>
        <w:ind w:left="432" w:hanging="432"/>
        <w:contextualSpacing/>
        <w:jc w:val="center"/>
        <w:rPr>
          <w:rFonts w:ascii="Times New Roman" w:hAnsi="Times New Roman"/>
          <w:sz w:val="28"/>
          <w:szCs w:val="28"/>
        </w:rPr>
      </w:pPr>
      <w:r w:rsidRPr="00DD69BF">
        <w:rPr>
          <w:rFonts w:ascii="Times New Roman" w:hAnsi="Times New Roman"/>
          <w:bCs/>
          <w:sz w:val="28"/>
          <w:szCs w:val="28"/>
          <w:lang w:val="uk-UA"/>
        </w:rPr>
        <w:t>Сєвєродонецьк</w:t>
      </w:r>
      <w:r w:rsidRPr="00DD69BF">
        <w:rPr>
          <w:rFonts w:ascii="Times New Roman" w:hAnsi="Times New Roman"/>
          <w:sz w:val="28"/>
          <w:szCs w:val="28"/>
          <w:lang w:val="uk-UA"/>
        </w:rPr>
        <w:t xml:space="preserve"> – 2019</w:t>
      </w:r>
    </w:p>
    <w:p w:rsidR="007319F8" w:rsidRDefault="007319F8" w:rsidP="007319F8">
      <w:pPr>
        <w:rPr>
          <w:rFonts w:ascii="Times New Roman" w:hAnsi="Times New Roman"/>
          <w:sz w:val="28"/>
          <w:szCs w:val="28"/>
          <w:lang w:val="uk-UA"/>
        </w:rPr>
      </w:pPr>
    </w:p>
    <w:p w:rsidR="007319F8" w:rsidRPr="00DD69BF" w:rsidRDefault="007319F8" w:rsidP="007319F8">
      <w:pPr>
        <w:spacing w:after="0" w:line="360" w:lineRule="auto"/>
        <w:rPr>
          <w:rFonts w:ascii="Times New Roman" w:hAnsi="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7319F8" w:rsidRPr="00DD69BF" w:rsidTr="00F5245B">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7319F8" w:rsidRPr="00DD69BF" w:rsidRDefault="007319F8" w:rsidP="00F5245B">
            <w:pPr>
              <w:spacing w:line="192" w:lineRule="auto"/>
              <w:ind w:left="6"/>
              <w:jc w:val="center"/>
              <w:rPr>
                <w:rFonts w:ascii="Times New Roman" w:hAnsi="Times New Roman"/>
                <w:spacing w:val="-14"/>
              </w:rPr>
            </w:pPr>
            <w:r w:rsidRPr="00DD69BF">
              <w:rPr>
                <w:rFonts w:ascii="Times New Roman" w:hAnsi="Times New Roman"/>
                <w:spacing w:val="-14"/>
                <w:lang w:val="uk-UA"/>
              </w:rPr>
              <w:lastRenderedPageBreak/>
              <w:t>ф</w:t>
            </w:r>
            <w:proofErr w:type="spellStart"/>
            <w:r w:rsidRPr="00DD69BF">
              <w:rPr>
                <w:rFonts w:ascii="Times New Roman" w:hAnsi="Times New Roman"/>
                <w:spacing w:val="-14"/>
              </w:rPr>
              <w:t>ормат</w:t>
            </w:r>
            <w:proofErr w:type="spellEnd"/>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7319F8" w:rsidRPr="00DD69BF" w:rsidRDefault="007319F8" w:rsidP="00F5245B">
            <w:pPr>
              <w:ind w:left="113" w:right="113"/>
              <w:jc w:val="center"/>
              <w:rPr>
                <w:rFonts w:ascii="Times New Roman" w:hAnsi="Times New Roman"/>
              </w:rPr>
            </w:pPr>
            <w:r w:rsidRPr="00DD69BF">
              <w:rPr>
                <w:rFonts w:ascii="Times New Roman" w:hAnsi="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7319F8" w:rsidRPr="00DD69BF" w:rsidRDefault="007319F8" w:rsidP="00F5245B">
            <w:pPr>
              <w:ind w:left="113" w:right="113"/>
              <w:jc w:val="center"/>
              <w:rPr>
                <w:rFonts w:ascii="Times New Roman" w:hAnsi="Times New Roman"/>
              </w:rPr>
            </w:pPr>
            <w:r w:rsidRPr="00DD69BF">
              <w:rPr>
                <w:rFonts w:ascii="Times New Roman" w:hAnsi="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rPr>
            </w:pPr>
            <w:r w:rsidRPr="00DD69BF">
              <w:rPr>
                <w:rFonts w:ascii="Times New Roman" w:hAnsi="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rPr>
            </w:pPr>
            <w:proofErr w:type="spellStart"/>
            <w:r w:rsidRPr="00DD69BF">
              <w:rPr>
                <w:rFonts w:ascii="Times New Roman" w:hAnsi="Times New Roman"/>
              </w:rPr>
              <w:t>Найменування</w:t>
            </w:r>
            <w:proofErr w:type="spellEnd"/>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rPr>
            </w:pPr>
          </w:p>
          <w:p w:rsidR="007319F8" w:rsidRPr="00DD69BF" w:rsidRDefault="007319F8" w:rsidP="00F5245B">
            <w:pPr>
              <w:jc w:val="center"/>
              <w:rPr>
                <w:rFonts w:ascii="Times New Roman" w:hAnsi="Times New Roman"/>
              </w:rPr>
            </w:pPr>
            <w:proofErr w:type="spellStart"/>
            <w:r w:rsidRPr="00DD69BF">
              <w:rPr>
                <w:rFonts w:ascii="Times New Roman" w:hAnsi="Times New Roman"/>
              </w:rPr>
              <w:t>Кіл</w:t>
            </w:r>
            <w:proofErr w:type="spellEnd"/>
            <w:r w:rsidRPr="00DD69BF">
              <w:rPr>
                <w:rFonts w:ascii="Times New Roman" w:hAnsi="Times New Roman"/>
              </w:rPr>
              <w:t>.</w:t>
            </w:r>
          </w:p>
          <w:p w:rsidR="007319F8" w:rsidRPr="00DD69BF" w:rsidRDefault="007319F8" w:rsidP="00F5245B">
            <w:pPr>
              <w:jc w:val="center"/>
              <w:rPr>
                <w:rFonts w:ascii="Times New Roman" w:hAnsi="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rPr>
            </w:pPr>
          </w:p>
          <w:p w:rsidR="007319F8" w:rsidRPr="00DD69BF" w:rsidRDefault="007319F8" w:rsidP="00F5245B">
            <w:pPr>
              <w:keepNext/>
              <w:tabs>
                <w:tab w:val="num" w:pos="1440"/>
              </w:tabs>
              <w:suppressAutoHyphens/>
              <w:spacing w:after="0" w:line="240" w:lineRule="auto"/>
              <w:ind w:left="1440" w:hanging="1338"/>
              <w:jc w:val="center"/>
              <w:outlineLvl w:val="1"/>
              <w:rPr>
                <w:rFonts w:ascii="Times New Roman" w:hAnsi="Times New Roman"/>
                <w:sz w:val="24"/>
                <w:szCs w:val="24"/>
                <w:lang w:val="uk-UA" w:eastAsia="ar-SA"/>
              </w:rPr>
            </w:pPr>
            <w:r w:rsidRPr="00DD69BF">
              <w:rPr>
                <w:rFonts w:ascii="Times New Roman" w:hAnsi="Times New Roman"/>
                <w:sz w:val="24"/>
                <w:szCs w:val="24"/>
                <w:lang w:val="uk-UA" w:eastAsia="ar-SA"/>
              </w:rPr>
              <w:t>Примітка</w:t>
            </w:r>
          </w:p>
          <w:p w:rsidR="007319F8" w:rsidRPr="00DD69BF" w:rsidRDefault="007319F8" w:rsidP="00F5245B">
            <w:pPr>
              <w:jc w:val="center"/>
              <w:rPr>
                <w:rFonts w:ascii="Times New Roman" w:hAnsi="Times New Roman"/>
              </w:rPr>
            </w:pPr>
          </w:p>
        </w:tc>
      </w:tr>
      <w:tr w:rsidR="007319F8" w:rsidRPr="00DD69BF" w:rsidTr="00F5245B">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7319F8" w:rsidRPr="00DD69BF" w:rsidRDefault="007319F8" w:rsidP="00F5245B">
            <w:pPr>
              <w:keepNext/>
              <w:keepLines/>
              <w:spacing w:before="200" w:after="0"/>
              <w:outlineLvl w:val="3"/>
              <w:rPr>
                <w:rFonts w:ascii="Times New Roman" w:hAnsi="Times New Roman"/>
                <w:b/>
                <w:bCs/>
                <w:i/>
                <w:iCs/>
              </w:rPr>
            </w:pPr>
          </w:p>
        </w:tc>
        <w:tc>
          <w:tcPr>
            <w:tcW w:w="3280" w:type="dxa"/>
            <w:tcBorders>
              <w:top w:val="single" w:sz="18" w:space="0" w:color="auto"/>
              <w:left w:val="single" w:sz="18" w:space="0" w:color="auto"/>
              <w:bottom w:val="single" w:sz="6" w:space="0" w:color="auto"/>
              <w:right w:val="single" w:sz="18" w:space="0" w:color="auto"/>
            </w:tcBorders>
            <w:vAlign w:val="center"/>
          </w:tcPr>
          <w:p w:rsidR="007319F8" w:rsidRPr="00DD69BF" w:rsidRDefault="007319F8" w:rsidP="00F5245B">
            <w:pPr>
              <w:keepNext/>
              <w:keepLines/>
              <w:spacing w:before="200" w:after="0"/>
              <w:ind w:firstLine="6"/>
              <w:outlineLvl w:val="3"/>
              <w:rPr>
                <w:rFonts w:ascii="Times New Roman" w:hAnsi="Times New Roman"/>
                <w:b/>
                <w:bCs/>
                <w:i/>
                <w:iCs/>
              </w:rPr>
            </w:pPr>
          </w:p>
        </w:tc>
        <w:tc>
          <w:tcPr>
            <w:tcW w:w="701" w:type="dxa"/>
            <w:gridSpan w:val="2"/>
            <w:tcBorders>
              <w:top w:val="single" w:sz="18" w:space="0" w:color="auto"/>
              <w:left w:val="single" w:sz="18" w:space="0" w:color="auto"/>
              <w:bottom w:val="single" w:sz="6" w:space="0" w:color="auto"/>
              <w:right w:val="single" w:sz="18" w:space="0" w:color="auto"/>
            </w:tcBorders>
          </w:tcPr>
          <w:p w:rsidR="007319F8" w:rsidRPr="00DD69BF" w:rsidRDefault="007319F8" w:rsidP="00F5245B">
            <w:pPr>
              <w:keepNext/>
              <w:keepLines/>
              <w:spacing w:before="200" w:after="0"/>
              <w:outlineLvl w:val="3"/>
              <w:rPr>
                <w:rFonts w:ascii="Times New Roman" w:hAnsi="Times New Roman"/>
                <w:b/>
                <w:bCs/>
                <w:i/>
                <w:iCs/>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jc w:val="center"/>
              <w:rPr>
                <w:rFonts w:ascii="Times New Roman" w:hAnsi="Times New Roman"/>
                <w:u w:val="single"/>
                <w:lang w:val="uk-UA"/>
              </w:rPr>
            </w:pPr>
            <w:r w:rsidRPr="00DD69BF">
              <w:rPr>
                <w:rFonts w:ascii="Times New Roman" w:hAnsi="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spacing w:val="-26"/>
              </w:rPr>
            </w:pPr>
            <w:r w:rsidRPr="00DD69BF">
              <w:rPr>
                <w:rFonts w:ascii="Times New Roman" w:hAnsi="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r w:rsidRPr="00DD69BF">
              <w:rPr>
                <w:rFonts w:ascii="Times New Roman" w:hAnsi="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jc w:val="center"/>
              <w:rPr>
                <w:rFonts w:ascii="Times New Roman" w:hAnsi="Times New Roman"/>
                <w:lang w:val="uk-UA"/>
              </w:rPr>
            </w:pPr>
            <w:r w:rsidRPr="00DD69BF">
              <w:rPr>
                <w:rFonts w:ascii="Times New Roman" w:hAnsi="Times New Roman"/>
                <w:lang w:val="uk-UA"/>
              </w:rPr>
              <w:t>ДПМ 172.5 ПЗ</w:t>
            </w: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jc w:val="center"/>
              <w:rPr>
                <w:rFonts w:ascii="Times New Roman" w:hAnsi="Times New Roman"/>
                <w:lang w:val="uk-UA"/>
              </w:rPr>
            </w:pPr>
            <w:r w:rsidRPr="00DD69BF">
              <w:rPr>
                <w:rFonts w:ascii="Times New Roman" w:hAnsi="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r w:rsidRPr="00DD69BF">
              <w:rPr>
                <w:rFonts w:ascii="Times New Roman" w:hAnsi="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jc w:val="center"/>
              <w:rPr>
                <w:rFonts w:ascii="Times New Roman" w:hAnsi="Times New Roman"/>
                <w:u w:val="single"/>
                <w:lang w:val="uk-UA"/>
              </w:rPr>
            </w:pPr>
            <w:r w:rsidRPr="00DD69BF">
              <w:rPr>
                <w:rFonts w:ascii="Times New Roman" w:hAnsi="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lang w:val="uk-UA"/>
              </w:rPr>
            </w:pPr>
            <w:r w:rsidRPr="00DD69BF">
              <w:rPr>
                <w:rFonts w:ascii="Times New Roman" w:hAnsi="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r w:rsidRPr="00DD69BF">
              <w:rPr>
                <w:rFonts w:ascii="Times New Roman" w:hAnsi="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jc w:val="center"/>
              <w:rPr>
                <w:rFonts w:ascii="Times New Roman" w:hAnsi="Times New Roman"/>
              </w:rPr>
            </w:pPr>
            <w:r w:rsidRPr="00DD69BF">
              <w:rPr>
                <w:rFonts w:ascii="Times New Roman" w:hAnsi="Times New Roman"/>
                <w:lang w:val="uk-UA"/>
              </w:rPr>
              <w:t>ДПМ 172.5 ГЧ</w:t>
            </w: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jc w:val="center"/>
              <w:rPr>
                <w:rFonts w:ascii="Times New Roman" w:hAnsi="Times New Roman"/>
                <w:lang w:val="uk-UA"/>
              </w:rPr>
            </w:pPr>
            <w:r w:rsidRPr="00DD69BF">
              <w:rPr>
                <w:rFonts w:ascii="Times New Roman" w:hAnsi="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lang w:val="uk-UA"/>
              </w:rPr>
            </w:pPr>
            <w:r w:rsidRPr="00DD69BF">
              <w:rPr>
                <w:rFonts w:ascii="Times New Roman" w:hAnsi="Times New Roman"/>
                <w:lang w:val="uk-UA"/>
              </w:rPr>
              <w:t>17</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jc w:val="center"/>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jc w:val="center"/>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rPr>
            </w:pPr>
          </w:p>
          <w:p w:rsidR="007319F8" w:rsidRPr="00DD69BF" w:rsidRDefault="007319F8" w:rsidP="00F5245B">
            <w:pPr>
              <w:ind w:firstLine="6"/>
              <w:rPr>
                <w:rFonts w:ascii="Times New Roman" w:hAnsi="Times New Roman"/>
              </w:rPr>
            </w:pPr>
            <w:r w:rsidRPr="00DD69BF">
              <w:rPr>
                <w:rFonts w:ascii="Times New Roman" w:hAnsi="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jc w:val="center"/>
              <w:rPr>
                <w:rFonts w:ascii="Times New Roman"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7319F8" w:rsidRPr="00DD69BF" w:rsidRDefault="007319F8" w:rsidP="00F5245B">
            <w:pPr>
              <w:rPr>
                <w:rFonts w:ascii="Times New Roman" w:hAnsi="Times New Roman"/>
              </w:rPr>
            </w:pPr>
          </w:p>
        </w:tc>
      </w:tr>
      <w:tr w:rsidR="007319F8" w:rsidRPr="00DD69BF" w:rsidTr="00F5245B">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7319F8" w:rsidRPr="00DD69BF" w:rsidRDefault="007319F8" w:rsidP="00F5245B">
            <w:pPr>
              <w:tabs>
                <w:tab w:val="center" w:pos="4819"/>
                <w:tab w:val="right" w:pos="9639"/>
              </w:tabs>
              <w:spacing w:after="0" w:line="240" w:lineRule="auto"/>
              <w:rPr>
                <w:rFonts w:ascii="Times New Roman" w:hAnsi="Times New Roman"/>
              </w:rPr>
            </w:pPr>
          </w:p>
        </w:tc>
      </w:tr>
      <w:tr w:rsidR="007319F8" w:rsidRPr="00DD69BF" w:rsidTr="00F5245B">
        <w:trPr>
          <w:cantSplit/>
          <w:trHeight w:hRule="exact" w:val="288"/>
        </w:trPr>
        <w:tc>
          <w:tcPr>
            <w:tcW w:w="529" w:type="dxa"/>
            <w:tcBorders>
              <w:top w:val="single" w:sz="18" w:space="0" w:color="auto"/>
              <w:left w:val="single" w:sz="18" w:space="0" w:color="auto"/>
              <w:right w:val="single" w:sz="18" w:space="0" w:color="auto"/>
            </w:tcBorders>
          </w:tcPr>
          <w:p w:rsidR="007319F8" w:rsidRPr="00DD69BF" w:rsidRDefault="007319F8" w:rsidP="00F5245B">
            <w:pPr>
              <w:rPr>
                <w:rFonts w:ascii="Times New Roman" w:hAnsi="Times New Roman"/>
              </w:rPr>
            </w:pPr>
          </w:p>
        </w:tc>
        <w:tc>
          <w:tcPr>
            <w:tcW w:w="588" w:type="dxa"/>
            <w:gridSpan w:val="2"/>
            <w:tcBorders>
              <w:top w:val="single" w:sz="18" w:space="0" w:color="auto"/>
              <w:left w:val="single" w:sz="18" w:space="0" w:color="auto"/>
              <w:right w:val="single" w:sz="18" w:space="0" w:color="auto"/>
            </w:tcBorders>
          </w:tcPr>
          <w:p w:rsidR="007319F8" w:rsidRPr="00DD69BF" w:rsidRDefault="007319F8" w:rsidP="00F5245B">
            <w:pPr>
              <w:rPr>
                <w:rFonts w:ascii="Times New Roman" w:hAnsi="Times New Roman"/>
              </w:rPr>
            </w:pPr>
          </w:p>
        </w:tc>
        <w:tc>
          <w:tcPr>
            <w:tcW w:w="1296" w:type="dxa"/>
            <w:gridSpan w:val="2"/>
            <w:tcBorders>
              <w:top w:val="single" w:sz="18" w:space="0" w:color="auto"/>
              <w:left w:val="single" w:sz="18" w:space="0" w:color="auto"/>
              <w:right w:val="single" w:sz="18" w:space="0" w:color="auto"/>
            </w:tcBorders>
          </w:tcPr>
          <w:p w:rsidR="007319F8" w:rsidRPr="00DD69BF" w:rsidRDefault="007319F8" w:rsidP="00F5245B">
            <w:pPr>
              <w:rPr>
                <w:rFonts w:ascii="Times New Roman" w:hAnsi="Times New Roman"/>
              </w:rPr>
            </w:pPr>
          </w:p>
        </w:tc>
        <w:tc>
          <w:tcPr>
            <w:tcW w:w="884" w:type="dxa"/>
            <w:tcBorders>
              <w:top w:val="single" w:sz="18" w:space="0" w:color="auto"/>
              <w:left w:val="single" w:sz="18" w:space="0" w:color="auto"/>
              <w:right w:val="single" w:sz="18" w:space="0" w:color="auto"/>
            </w:tcBorders>
          </w:tcPr>
          <w:p w:rsidR="007319F8" w:rsidRPr="00DD69BF" w:rsidRDefault="007319F8" w:rsidP="00F5245B">
            <w:pPr>
              <w:rPr>
                <w:rFonts w:ascii="Times New Roman" w:hAnsi="Times New Roman"/>
              </w:rPr>
            </w:pPr>
          </w:p>
        </w:tc>
        <w:tc>
          <w:tcPr>
            <w:tcW w:w="588" w:type="dxa"/>
            <w:tcBorders>
              <w:top w:val="single" w:sz="18" w:space="0" w:color="auto"/>
              <w:left w:val="single" w:sz="18" w:space="0" w:color="auto"/>
              <w:right w:val="single" w:sz="18" w:space="0" w:color="auto"/>
            </w:tcBorders>
          </w:tcPr>
          <w:p w:rsidR="007319F8" w:rsidRPr="00DD69BF" w:rsidRDefault="007319F8" w:rsidP="00F5245B">
            <w:pPr>
              <w:rPr>
                <w:rFonts w:ascii="Times New Roman" w:hAnsi="Times New Roman"/>
              </w:rPr>
            </w:pPr>
          </w:p>
        </w:tc>
        <w:tc>
          <w:tcPr>
            <w:tcW w:w="6892" w:type="dxa"/>
            <w:gridSpan w:val="8"/>
            <w:vMerge w:val="restart"/>
            <w:tcBorders>
              <w:top w:val="single" w:sz="18" w:space="0" w:color="auto"/>
              <w:left w:val="single" w:sz="18" w:space="0" w:color="auto"/>
              <w:right w:val="single" w:sz="18" w:space="0" w:color="auto"/>
            </w:tcBorders>
          </w:tcPr>
          <w:p w:rsidR="007319F8" w:rsidRPr="00DD69BF" w:rsidRDefault="007319F8" w:rsidP="00F5245B">
            <w:pPr>
              <w:tabs>
                <w:tab w:val="center" w:pos="4819"/>
                <w:tab w:val="right" w:pos="9639"/>
              </w:tabs>
              <w:spacing w:after="0" w:line="240" w:lineRule="auto"/>
              <w:jc w:val="center"/>
              <w:rPr>
                <w:rFonts w:ascii="Times New Roman" w:hAnsi="Times New Roman"/>
              </w:rPr>
            </w:pPr>
          </w:p>
          <w:p w:rsidR="007319F8" w:rsidRPr="00312200" w:rsidRDefault="007319F8" w:rsidP="00F5245B">
            <w:pPr>
              <w:tabs>
                <w:tab w:val="center" w:pos="4819"/>
                <w:tab w:val="right" w:pos="9639"/>
              </w:tabs>
              <w:spacing w:after="0" w:line="240" w:lineRule="auto"/>
              <w:ind w:firstLine="576"/>
              <w:jc w:val="both"/>
              <w:rPr>
                <w:rFonts w:ascii="Times New Roman" w:hAnsi="Times New Roman"/>
                <w:b/>
                <w:sz w:val="28"/>
                <w:szCs w:val="28"/>
              </w:rPr>
            </w:pPr>
            <w:r w:rsidRPr="00DD69BF">
              <w:rPr>
                <w:rFonts w:ascii="Times New Roman" w:hAnsi="Times New Roman"/>
                <w:b/>
                <w:sz w:val="28"/>
                <w:szCs w:val="28"/>
                <w:lang w:val="en-US"/>
              </w:rPr>
              <w:t xml:space="preserve">               </w:t>
            </w:r>
            <w:r w:rsidRPr="00312200">
              <w:rPr>
                <w:rFonts w:ascii="Times New Roman" w:hAnsi="Times New Roman"/>
                <w:sz w:val="28"/>
                <w:szCs w:val="28"/>
                <w:lang w:val="uk-UA"/>
              </w:rPr>
              <w:t>ДПМ 172.8. ВП</w:t>
            </w:r>
          </w:p>
        </w:tc>
      </w:tr>
      <w:tr w:rsidR="007319F8" w:rsidRPr="00DD69BF" w:rsidTr="00F5245B">
        <w:trPr>
          <w:cantSplit/>
          <w:trHeight w:hRule="exact" w:val="288"/>
        </w:trPr>
        <w:tc>
          <w:tcPr>
            <w:tcW w:w="529" w:type="dxa"/>
            <w:tcBorders>
              <w:left w:val="single" w:sz="18" w:space="0" w:color="auto"/>
              <w:bottom w:val="single" w:sz="18" w:space="0" w:color="auto"/>
              <w:right w:val="single" w:sz="18" w:space="0" w:color="auto"/>
            </w:tcBorders>
          </w:tcPr>
          <w:p w:rsidR="007319F8" w:rsidRPr="00DD69BF" w:rsidRDefault="007319F8" w:rsidP="00F5245B">
            <w:pPr>
              <w:rPr>
                <w:rFonts w:ascii="Times New Roman" w:hAnsi="Times New Roman"/>
              </w:rPr>
            </w:pPr>
          </w:p>
        </w:tc>
        <w:tc>
          <w:tcPr>
            <w:tcW w:w="588" w:type="dxa"/>
            <w:gridSpan w:val="2"/>
            <w:tcBorders>
              <w:left w:val="single" w:sz="18" w:space="0" w:color="auto"/>
              <w:bottom w:val="single" w:sz="18" w:space="0" w:color="auto"/>
              <w:right w:val="single" w:sz="18" w:space="0" w:color="auto"/>
            </w:tcBorders>
          </w:tcPr>
          <w:p w:rsidR="007319F8" w:rsidRPr="00DD69BF" w:rsidRDefault="007319F8" w:rsidP="00F5245B">
            <w:pPr>
              <w:rPr>
                <w:rFonts w:ascii="Times New Roman" w:hAnsi="Times New Roman"/>
              </w:rPr>
            </w:pPr>
          </w:p>
        </w:tc>
        <w:tc>
          <w:tcPr>
            <w:tcW w:w="1296" w:type="dxa"/>
            <w:gridSpan w:val="2"/>
            <w:tcBorders>
              <w:left w:val="single" w:sz="18" w:space="0" w:color="auto"/>
              <w:bottom w:val="single" w:sz="18" w:space="0" w:color="auto"/>
              <w:right w:val="single" w:sz="18" w:space="0" w:color="auto"/>
            </w:tcBorders>
          </w:tcPr>
          <w:p w:rsidR="007319F8" w:rsidRPr="00DD69BF" w:rsidRDefault="007319F8" w:rsidP="00F5245B">
            <w:pPr>
              <w:rPr>
                <w:rFonts w:ascii="Times New Roman" w:hAnsi="Times New Roman"/>
              </w:rPr>
            </w:pPr>
          </w:p>
        </w:tc>
        <w:tc>
          <w:tcPr>
            <w:tcW w:w="884" w:type="dxa"/>
            <w:tcBorders>
              <w:left w:val="single" w:sz="18" w:space="0" w:color="auto"/>
              <w:bottom w:val="single" w:sz="18" w:space="0" w:color="auto"/>
              <w:right w:val="single" w:sz="18" w:space="0" w:color="auto"/>
            </w:tcBorders>
          </w:tcPr>
          <w:p w:rsidR="007319F8" w:rsidRPr="00DD69BF" w:rsidRDefault="007319F8" w:rsidP="00F5245B">
            <w:pPr>
              <w:rPr>
                <w:rFonts w:ascii="Times New Roman" w:hAnsi="Times New Roman"/>
              </w:rPr>
            </w:pPr>
          </w:p>
        </w:tc>
        <w:tc>
          <w:tcPr>
            <w:tcW w:w="588" w:type="dxa"/>
            <w:tcBorders>
              <w:left w:val="single" w:sz="18" w:space="0" w:color="auto"/>
              <w:bottom w:val="single" w:sz="18" w:space="0" w:color="auto"/>
              <w:right w:val="single" w:sz="18" w:space="0" w:color="auto"/>
            </w:tcBorders>
          </w:tcPr>
          <w:p w:rsidR="007319F8" w:rsidRPr="00DD69BF" w:rsidRDefault="007319F8" w:rsidP="00F5245B">
            <w:pPr>
              <w:rPr>
                <w:rFonts w:ascii="Times New Roman" w:hAnsi="Times New Roman"/>
              </w:rPr>
            </w:pPr>
          </w:p>
        </w:tc>
        <w:tc>
          <w:tcPr>
            <w:tcW w:w="6892" w:type="dxa"/>
            <w:gridSpan w:val="8"/>
            <w:vMerge/>
            <w:tcBorders>
              <w:left w:val="single" w:sz="18" w:space="0" w:color="auto"/>
              <w:bottom w:val="single" w:sz="18" w:space="0" w:color="auto"/>
              <w:right w:val="single" w:sz="18" w:space="0" w:color="auto"/>
            </w:tcBorders>
          </w:tcPr>
          <w:p w:rsidR="007319F8" w:rsidRPr="00DD69BF" w:rsidRDefault="007319F8" w:rsidP="00F5245B">
            <w:pPr>
              <w:rPr>
                <w:rFonts w:ascii="Times New Roman" w:hAnsi="Times New Roman"/>
              </w:rPr>
            </w:pPr>
          </w:p>
        </w:tc>
      </w:tr>
      <w:tr w:rsidR="007319F8" w:rsidRPr="00DD69BF" w:rsidTr="00F5245B">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sz w:val="16"/>
              </w:rPr>
            </w:pPr>
            <w:r w:rsidRPr="00DD69BF">
              <w:rPr>
                <w:rFonts w:ascii="Times New Roman" w:hAnsi="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sz w:val="16"/>
              </w:rPr>
            </w:pPr>
            <w:r w:rsidRPr="00DD69BF">
              <w:rPr>
                <w:rFonts w:ascii="Times New Roman" w:hAnsi="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sz w:val="16"/>
              </w:rPr>
            </w:pPr>
            <w:r w:rsidRPr="00DD69BF">
              <w:rPr>
                <w:rFonts w:ascii="Times New Roman" w:hAnsi="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sz w:val="16"/>
              </w:rPr>
            </w:pPr>
            <w:proofErr w:type="spellStart"/>
            <w:r w:rsidRPr="00DD69BF">
              <w:rPr>
                <w:rFonts w:ascii="Times New Roman" w:hAnsi="Times New Roman"/>
                <w:sz w:val="16"/>
              </w:rPr>
              <w:t>підпис</w:t>
            </w:r>
            <w:proofErr w:type="spellEnd"/>
          </w:p>
        </w:tc>
        <w:tc>
          <w:tcPr>
            <w:tcW w:w="588" w:type="dxa"/>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sz w:val="16"/>
              </w:rPr>
            </w:pPr>
            <w:r w:rsidRPr="00DD69BF">
              <w:rPr>
                <w:rFonts w:ascii="Times New Roman" w:hAnsi="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7319F8" w:rsidRPr="00DD69BF" w:rsidRDefault="007319F8" w:rsidP="00F5245B">
            <w:pPr>
              <w:rPr>
                <w:rFonts w:ascii="Times New Roman" w:hAnsi="Times New Roman"/>
              </w:rPr>
            </w:pPr>
          </w:p>
        </w:tc>
      </w:tr>
      <w:tr w:rsidR="007319F8" w:rsidRPr="00DD69BF" w:rsidTr="00F5245B">
        <w:trPr>
          <w:cantSplit/>
          <w:trHeight w:hRule="exact" w:val="288"/>
        </w:trPr>
        <w:tc>
          <w:tcPr>
            <w:tcW w:w="1117" w:type="dxa"/>
            <w:gridSpan w:val="3"/>
            <w:tcBorders>
              <w:top w:val="single" w:sz="18" w:space="0" w:color="auto"/>
              <w:left w:val="single" w:sz="18" w:space="0" w:color="auto"/>
              <w:right w:val="single" w:sz="18" w:space="0" w:color="auto"/>
            </w:tcBorders>
          </w:tcPr>
          <w:p w:rsidR="007319F8" w:rsidRPr="00DD69BF" w:rsidRDefault="007319F8" w:rsidP="00F5245B">
            <w:pPr>
              <w:jc w:val="center"/>
              <w:rPr>
                <w:rFonts w:ascii="Times New Roman" w:hAnsi="Times New Roman"/>
                <w:sz w:val="20"/>
              </w:rPr>
            </w:pPr>
            <w:proofErr w:type="spellStart"/>
            <w:r w:rsidRPr="00DD69BF">
              <w:rPr>
                <w:rFonts w:ascii="Times New Roman" w:hAnsi="Times New Roman"/>
                <w:sz w:val="20"/>
              </w:rPr>
              <w:t>Розроб</w:t>
            </w:r>
            <w:proofErr w:type="spellEnd"/>
            <w:r w:rsidRPr="00DD69BF">
              <w:rPr>
                <w:rFonts w:ascii="Times New Roman" w:hAnsi="Times New Roman"/>
                <w:sz w:val="20"/>
              </w:rPr>
              <w:t>.</w:t>
            </w:r>
          </w:p>
        </w:tc>
        <w:tc>
          <w:tcPr>
            <w:tcW w:w="1296" w:type="dxa"/>
            <w:gridSpan w:val="2"/>
            <w:tcBorders>
              <w:top w:val="single" w:sz="18" w:space="0" w:color="auto"/>
              <w:left w:val="single" w:sz="18" w:space="0" w:color="auto"/>
              <w:right w:val="single" w:sz="18" w:space="0" w:color="auto"/>
            </w:tcBorders>
          </w:tcPr>
          <w:p w:rsidR="007319F8" w:rsidRPr="00DD69BF" w:rsidRDefault="007319F8" w:rsidP="00F5245B">
            <w:pPr>
              <w:jc w:val="center"/>
              <w:rPr>
                <w:rFonts w:ascii="Times New Roman" w:hAnsi="Times New Roman"/>
                <w:sz w:val="20"/>
                <w:szCs w:val="20"/>
                <w:lang w:val="uk-UA"/>
              </w:rPr>
            </w:pPr>
            <w:proofErr w:type="spellStart"/>
            <w:r>
              <w:rPr>
                <w:rFonts w:ascii="Times New Roman" w:hAnsi="Times New Roman"/>
                <w:sz w:val="20"/>
                <w:szCs w:val="20"/>
                <w:lang w:val="uk-UA"/>
              </w:rPr>
              <w:t>Молчанва</w:t>
            </w:r>
            <w:proofErr w:type="spellEnd"/>
          </w:p>
        </w:tc>
        <w:tc>
          <w:tcPr>
            <w:tcW w:w="884" w:type="dxa"/>
            <w:tcBorders>
              <w:top w:val="single" w:sz="18" w:space="0" w:color="auto"/>
              <w:left w:val="single" w:sz="18" w:space="0" w:color="auto"/>
              <w:right w:val="single" w:sz="18" w:space="0" w:color="auto"/>
            </w:tcBorders>
          </w:tcPr>
          <w:p w:rsidR="007319F8" w:rsidRPr="00DD69BF" w:rsidRDefault="007319F8" w:rsidP="00F5245B">
            <w:pPr>
              <w:jc w:val="center"/>
              <w:rPr>
                <w:rFonts w:ascii="Times New Roman" w:hAnsi="Times New Roman"/>
                <w:lang w:val="uk-UA"/>
              </w:rPr>
            </w:pPr>
          </w:p>
        </w:tc>
        <w:tc>
          <w:tcPr>
            <w:tcW w:w="588" w:type="dxa"/>
            <w:tcBorders>
              <w:top w:val="single" w:sz="18" w:space="0" w:color="auto"/>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4278" w:type="dxa"/>
            <w:gridSpan w:val="3"/>
            <w:vMerge w:val="restart"/>
            <w:tcBorders>
              <w:top w:val="single" w:sz="18" w:space="0" w:color="auto"/>
              <w:left w:val="single" w:sz="18" w:space="0" w:color="auto"/>
              <w:right w:val="single" w:sz="18" w:space="0" w:color="auto"/>
            </w:tcBorders>
          </w:tcPr>
          <w:p w:rsidR="007319F8" w:rsidRPr="00DD69BF" w:rsidRDefault="007319F8" w:rsidP="00F5245B">
            <w:pPr>
              <w:jc w:val="center"/>
              <w:rPr>
                <w:rFonts w:ascii="Times New Roman" w:hAnsi="Times New Roman"/>
                <w:sz w:val="26"/>
                <w:szCs w:val="26"/>
              </w:rPr>
            </w:pPr>
            <w:r w:rsidRPr="00DD69BF">
              <w:rPr>
                <w:rFonts w:ascii="Times New Roman" w:hAnsi="Times New Roman"/>
                <w:sz w:val="28"/>
                <w:szCs w:val="28"/>
                <w:lang w:val="uk-UA"/>
              </w:rPr>
              <w:t>Сучасний стан та перспективи розвитку телевізійної апаратури</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sz w:val="18"/>
              </w:rPr>
            </w:pPr>
            <w:proofErr w:type="spellStart"/>
            <w:r w:rsidRPr="00DD69BF">
              <w:rPr>
                <w:rFonts w:ascii="Times New Roman" w:hAnsi="Times New Roman"/>
                <w:sz w:val="18"/>
              </w:rPr>
              <w:t>Літ</w:t>
            </w:r>
            <w:proofErr w:type="spellEnd"/>
            <w:r w:rsidRPr="00DD69BF">
              <w:rPr>
                <w:rFonts w:ascii="Times New Roman" w:hAnsi="Times New Roman"/>
                <w:sz w:val="18"/>
              </w:rPr>
              <w:t>.</w:t>
            </w:r>
          </w:p>
        </w:tc>
        <w:tc>
          <w:tcPr>
            <w:tcW w:w="883" w:type="dxa"/>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jc w:val="center"/>
              <w:rPr>
                <w:rFonts w:ascii="Times New Roman" w:hAnsi="Times New Roman"/>
                <w:sz w:val="18"/>
              </w:rPr>
            </w:pPr>
            <w:r w:rsidRPr="00DD69BF">
              <w:rPr>
                <w:rFonts w:ascii="Times New Roman" w:hAnsi="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7319F8" w:rsidRPr="00DD69BF" w:rsidRDefault="007319F8" w:rsidP="00F5245B">
            <w:pPr>
              <w:ind w:hanging="39"/>
              <w:jc w:val="center"/>
              <w:rPr>
                <w:rFonts w:ascii="Times New Roman" w:hAnsi="Times New Roman"/>
                <w:sz w:val="18"/>
              </w:rPr>
            </w:pPr>
            <w:proofErr w:type="spellStart"/>
            <w:r w:rsidRPr="00DD69BF">
              <w:rPr>
                <w:rFonts w:ascii="Times New Roman" w:hAnsi="Times New Roman"/>
                <w:sz w:val="18"/>
              </w:rPr>
              <w:t>листів</w:t>
            </w:r>
            <w:proofErr w:type="spellEnd"/>
          </w:p>
        </w:tc>
      </w:tr>
      <w:tr w:rsidR="007319F8" w:rsidRPr="00DD69BF" w:rsidTr="00F5245B">
        <w:trPr>
          <w:cantSplit/>
          <w:trHeight w:hRule="exact" w:val="288"/>
        </w:trPr>
        <w:tc>
          <w:tcPr>
            <w:tcW w:w="1117" w:type="dxa"/>
            <w:gridSpan w:val="3"/>
            <w:tcBorders>
              <w:left w:val="single" w:sz="18" w:space="0" w:color="auto"/>
              <w:right w:val="single" w:sz="18" w:space="0" w:color="auto"/>
            </w:tcBorders>
          </w:tcPr>
          <w:p w:rsidR="007319F8" w:rsidRPr="00DD69BF" w:rsidRDefault="007319F8" w:rsidP="00F5245B">
            <w:pPr>
              <w:jc w:val="center"/>
              <w:rPr>
                <w:rFonts w:ascii="Times New Roman" w:hAnsi="Times New Roman"/>
                <w:sz w:val="20"/>
              </w:rPr>
            </w:pPr>
            <w:proofErr w:type="spellStart"/>
            <w:r w:rsidRPr="00DD69BF">
              <w:rPr>
                <w:rFonts w:ascii="Times New Roman" w:hAnsi="Times New Roman"/>
                <w:sz w:val="20"/>
              </w:rPr>
              <w:t>Перевір</w:t>
            </w:r>
            <w:proofErr w:type="spellEnd"/>
            <w:r w:rsidRPr="00DD69BF">
              <w:rPr>
                <w:rFonts w:ascii="Times New Roman" w:hAnsi="Times New Roman"/>
                <w:sz w:val="20"/>
              </w:rPr>
              <w:t>.</w:t>
            </w:r>
          </w:p>
        </w:tc>
        <w:tc>
          <w:tcPr>
            <w:tcW w:w="1296" w:type="dxa"/>
            <w:gridSpan w:val="2"/>
            <w:tcBorders>
              <w:left w:val="single" w:sz="18" w:space="0" w:color="auto"/>
              <w:right w:val="single" w:sz="18" w:space="0" w:color="auto"/>
            </w:tcBorders>
          </w:tcPr>
          <w:p w:rsidR="007319F8" w:rsidRPr="00DD69BF" w:rsidRDefault="007319F8" w:rsidP="00F5245B">
            <w:pPr>
              <w:jc w:val="center"/>
              <w:rPr>
                <w:rFonts w:ascii="Times New Roman" w:hAnsi="Times New Roman"/>
                <w:sz w:val="20"/>
                <w:lang w:val="uk-UA"/>
              </w:rPr>
            </w:pPr>
            <w:r w:rsidRPr="00DD69BF">
              <w:rPr>
                <w:rFonts w:ascii="Times New Roman" w:hAnsi="Times New Roman"/>
                <w:sz w:val="20"/>
                <w:lang w:val="uk-UA"/>
              </w:rPr>
              <w:t>Іванов</w:t>
            </w:r>
          </w:p>
        </w:tc>
        <w:tc>
          <w:tcPr>
            <w:tcW w:w="884" w:type="dxa"/>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588" w:type="dxa"/>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4278" w:type="dxa"/>
            <w:gridSpan w:val="3"/>
            <w:vMerge/>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351" w:type="dxa"/>
            <w:tcBorders>
              <w:top w:val="single" w:sz="18" w:space="0" w:color="auto"/>
              <w:left w:val="single" w:sz="18" w:space="0" w:color="auto"/>
              <w:bottom w:val="single" w:sz="18" w:space="0" w:color="auto"/>
            </w:tcBorders>
          </w:tcPr>
          <w:p w:rsidR="007319F8" w:rsidRPr="00DD69BF" w:rsidRDefault="007319F8" w:rsidP="00F5245B">
            <w:pPr>
              <w:jc w:val="center"/>
              <w:rPr>
                <w:rFonts w:ascii="Times New Roman" w:hAnsi="Times New Roman"/>
              </w:rPr>
            </w:pPr>
          </w:p>
        </w:tc>
        <w:tc>
          <w:tcPr>
            <w:tcW w:w="301" w:type="dxa"/>
            <w:tcBorders>
              <w:top w:val="single" w:sz="18" w:space="0" w:color="auto"/>
              <w:bottom w:val="single" w:sz="18" w:space="0" w:color="auto"/>
            </w:tcBorders>
          </w:tcPr>
          <w:p w:rsidR="007319F8" w:rsidRPr="00DD69BF" w:rsidRDefault="007319F8" w:rsidP="00F5245B">
            <w:pPr>
              <w:jc w:val="center"/>
              <w:rPr>
                <w:rFonts w:ascii="Times New Roman" w:hAnsi="Times New Roman"/>
              </w:rPr>
            </w:pPr>
          </w:p>
        </w:tc>
        <w:tc>
          <w:tcPr>
            <w:tcW w:w="301" w:type="dxa"/>
            <w:tcBorders>
              <w:top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883" w:type="dxa"/>
            <w:tcBorders>
              <w:top w:val="single" w:sz="18" w:space="0" w:color="auto"/>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lang w:val="uk-UA"/>
              </w:rPr>
            </w:pPr>
          </w:p>
        </w:tc>
        <w:tc>
          <w:tcPr>
            <w:tcW w:w="778" w:type="dxa"/>
            <w:tcBorders>
              <w:top w:val="single" w:sz="18" w:space="0" w:color="auto"/>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lang w:val="uk-UA"/>
              </w:rPr>
            </w:pPr>
            <w:r>
              <w:rPr>
                <w:rFonts w:ascii="Times New Roman" w:hAnsi="Times New Roman"/>
                <w:lang w:val="uk-UA"/>
              </w:rPr>
              <w:t>87</w:t>
            </w:r>
          </w:p>
        </w:tc>
      </w:tr>
      <w:tr w:rsidR="007319F8" w:rsidRPr="00DD69BF" w:rsidTr="00F5245B">
        <w:trPr>
          <w:cantSplit/>
          <w:trHeight w:hRule="exact" w:val="288"/>
        </w:trPr>
        <w:tc>
          <w:tcPr>
            <w:tcW w:w="1117" w:type="dxa"/>
            <w:gridSpan w:val="3"/>
            <w:tcBorders>
              <w:left w:val="single" w:sz="18" w:space="0" w:color="auto"/>
              <w:right w:val="single" w:sz="18" w:space="0" w:color="auto"/>
            </w:tcBorders>
          </w:tcPr>
          <w:p w:rsidR="007319F8" w:rsidRPr="00DD69BF" w:rsidRDefault="007319F8" w:rsidP="00F5245B">
            <w:pPr>
              <w:snapToGrid w:val="0"/>
              <w:spacing w:after="0" w:line="240" w:lineRule="auto"/>
              <w:rPr>
                <w:rFonts w:ascii="Times New Roman" w:hAnsi="Times New Roman"/>
                <w:sz w:val="28"/>
                <w:szCs w:val="28"/>
                <w:lang w:val="uk-UA"/>
              </w:rPr>
            </w:pPr>
            <w:r w:rsidRPr="00DD69BF">
              <w:rPr>
                <w:rFonts w:ascii="Times New Roman" w:hAnsi="Times New Roman"/>
                <w:sz w:val="20"/>
                <w:szCs w:val="20"/>
                <w:lang w:val="uk-UA"/>
              </w:rPr>
              <w:t>Рецензент</w:t>
            </w:r>
          </w:p>
          <w:p w:rsidR="007319F8" w:rsidRPr="00DD69BF" w:rsidRDefault="007319F8" w:rsidP="00F5245B">
            <w:pPr>
              <w:jc w:val="center"/>
              <w:rPr>
                <w:rFonts w:ascii="Times New Roman" w:hAnsi="Times New Roman"/>
                <w:sz w:val="20"/>
              </w:rPr>
            </w:pPr>
          </w:p>
        </w:tc>
        <w:tc>
          <w:tcPr>
            <w:tcW w:w="1296" w:type="dxa"/>
            <w:gridSpan w:val="2"/>
            <w:tcBorders>
              <w:left w:val="single" w:sz="18" w:space="0" w:color="auto"/>
              <w:right w:val="single" w:sz="18" w:space="0" w:color="auto"/>
            </w:tcBorders>
          </w:tcPr>
          <w:p w:rsidR="007319F8" w:rsidRPr="00DD69BF" w:rsidRDefault="007319F8" w:rsidP="00F5245B">
            <w:pPr>
              <w:jc w:val="center"/>
              <w:rPr>
                <w:rFonts w:ascii="Times New Roman" w:hAnsi="Times New Roman"/>
                <w:sz w:val="20"/>
                <w:szCs w:val="20"/>
              </w:rPr>
            </w:pPr>
            <w:r w:rsidRPr="00DD69BF">
              <w:rPr>
                <w:rFonts w:ascii="Times New Roman" w:hAnsi="Times New Roman"/>
                <w:sz w:val="20"/>
                <w:lang w:val="uk-UA"/>
              </w:rPr>
              <w:t>Смолій</w:t>
            </w:r>
          </w:p>
        </w:tc>
        <w:tc>
          <w:tcPr>
            <w:tcW w:w="884" w:type="dxa"/>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588" w:type="dxa"/>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4278" w:type="dxa"/>
            <w:gridSpan w:val="3"/>
            <w:vMerge/>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7319F8" w:rsidRPr="00DD69BF" w:rsidRDefault="007319F8" w:rsidP="00F5245B">
            <w:pPr>
              <w:keepNext/>
              <w:tabs>
                <w:tab w:val="num" w:pos="720"/>
              </w:tabs>
              <w:suppressAutoHyphens/>
              <w:spacing w:after="0" w:line="240" w:lineRule="auto"/>
              <w:jc w:val="center"/>
              <w:outlineLvl w:val="0"/>
              <w:rPr>
                <w:rFonts w:ascii="Times New Roman" w:hAnsi="Times New Roman"/>
                <w:bCs/>
                <w:sz w:val="24"/>
                <w:szCs w:val="24"/>
                <w:lang w:val="uk-UA" w:eastAsia="ar-SA"/>
              </w:rPr>
            </w:pPr>
            <w:r w:rsidRPr="00DD69BF">
              <w:rPr>
                <w:rFonts w:ascii="Times New Roman" w:hAnsi="Times New Roman"/>
                <w:bCs/>
                <w:sz w:val="24"/>
                <w:szCs w:val="24"/>
                <w:lang w:val="uk-UA" w:eastAsia="ar-SA"/>
              </w:rPr>
              <w:t xml:space="preserve">СНУ ім. </w:t>
            </w:r>
            <w:proofErr w:type="spellStart"/>
            <w:r w:rsidRPr="00DD69BF">
              <w:rPr>
                <w:rFonts w:ascii="Times New Roman" w:hAnsi="Times New Roman"/>
                <w:bCs/>
                <w:sz w:val="24"/>
                <w:szCs w:val="24"/>
                <w:lang w:val="uk-UA" w:eastAsia="ar-SA"/>
              </w:rPr>
              <w:t>В.Даля</w:t>
            </w:r>
            <w:proofErr w:type="spellEnd"/>
            <w:r w:rsidRPr="00DD69BF">
              <w:rPr>
                <w:rFonts w:ascii="Times New Roman" w:hAnsi="Times New Roman"/>
                <w:bCs/>
                <w:sz w:val="24"/>
                <w:szCs w:val="24"/>
                <w:lang w:val="uk-UA" w:eastAsia="ar-SA"/>
              </w:rPr>
              <w:t xml:space="preserve">             гр.</w:t>
            </w:r>
            <w:r>
              <w:rPr>
                <w:rFonts w:ascii="Times New Roman" w:hAnsi="Times New Roman"/>
                <w:bCs/>
                <w:sz w:val="24"/>
                <w:szCs w:val="24"/>
                <w:lang w:val="uk-UA" w:eastAsia="ar-SA"/>
              </w:rPr>
              <w:t>РЄА-17дм</w:t>
            </w:r>
          </w:p>
          <w:p w:rsidR="007319F8" w:rsidRPr="00DD69BF" w:rsidRDefault="007319F8" w:rsidP="00F5245B">
            <w:pPr>
              <w:keepNext/>
              <w:tabs>
                <w:tab w:val="num" w:pos="720"/>
              </w:tabs>
              <w:suppressAutoHyphens/>
              <w:spacing w:after="0" w:line="240" w:lineRule="auto"/>
              <w:ind w:left="720" w:hanging="360"/>
              <w:jc w:val="center"/>
              <w:outlineLvl w:val="0"/>
              <w:rPr>
                <w:rFonts w:ascii="Times New Roman" w:hAnsi="Times New Roman"/>
                <w:b/>
                <w:bCs/>
                <w:sz w:val="20"/>
                <w:szCs w:val="24"/>
                <w:lang w:val="uk-UA" w:eastAsia="ar-SA"/>
              </w:rPr>
            </w:pPr>
          </w:p>
        </w:tc>
      </w:tr>
      <w:tr w:rsidR="007319F8" w:rsidRPr="00DD69BF" w:rsidTr="00F5245B">
        <w:trPr>
          <w:cantSplit/>
          <w:trHeight w:hRule="exact" w:val="288"/>
        </w:trPr>
        <w:tc>
          <w:tcPr>
            <w:tcW w:w="1117" w:type="dxa"/>
            <w:gridSpan w:val="3"/>
            <w:tcBorders>
              <w:left w:val="single" w:sz="18" w:space="0" w:color="auto"/>
              <w:right w:val="single" w:sz="18" w:space="0" w:color="auto"/>
            </w:tcBorders>
          </w:tcPr>
          <w:p w:rsidR="007319F8" w:rsidRPr="00DD69BF" w:rsidRDefault="007319F8" w:rsidP="00F5245B">
            <w:pPr>
              <w:jc w:val="center"/>
              <w:rPr>
                <w:rFonts w:ascii="Times New Roman" w:hAnsi="Times New Roman"/>
                <w:sz w:val="20"/>
              </w:rPr>
            </w:pPr>
            <w:r w:rsidRPr="00DD69BF">
              <w:rPr>
                <w:rFonts w:ascii="Times New Roman" w:hAnsi="Times New Roman"/>
                <w:sz w:val="20"/>
              </w:rPr>
              <w:t>Н. контр</w:t>
            </w:r>
          </w:p>
        </w:tc>
        <w:tc>
          <w:tcPr>
            <w:tcW w:w="1296" w:type="dxa"/>
            <w:gridSpan w:val="2"/>
            <w:tcBorders>
              <w:left w:val="single" w:sz="18" w:space="0" w:color="auto"/>
              <w:right w:val="single" w:sz="18" w:space="0" w:color="auto"/>
            </w:tcBorders>
          </w:tcPr>
          <w:p w:rsidR="007319F8" w:rsidRPr="00DD69BF" w:rsidRDefault="007319F8" w:rsidP="00F5245B">
            <w:pPr>
              <w:jc w:val="center"/>
              <w:rPr>
                <w:rFonts w:ascii="Times New Roman" w:hAnsi="Times New Roman"/>
                <w:lang w:val="uk-UA"/>
              </w:rPr>
            </w:pPr>
          </w:p>
        </w:tc>
        <w:tc>
          <w:tcPr>
            <w:tcW w:w="884" w:type="dxa"/>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588" w:type="dxa"/>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4278" w:type="dxa"/>
            <w:gridSpan w:val="3"/>
            <w:vMerge/>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2614" w:type="dxa"/>
            <w:gridSpan w:val="5"/>
            <w:vMerge/>
            <w:tcBorders>
              <w:left w:val="single" w:sz="18" w:space="0" w:color="auto"/>
              <w:right w:val="single" w:sz="18" w:space="0" w:color="auto"/>
            </w:tcBorders>
          </w:tcPr>
          <w:p w:rsidR="007319F8" w:rsidRPr="00DD69BF" w:rsidRDefault="007319F8" w:rsidP="00F5245B">
            <w:pPr>
              <w:jc w:val="center"/>
              <w:rPr>
                <w:rFonts w:ascii="Times New Roman" w:hAnsi="Times New Roman"/>
              </w:rPr>
            </w:pPr>
          </w:p>
        </w:tc>
      </w:tr>
      <w:tr w:rsidR="007319F8" w:rsidRPr="00DD69BF" w:rsidTr="00F5245B">
        <w:trPr>
          <w:cantSplit/>
          <w:trHeight w:hRule="exact" w:val="288"/>
        </w:trPr>
        <w:tc>
          <w:tcPr>
            <w:tcW w:w="1117" w:type="dxa"/>
            <w:gridSpan w:val="3"/>
            <w:tcBorders>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sz w:val="20"/>
              </w:rPr>
            </w:pPr>
            <w:proofErr w:type="spellStart"/>
            <w:r w:rsidRPr="00DD69BF">
              <w:rPr>
                <w:rFonts w:ascii="Times New Roman" w:hAnsi="Times New Roman"/>
                <w:sz w:val="20"/>
              </w:rPr>
              <w:t>Затв</w:t>
            </w:r>
            <w:proofErr w:type="spellEnd"/>
            <w:r w:rsidRPr="00DD69BF">
              <w:rPr>
                <w:rFonts w:ascii="Times New Roman" w:hAnsi="Times New Roman"/>
                <w:sz w:val="20"/>
              </w:rPr>
              <w:t>.</w:t>
            </w:r>
          </w:p>
        </w:tc>
        <w:tc>
          <w:tcPr>
            <w:tcW w:w="1296" w:type="dxa"/>
            <w:gridSpan w:val="2"/>
            <w:tcBorders>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sz w:val="20"/>
              </w:rPr>
            </w:pPr>
            <w:r w:rsidRPr="00DD69BF">
              <w:rPr>
                <w:rFonts w:ascii="Times New Roman" w:hAnsi="Times New Roman"/>
                <w:sz w:val="20"/>
                <w:lang w:val="uk-UA"/>
              </w:rPr>
              <w:t>Смолій</w:t>
            </w:r>
          </w:p>
        </w:tc>
        <w:tc>
          <w:tcPr>
            <w:tcW w:w="884" w:type="dxa"/>
            <w:tcBorders>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588" w:type="dxa"/>
            <w:tcBorders>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4278" w:type="dxa"/>
            <w:gridSpan w:val="3"/>
            <w:vMerge/>
            <w:tcBorders>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rPr>
            </w:pPr>
          </w:p>
        </w:tc>
        <w:tc>
          <w:tcPr>
            <w:tcW w:w="2614" w:type="dxa"/>
            <w:gridSpan w:val="5"/>
            <w:vMerge/>
            <w:tcBorders>
              <w:left w:val="single" w:sz="18" w:space="0" w:color="auto"/>
              <w:bottom w:val="single" w:sz="18" w:space="0" w:color="auto"/>
              <w:right w:val="single" w:sz="18" w:space="0" w:color="auto"/>
            </w:tcBorders>
          </w:tcPr>
          <w:p w:rsidR="007319F8" w:rsidRPr="00DD69BF" w:rsidRDefault="007319F8" w:rsidP="00F5245B">
            <w:pPr>
              <w:jc w:val="center"/>
              <w:rPr>
                <w:rFonts w:ascii="Times New Roman" w:hAnsi="Times New Roman"/>
              </w:rPr>
            </w:pPr>
          </w:p>
        </w:tc>
      </w:tr>
    </w:tbl>
    <w:p w:rsidR="007319F8" w:rsidRPr="00DD69BF" w:rsidRDefault="007319F8" w:rsidP="007319F8">
      <w:pPr>
        <w:spacing w:after="0" w:line="240" w:lineRule="auto"/>
        <w:rPr>
          <w:rFonts w:ascii="Times New Roman" w:hAnsi="Times New Roman"/>
          <w:sz w:val="28"/>
          <w:szCs w:val="28"/>
          <w:lang w:val="uk-UA" w:eastAsia="ru-RU"/>
        </w:rPr>
      </w:pPr>
    </w:p>
    <w:p w:rsidR="002D6778" w:rsidRDefault="002D6778" w:rsidP="007319F8">
      <w:pPr>
        <w:spacing w:after="0" w:line="240" w:lineRule="auto"/>
        <w:jc w:val="right"/>
        <w:rPr>
          <w:rFonts w:ascii="Times New Roman" w:hAnsi="Times New Roman"/>
          <w:b/>
          <w:sz w:val="24"/>
          <w:szCs w:val="24"/>
          <w:lang w:val="uk-UA" w:eastAsia="ru-RU"/>
        </w:rPr>
      </w:pPr>
    </w:p>
    <w:p w:rsidR="002D6778" w:rsidRDefault="002D6778" w:rsidP="007319F8">
      <w:pPr>
        <w:spacing w:after="0" w:line="240" w:lineRule="auto"/>
        <w:jc w:val="right"/>
        <w:rPr>
          <w:rFonts w:ascii="Times New Roman" w:hAnsi="Times New Roman"/>
          <w:b/>
          <w:sz w:val="24"/>
          <w:szCs w:val="24"/>
          <w:lang w:val="uk-UA" w:eastAsia="ru-RU"/>
        </w:rPr>
      </w:pPr>
    </w:p>
    <w:p w:rsidR="007319F8" w:rsidRPr="00DD69BF" w:rsidRDefault="007319F8" w:rsidP="007319F8">
      <w:pPr>
        <w:spacing w:after="0" w:line="240" w:lineRule="auto"/>
        <w:jc w:val="right"/>
        <w:rPr>
          <w:rFonts w:ascii="Times New Roman" w:hAnsi="Times New Roman"/>
          <w:b/>
          <w:sz w:val="24"/>
          <w:szCs w:val="24"/>
          <w:lang w:val="uk-UA" w:eastAsia="ru-RU"/>
        </w:rPr>
      </w:pPr>
      <w:r w:rsidRPr="00DD69BF">
        <w:rPr>
          <w:rFonts w:ascii="Times New Roman" w:hAnsi="Times New Roman"/>
          <w:b/>
          <w:sz w:val="24"/>
          <w:szCs w:val="24"/>
          <w:lang w:val="uk-UA" w:eastAsia="ru-RU"/>
        </w:rPr>
        <w:lastRenderedPageBreak/>
        <w:t>ЗАТВЕРДЖУЮ</w:t>
      </w:r>
    </w:p>
    <w:p w:rsidR="007319F8" w:rsidRPr="00DD69BF" w:rsidRDefault="007319F8" w:rsidP="007319F8">
      <w:pPr>
        <w:spacing w:after="0" w:line="240" w:lineRule="auto"/>
        <w:jc w:val="right"/>
        <w:rPr>
          <w:rFonts w:ascii="Times New Roman" w:hAnsi="Times New Roman"/>
          <w:sz w:val="24"/>
          <w:szCs w:val="24"/>
          <w:lang w:val="uk-UA" w:eastAsia="ru-RU"/>
        </w:rPr>
      </w:pPr>
      <w:r w:rsidRPr="00DD69BF">
        <w:rPr>
          <w:rFonts w:ascii="Times New Roman" w:hAnsi="Times New Roman"/>
          <w:sz w:val="24"/>
          <w:szCs w:val="24"/>
          <w:lang w:val="uk-UA" w:eastAsia="ru-RU"/>
        </w:rPr>
        <w:t>Завідувач кафедри ЕА</w:t>
      </w:r>
    </w:p>
    <w:p w:rsidR="007319F8" w:rsidRPr="00DD69BF" w:rsidRDefault="007319F8" w:rsidP="007319F8">
      <w:pPr>
        <w:spacing w:after="0" w:line="240" w:lineRule="auto"/>
        <w:jc w:val="right"/>
        <w:rPr>
          <w:rFonts w:ascii="Times New Roman" w:hAnsi="Times New Roman"/>
          <w:sz w:val="24"/>
          <w:szCs w:val="24"/>
          <w:lang w:val="uk-UA" w:eastAsia="ru-RU"/>
        </w:rPr>
      </w:pPr>
      <w:r w:rsidRPr="00DD69BF">
        <w:rPr>
          <w:rFonts w:ascii="Times New Roman" w:hAnsi="Times New Roman"/>
          <w:sz w:val="24"/>
          <w:szCs w:val="24"/>
          <w:lang w:val="uk-UA" w:eastAsia="ru-RU"/>
        </w:rPr>
        <w:t>___________________</w:t>
      </w:r>
    </w:p>
    <w:p w:rsidR="007319F8" w:rsidRPr="00DD69BF" w:rsidRDefault="007319F8" w:rsidP="007319F8">
      <w:pPr>
        <w:spacing w:after="0" w:line="240" w:lineRule="auto"/>
        <w:jc w:val="right"/>
        <w:rPr>
          <w:rFonts w:ascii="Times New Roman" w:hAnsi="Times New Roman"/>
          <w:sz w:val="28"/>
          <w:szCs w:val="28"/>
          <w:lang w:val="uk-UA" w:eastAsia="ru-RU"/>
        </w:rPr>
      </w:pPr>
      <w:r w:rsidRPr="00DD69BF">
        <w:rPr>
          <w:rFonts w:ascii="Times New Roman" w:hAnsi="Times New Roman"/>
          <w:sz w:val="24"/>
          <w:szCs w:val="24"/>
          <w:lang w:val="uk-UA" w:eastAsia="ru-RU"/>
        </w:rPr>
        <w:t>«___»______2018 року</w:t>
      </w:r>
    </w:p>
    <w:p w:rsidR="007319F8" w:rsidRPr="00DD69BF" w:rsidRDefault="007319F8" w:rsidP="007319F8">
      <w:pPr>
        <w:spacing w:after="0" w:line="240" w:lineRule="auto"/>
        <w:jc w:val="center"/>
        <w:rPr>
          <w:rFonts w:ascii="Times New Roman" w:hAnsi="Times New Roman"/>
          <w:sz w:val="28"/>
          <w:szCs w:val="28"/>
          <w:lang w:val="uk-UA" w:eastAsia="ru-RU"/>
        </w:rPr>
      </w:pPr>
    </w:p>
    <w:p w:rsidR="007319F8" w:rsidRPr="00DD69BF" w:rsidRDefault="007319F8" w:rsidP="007319F8">
      <w:pPr>
        <w:spacing w:after="0" w:line="240" w:lineRule="auto"/>
        <w:jc w:val="center"/>
        <w:rPr>
          <w:rFonts w:ascii="Times New Roman" w:hAnsi="Times New Roman"/>
          <w:b/>
          <w:sz w:val="28"/>
          <w:szCs w:val="28"/>
          <w:lang w:val="uk-UA" w:eastAsia="ru-RU"/>
        </w:rPr>
      </w:pPr>
      <w:r w:rsidRPr="00DD69BF">
        <w:rPr>
          <w:rFonts w:ascii="Times New Roman" w:hAnsi="Times New Roman"/>
          <w:b/>
          <w:sz w:val="28"/>
          <w:szCs w:val="28"/>
          <w:lang w:val="uk-UA" w:eastAsia="ru-RU"/>
        </w:rPr>
        <w:t xml:space="preserve">З  А  В  Д  А  Н  </w:t>
      </w:r>
      <w:proofErr w:type="spellStart"/>
      <w:r w:rsidRPr="00DD69BF">
        <w:rPr>
          <w:rFonts w:ascii="Times New Roman" w:hAnsi="Times New Roman"/>
          <w:b/>
          <w:sz w:val="28"/>
          <w:szCs w:val="28"/>
          <w:lang w:val="uk-UA" w:eastAsia="ru-RU"/>
        </w:rPr>
        <w:t>Н</w:t>
      </w:r>
      <w:proofErr w:type="spellEnd"/>
      <w:r w:rsidRPr="00DD69BF">
        <w:rPr>
          <w:rFonts w:ascii="Times New Roman" w:hAnsi="Times New Roman"/>
          <w:b/>
          <w:sz w:val="28"/>
          <w:szCs w:val="28"/>
          <w:lang w:val="uk-UA" w:eastAsia="ru-RU"/>
        </w:rPr>
        <w:t xml:space="preserve">  Я</w:t>
      </w:r>
    </w:p>
    <w:p w:rsidR="007319F8" w:rsidRPr="00DD69BF" w:rsidRDefault="007319F8" w:rsidP="007319F8">
      <w:pPr>
        <w:spacing w:after="0" w:line="240" w:lineRule="auto"/>
        <w:jc w:val="center"/>
        <w:rPr>
          <w:rFonts w:ascii="Times New Roman" w:hAnsi="Times New Roman"/>
          <w:b/>
          <w:sz w:val="28"/>
          <w:szCs w:val="28"/>
          <w:lang w:val="uk-UA" w:eastAsia="ru-RU"/>
        </w:rPr>
      </w:pPr>
      <w:r w:rsidRPr="00DD69BF">
        <w:rPr>
          <w:rFonts w:ascii="Times New Roman" w:hAnsi="Times New Roman"/>
          <w:b/>
          <w:sz w:val="28"/>
          <w:szCs w:val="28"/>
          <w:lang w:val="uk-UA" w:eastAsia="ru-RU"/>
        </w:rPr>
        <w:t>НА ДИПЛОМНИЙ ПРОЕКТ СТУДЕНТУ</w:t>
      </w:r>
    </w:p>
    <w:p w:rsidR="007319F8" w:rsidRPr="00DD69BF" w:rsidRDefault="007319F8" w:rsidP="007319F8">
      <w:pPr>
        <w:spacing w:after="0" w:line="240" w:lineRule="auto"/>
        <w:jc w:val="center"/>
        <w:rPr>
          <w:rFonts w:ascii="Times New Roman" w:hAnsi="Times New Roman"/>
          <w:b/>
          <w:sz w:val="32"/>
          <w:szCs w:val="32"/>
          <w:lang w:val="uk-UA" w:eastAsia="ru-RU"/>
        </w:rPr>
      </w:pPr>
      <w:proofErr w:type="spellStart"/>
      <w:r>
        <w:rPr>
          <w:rFonts w:ascii="Times New Roman" w:hAnsi="Times New Roman"/>
          <w:b/>
          <w:sz w:val="28"/>
          <w:szCs w:val="28"/>
          <w:lang w:val="uk-UA" w:eastAsia="ru-RU"/>
        </w:rPr>
        <w:t>Молчановій</w:t>
      </w:r>
      <w:proofErr w:type="spellEnd"/>
      <w:r>
        <w:rPr>
          <w:rFonts w:ascii="Times New Roman" w:hAnsi="Times New Roman"/>
          <w:b/>
          <w:sz w:val="28"/>
          <w:szCs w:val="28"/>
          <w:lang w:val="uk-UA" w:eastAsia="ru-RU"/>
        </w:rPr>
        <w:t xml:space="preserve"> Вікторії Миколаївні</w:t>
      </w:r>
    </w:p>
    <w:p w:rsidR="007319F8" w:rsidRPr="00DD69BF" w:rsidRDefault="007319F8" w:rsidP="007319F8">
      <w:pPr>
        <w:spacing w:after="0" w:line="240" w:lineRule="auto"/>
        <w:jc w:val="center"/>
        <w:rPr>
          <w:rFonts w:ascii="Times New Roman" w:hAnsi="Times New Roman"/>
          <w:b/>
          <w:sz w:val="28"/>
          <w:szCs w:val="28"/>
          <w:lang w:val="uk-UA" w:eastAsia="ru-RU"/>
        </w:rPr>
      </w:pPr>
    </w:p>
    <w:p w:rsidR="007319F8" w:rsidRPr="00DD69BF" w:rsidRDefault="007319F8" w:rsidP="007319F8">
      <w:pPr>
        <w:numPr>
          <w:ilvl w:val="0"/>
          <w:numId w:val="15"/>
        </w:numPr>
        <w:spacing w:after="160" w:line="360" w:lineRule="auto"/>
        <w:contextualSpacing/>
        <w:rPr>
          <w:rFonts w:ascii="Times New Roman" w:hAnsi="Times New Roman"/>
          <w:sz w:val="24"/>
          <w:szCs w:val="24"/>
          <w:lang w:val="uk-UA"/>
        </w:rPr>
      </w:pPr>
      <w:r w:rsidRPr="00DD69BF">
        <w:rPr>
          <w:rFonts w:ascii="Times New Roman" w:hAnsi="Times New Roman"/>
          <w:b/>
          <w:sz w:val="24"/>
          <w:szCs w:val="24"/>
          <w:lang w:val="uk-UA"/>
        </w:rPr>
        <w:t>Тема проекту: Сучасний стан та перспективи розвитку телевізійної апаратури.</w:t>
      </w:r>
    </w:p>
    <w:p w:rsidR="007319F8" w:rsidRPr="00DD69BF" w:rsidRDefault="007319F8" w:rsidP="007319F8">
      <w:pPr>
        <w:numPr>
          <w:ilvl w:val="0"/>
          <w:numId w:val="15"/>
        </w:numPr>
        <w:spacing w:after="0" w:line="360" w:lineRule="auto"/>
        <w:contextualSpacing/>
        <w:rPr>
          <w:rFonts w:ascii="Times New Roman" w:hAnsi="Times New Roman"/>
          <w:sz w:val="24"/>
          <w:szCs w:val="24"/>
          <w:lang w:val="uk-UA"/>
        </w:rPr>
      </w:pPr>
      <w:r w:rsidRPr="00DD69BF">
        <w:rPr>
          <w:rFonts w:ascii="Times New Roman" w:hAnsi="Times New Roman"/>
          <w:b/>
          <w:sz w:val="24"/>
          <w:szCs w:val="24"/>
          <w:lang w:val="uk-UA"/>
        </w:rPr>
        <w:t xml:space="preserve"> Керівник проекту:</w:t>
      </w:r>
      <w:r w:rsidRPr="00DD69BF">
        <w:rPr>
          <w:rFonts w:ascii="Times New Roman" w:hAnsi="Times New Roman"/>
          <w:sz w:val="24"/>
          <w:szCs w:val="24"/>
          <w:lang w:val="uk-UA"/>
        </w:rPr>
        <w:t xml:space="preserve">      </w:t>
      </w:r>
      <w:proofErr w:type="spellStart"/>
      <w:r w:rsidRPr="00DD69BF">
        <w:rPr>
          <w:rFonts w:ascii="Times New Roman" w:hAnsi="Times New Roman"/>
          <w:sz w:val="24"/>
          <w:szCs w:val="24"/>
          <w:lang w:val="uk-UA"/>
        </w:rPr>
        <w:t>к.т.н</w:t>
      </w:r>
      <w:proofErr w:type="spellEnd"/>
      <w:r w:rsidRPr="00DD69BF">
        <w:rPr>
          <w:rFonts w:ascii="Times New Roman" w:hAnsi="Times New Roman"/>
          <w:sz w:val="24"/>
          <w:szCs w:val="24"/>
          <w:lang w:val="uk-UA"/>
        </w:rPr>
        <w:t xml:space="preserve">., доцент       </w:t>
      </w:r>
      <w:r w:rsidRPr="00DD69BF">
        <w:rPr>
          <w:rFonts w:ascii="Times New Roman" w:hAnsi="Times New Roman"/>
          <w:sz w:val="24"/>
          <w:szCs w:val="24"/>
          <w:u w:val="single"/>
          <w:lang w:val="uk-UA"/>
        </w:rPr>
        <w:t>О.М. Іванов</w:t>
      </w:r>
    </w:p>
    <w:p w:rsidR="007319F8" w:rsidRPr="00DD69BF" w:rsidRDefault="007319F8" w:rsidP="007319F8">
      <w:pPr>
        <w:spacing w:after="0" w:line="360" w:lineRule="auto"/>
        <w:ind w:left="567"/>
        <w:contextualSpacing/>
        <w:jc w:val="center"/>
        <w:rPr>
          <w:rFonts w:ascii="Times New Roman" w:hAnsi="Times New Roman"/>
          <w:sz w:val="24"/>
          <w:szCs w:val="24"/>
          <w:lang w:val="uk-UA"/>
        </w:rPr>
      </w:pPr>
      <w:r w:rsidRPr="00DD69BF">
        <w:rPr>
          <w:rFonts w:ascii="Times New Roman" w:hAnsi="Times New Roman"/>
          <w:sz w:val="24"/>
          <w:szCs w:val="24"/>
          <w:lang w:val="uk-UA"/>
        </w:rPr>
        <w:t>(прізвище, ім’я, по батькові, науковий ступінь, вчене звання)</w:t>
      </w:r>
    </w:p>
    <w:p w:rsidR="007319F8" w:rsidRPr="00710C59" w:rsidRDefault="007319F8" w:rsidP="007319F8">
      <w:pPr>
        <w:spacing w:line="360" w:lineRule="auto"/>
        <w:ind w:left="142"/>
        <w:contextualSpacing/>
        <w:jc w:val="both"/>
        <w:rPr>
          <w:rFonts w:ascii="Times New Roman" w:hAnsi="Times New Roman"/>
          <w:sz w:val="24"/>
          <w:szCs w:val="24"/>
        </w:rPr>
      </w:pPr>
      <w:r w:rsidRPr="00DD69BF">
        <w:rPr>
          <w:rFonts w:ascii="Times New Roman" w:hAnsi="Times New Roman"/>
          <w:sz w:val="24"/>
          <w:szCs w:val="24"/>
          <w:lang w:val="uk-UA"/>
        </w:rPr>
        <w:t xml:space="preserve">затверджені наказом вищого навчального закладу від </w:t>
      </w:r>
      <w:r>
        <w:rPr>
          <w:rFonts w:ascii="Times New Roman" w:hAnsi="Times New Roman"/>
          <w:sz w:val="24"/>
          <w:szCs w:val="24"/>
          <w:lang w:val="uk-UA"/>
        </w:rPr>
        <w:t>11.09.2018</w:t>
      </w:r>
      <w:r w:rsidRPr="00DD69BF">
        <w:rPr>
          <w:rFonts w:ascii="Times New Roman" w:hAnsi="Times New Roman"/>
          <w:sz w:val="24"/>
          <w:szCs w:val="24"/>
          <w:lang w:val="uk-UA"/>
        </w:rPr>
        <w:t xml:space="preserve"> р. №</w:t>
      </w:r>
      <w:r w:rsidRPr="00710C59">
        <w:rPr>
          <w:rFonts w:ascii="Times New Roman" w:hAnsi="Times New Roman"/>
          <w:sz w:val="24"/>
          <w:szCs w:val="24"/>
          <w:u w:val="single"/>
          <w:lang w:val="uk-UA"/>
        </w:rPr>
        <w:t xml:space="preserve"> 200</w:t>
      </w:r>
      <w:r w:rsidRPr="00710C59">
        <w:rPr>
          <w:rFonts w:ascii="Times New Roman" w:hAnsi="Times New Roman"/>
          <w:sz w:val="24"/>
          <w:szCs w:val="24"/>
          <w:u w:val="single"/>
        </w:rPr>
        <w:t>/48</w:t>
      </w:r>
    </w:p>
    <w:p w:rsidR="007319F8" w:rsidRPr="00DD69BF" w:rsidRDefault="007319F8" w:rsidP="007319F8">
      <w:pPr>
        <w:numPr>
          <w:ilvl w:val="0"/>
          <w:numId w:val="15"/>
        </w:numPr>
        <w:spacing w:after="160" w:line="360" w:lineRule="auto"/>
        <w:contextualSpacing/>
        <w:jc w:val="both"/>
        <w:rPr>
          <w:rFonts w:ascii="Times New Roman" w:hAnsi="Times New Roman"/>
          <w:b/>
          <w:sz w:val="24"/>
          <w:szCs w:val="24"/>
          <w:lang w:val="uk-UA"/>
        </w:rPr>
      </w:pPr>
      <w:r w:rsidRPr="00DD69BF">
        <w:rPr>
          <w:rFonts w:ascii="Times New Roman" w:hAnsi="Times New Roman"/>
          <w:b/>
          <w:sz w:val="24"/>
          <w:szCs w:val="24"/>
          <w:lang w:val="uk-UA"/>
        </w:rPr>
        <w:t>Строк подання студентом проекту __</w:t>
      </w:r>
      <w:r>
        <w:rPr>
          <w:rFonts w:ascii="Times New Roman" w:hAnsi="Times New Roman"/>
          <w:sz w:val="24"/>
          <w:szCs w:val="24"/>
          <w:u w:val="single"/>
          <w:lang w:val="uk-UA"/>
        </w:rPr>
        <w:t>20. 12. 2018</w:t>
      </w:r>
      <w:r w:rsidRPr="00DD69BF">
        <w:rPr>
          <w:rFonts w:ascii="Times New Roman" w:hAnsi="Times New Roman"/>
          <w:sz w:val="24"/>
          <w:szCs w:val="24"/>
          <w:u w:val="single"/>
          <w:lang w:val="uk-UA"/>
        </w:rPr>
        <w:t xml:space="preserve"> р.</w:t>
      </w:r>
      <w:r w:rsidRPr="00DD69BF">
        <w:rPr>
          <w:rFonts w:ascii="Times New Roman" w:hAnsi="Times New Roman"/>
          <w:b/>
          <w:sz w:val="24"/>
          <w:szCs w:val="24"/>
          <w:lang w:val="uk-UA"/>
        </w:rPr>
        <w:t>_</w:t>
      </w:r>
    </w:p>
    <w:p w:rsidR="007319F8" w:rsidRPr="00DD69BF" w:rsidRDefault="007319F8" w:rsidP="007319F8">
      <w:pPr>
        <w:numPr>
          <w:ilvl w:val="0"/>
          <w:numId w:val="15"/>
        </w:numPr>
        <w:spacing w:after="0" w:line="360" w:lineRule="auto"/>
        <w:contextualSpacing/>
        <w:jc w:val="both"/>
        <w:rPr>
          <w:rFonts w:ascii="Times New Roman" w:hAnsi="Times New Roman"/>
          <w:sz w:val="24"/>
          <w:szCs w:val="24"/>
          <w:lang w:val="uk-UA"/>
        </w:rPr>
      </w:pPr>
      <w:r w:rsidRPr="00DD69BF">
        <w:rPr>
          <w:rFonts w:ascii="Times New Roman" w:hAnsi="Times New Roman"/>
          <w:b/>
          <w:sz w:val="24"/>
          <w:szCs w:val="24"/>
          <w:lang w:val="uk-UA"/>
        </w:rPr>
        <w:t xml:space="preserve">Зміст розрахунково-пояснювальної записки </w:t>
      </w:r>
      <w:r w:rsidRPr="00DD69BF">
        <w:rPr>
          <w:rFonts w:ascii="Times New Roman" w:hAnsi="Times New Roman"/>
          <w:sz w:val="24"/>
          <w:szCs w:val="24"/>
          <w:lang w:val="uk-UA"/>
        </w:rPr>
        <w:t>(перелік питань, які потрібно розробити):</w:t>
      </w:r>
    </w:p>
    <w:p w:rsidR="007319F8" w:rsidRDefault="007319F8" w:rsidP="007319F8">
      <w:pPr>
        <w:numPr>
          <w:ilvl w:val="1"/>
          <w:numId w:val="15"/>
        </w:numPr>
        <w:spacing w:after="0" w:line="360" w:lineRule="auto"/>
        <w:contextualSpacing/>
        <w:jc w:val="both"/>
        <w:rPr>
          <w:rFonts w:ascii="Times New Roman" w:hAnsi="Times New Roman"/>
          <w:sz w:val="24"/>
          <w:szCs w:val="24"/>
          <w:lang w:val="uk-UA"/>
        </w:rPr>
      </w:pPr>
      <w:r w:rsidRPr="00DD69BF">
        <w:rPr>
          <w:rFonts w:ascii="Times New Roman" w:hAnsi="Times New Roman"/>
          <w:sz w:val="24"/>
          <w:szCs w:val="24"/>
          <w:lang w:val="uk-UA"/>
        </w:rPr>
        <w:t>Вступ</w:t>
      </w:r>
    </w:p>
    <w:p w:rsidR="007319F8" w:rsidRPr="00DD69BF" w:rsidRDefault="007319F8" w:rsidP="007319F8">
      <w:pPr>
        <w:numPr>
          <w:ilvl w:val="1"/>
          <w:numId w:val="15"/>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Літературний огляд</w:t>
      </w:r>
    </w:p>
    <w:p w:rsidR="007319F8" w:rsidRPr="00DD69BF" w:rsidRDefault="007319F8" w:rsidP="007319F8">
      <w:pPr>
        <w:numPr>
          <w:ilvl w:val="1"/>
          <w:numId w:val="15"/>
        </w:numPr>
        <w:spacing w:after="0" w:line="360" w:lineRule="auto"/>
        <w:contextualSpacing/>
        <w:jc w:val="both"/>
        <w:rPr>
          <w:rFonts w:ascii="Times New Roman" w:hAnsi="Times New Roman"/>
          <w:sz w:val="24"/>
          <w:szCs w:val="24"/>
          <w:lang w:val="uk-UA"/>
        </w:rPr>
      </w:pPr>
      <w:r w:rsidRPr="007860F8">
        <w:rPr>
          <w:rFonts w:ascii="Times New Roman" w:hAnsi="Times New Roman"/>
          <w:sz w:val="24"/>
          <w:szCs w:val="24"/>
          <w:lang w:val="uk-UA"/>
        </w:rPr>
        <w:t>Рідкокристалічні телевізори</w:t>
      </w:r>
    </w:p>
    <w:p w:rsidR="007319F8" w:rsidRPr="007860F8" w:rsidRDefault="007319F8" w:rsidP="007319F8">
      <w:pPr>
        <w:numPr>
          <w:ilvl w:val="1"/>
          <w:numId w:val="15"/>
        </w:numPr>
        <w:spacing w:after="0" w:line="360" w:lineRule="auto"/>
        <w:contextualSpacing/>
        <w:jc w:val="both"/>
        <w:rPr>
          <w:rFonts w:ascii="Times New Roman" w:hAnsi="Times New Roman"/>
          <w:sz w:val="24"/>
          <w:szCs w:val="24"/>
          <w:lang w:val="uk-UA"/>
        </w:rPr>
      </w:pPr>
      <w:r w:rsidRPr="007860F8">
        <w:rPr>
          <w:rFonts w:ascii="Times New Roman" w:hAnsi="Times New Roman"/>
          <w:sz w:val="24"/>
          <w:szCs w:val="24"/>
          <w:lang w:val="uk-UA"/>
        </w:rPr>
        <w:t xml:space="preserve">Технологія LTPS TFT </w:t>
      </w:r>
    </w:p>
    <w:p w:rsidR="007319F8" w:rsidRPr="007860F8" w:rsidRDefault="007319F8" w:rsidP="007319F8">
      <w:pPr>
        <w:numPr>
          <w:ilvl w:val="1"/>
          <w:numId w:val="15"/>
        </w:numPr>
        <w:spacing w:after="0" w:line="360" w:lineRule="auto"/>
        <w:contextualSpacing/>
        <w:jc w:val="both"/>
        <w:rPr>
          <w:rFonts w:ascii="Times New Roman" w:hAnsi="Times New Roman"/>
          <w:sz w:val="24"/>
          <w:szCs w:val="24"/>
          <w:lang w:val="uk-UA"/>
        </w:rPr>
      </w:pPr>
      <w:r w:rsidRPr="007860F8">
        <w:rPr>
          <w:rFonts w:ascii="Times New Roman" w:hAnsi="Times New Roman"/>
          <w:sz w:val="24"/>
          <w:szCs w:val="24"/>
          <w:lang w:val="uk-UA"/>
        </w:rPr>
        <w:t>Телевізори на основі органічних світлодіодів</w:t>
      </w:r>
    </w:p>
    <w:p w:rsidR="007319F8" w:rsidRPr="00D03AEB" w:rsidRDefault="007319F8" w:rsidP="007319F8">
      <w:pPr>
        <w:numPr>
          <w:ilvl w:val="1"/>
          <w:numId w:val="15"/>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Охорона праці</w:t>
      </w:r>
    </w:p>
    <w:p w:rsidR="007319F8" w:rsidRPr="00DD69BF" w:rsidRDefault="007319F8" w:rsidP="007319F8">
      <w:pPr>
        <w:numPr>
          <w:ilvl w:val="0"/>
          <w:numId w:val="15"/>
        </w:numPr>
        <w:spacing w:after="0" w:line="360" w:lineRule="auto"/>
        <w:contextualSpacing/>
        <w:jc w:val="both"/>
        <w:rPr>
          <w:rFonts w:ascii="Times New Roman" w:hAnsi="Times New Roman"/>
          <w:sz w:val="24"/>
          <w:szCs w:val="24"/>
          <w:lang w:val="uk-UA"/>
        </w:rPr>
      </w:pPr>
      <w:r w:rsidRPr="00DD69BF">
        <w:rPr>
          <w:rFonts w:ascii="Times New Roman" w:hAnsi="Times New Roman"/>
          <w:b/>
          <w:sz w:val="24"/>
          <w:szCs w:val="24"/>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3613"/>
        <w:gridCol w:w="1701"/>
        <w:gridCol w:w="1695"/>
      </w:tblGrid>
      <w:tr w:rsidR="007319F8" w:rsidRPr="00DD69BF" w:rsidTr="00F5245B">
        <w:tc>
          <w:tcPr>
            <w:tcW w:w="2336" w:type="dxa"/>
            <w:vMerge w:val="restart"/>
            <w:vAlign w:val="center"/>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Розділ</w:t>
            </w:r>
          </w:p>
        </w:tc>
        <w:tc>
          <w:tcPr>
            <w:tcW w:w="3613" w:type="dxa"/>
            <w:vMerge w:val="restart"/>
            <w:vAlign w:val="center"/>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Прізвище, ініціали та посада консультанта</w:t>
            </w:r>
          </w:p>
        </w:tc>
        <w:tc>
          <w:tcPr>
            <w:tcW w:w="3396" w:type="dxa"/>
            <w:gridSpan w:val="2"/>
            <w:vAlign w:val="center"/>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Підпис, дата</w:t>
            </w:r>
          </w:p>
        </w:tc>
      </w:tr>
      <w:tr w:rsidR="007319F8" w:rsidRPr="00DD69BF" w:rsidTr="00F5245B">
        <w:trPr>
          <w:trHeight w:val="685"/>
        </w:trPr>
        <w:tc>
          <w:tcPr>
            <w:tcW w:w="2336" w:type="dxa"/>
            <w:vMerge/>
            <w:vAlign w:val="center"/>
          </w:tcPr>
          <w:p w:rsidR="007319F8" w:rsidRPr="00DD69BF" w:rsidRDefault="007319F8" w:rsidP="00F5245B">
            <w:pPr>
              <w:spacing w:after="0" w:line="360" w:lineRule="auto"/>
              <w:jc w:val="both"/>
              <w:rPr>
                <w:rFonts w:ascii="Times New Roman" w:hAnsi="Times New Roman"/>
                <w:sz w:val="24"/>
                <w:szCs w:val="24"/>
                <w:lang w:val="uk-UA" w:eastAsia="ru-RU"/>
              </w:rPr>
            </w:pPr>
          </w:p>
        </w:tc>
        <w:tc>
          <w:tcPr>
            <w:tcW w:w="3613" w:type="dxa"/>
            <w:vMerge/>
            <w:vAlign w:val="center"/>
          </w:tcPr>
          <w:p w:rsidR="007319F8" w:rsidRPr="00DD69BF" w:rsidRDefault="007319F8" w:rsidP="00F5245B">
            <w:pPr>
              <w:spacing w:after="0" w:line="360" w:lineRule="auto"/>
              <w:jc w:val="both"/>
              <w:rPr>
                <w:rFonts w:ascii="Times New Roman" w:hAnsi="Times New Roman"/>
                <w:sz w:val="24"/>
                <w:szCs w:val="24"/>
                <w:lang w:val="uk-UA" w:eastAsia="ru-RU"/>
              </w:rPr>
            </w:pPr>
          </w:p>
        </w:tc>
        <w:tc>
          <w:tcPr>
            <w:tcW w:w="1701" w:type="dxa"/>
            <w:vAlign w:val="center"/>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Завдання видав</w:t>
            </w:r>
          </w:p>
        </w:tc>
        <w:tc>
          <w:tcPr>
            <w:tcW w:w="1695" w:type="dxa"/>
            <w:vAlign w:val="center"/>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Завдання прийняв</w:t>
            </w:r>
          </w:p>
        </w:tc>
      </w:tr>
      <w:tr w:rsidR="007319F8" w:rsidRPr="00DD69BF" w:rsidTr="00F5245B">
        <w:tc>
          <w:tcPr>
            <w:tcW w:w="2336" w:type="dxa"/>
            <w:vAlign w:val="center"/>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Охорона праці</w:t>
            </w:r>
          </w:p>
        </w:tc>
        <w:tc>
          <w:tcPr>
            <w:tcW w:w="3613" w:type="dxa"/>
            <w:vAlign w:val="center"/>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 xml:space="preserve">асистент </w:t>
            </w:r>
            <w:proofErr w:type="spellStart"/>
            <w:r w:rsidRPr="00DD69BF">
              <w:rPr>
                <w:rFonts w:ascii="Times New Roman" w:hAnsi="Times New Roman"/>
                <w:sz w:val="24"/>
                <w:szCs w:val="24"/>
                <w:lang w:val="uk-UA" w:eastAsia="ru-RU"/>
              </w:rPr>
              <w:t>Купіна</w:t>
            </w:r>
            <w:proofErr w:type="spellEnd"/>
            <w:r w:rsidRPr="00DD69BF">
              <w:rPr>
                <w:rFonts w:ascii="Times New Roman" w:hAnsi="Times New Roman"/>
                <w:sz w:val="24"/>
                <w:szCs w:val="24"/>
                <w:lang w:val="uk-UA" w:eastAsia="ru-RU"/>
              </w:rPr>
              <w:t xml:space="preserve"> О.А.</w:t>
            </w:r>
          </w:p>
        </w:tc>
        <w:tc>
          <w:tcPr>
            <w:tcW w:w="1701" w:type="dxa"/>
            <w:vAlign w:val="center"/>
          </w:tcPr>
          <w:p w:rsidR="007319F8" w:rsidRPr="00DD69BF" w:rsidRDefault="007319F8" w:rsidP="00F5245B">
            <w:pPr>
              <w:spacing w:after="0" w:line="360" w:lineRule="auto"/>
              <w:jc w:val="both"/>
              <w:rPr>
                <w:rFonts w:ascii="Times New Roman" w:hAnsi="Times New Roman"/>
                <w:sz w:val="24"/>
                <w:szCs w:val="24"/>
                <w:lang w:val="uk-UA" w:eastAsia="ru-RU"/>
              </w:rPr>
            </w:pPr>
          </w:p>
        </w:tc>
        <w:tc>
          <w:tcPr>
            <w:tcW w:w="1695" w:type="dxa"/>
            <w:vAlign w:val="center"/>
          </w:tcPr>
          <w:p w:rsidR="007319F8" w:rsidRPr="00DD69BF" w:rsidRDefault="007319F8" w:rsidP="00F5245B">
            <w:pPr>
              <w:spacing w:after="0" w:line="360" w:lineRule="auto"/>
              <w:jc w:val="both"/>
              <w:rPr>
                <w:rFonts w:ascii="Times New Roman" w:hAnsi="Times New Roman"/>
                <w:sz w:val="24"/>
                <w:szCs w:val="24"/>
                <w:lang w:val="uk-UA" w:eastAsia="ru-RU"/>
              </w:rPr>
            </w:pPr>
          </w:p>
        </w:tc>
      </w:tr>
    </w:tbl>
    <w:p w:rsidR="007319F8" w:rsidRPr="00DD69BF" w:rsidRDefault="007319F8" w:rsidP="007319F8">
      <w:pPr>
        <w:spacing w:after="0" w:line="360" w:lineRule="auto"/>
        <w:jc w:val="both"/>
        <w:rPr>
          <w:rFonts w:ascii="Times New Roman" w:hAnsi="Times New Roman"/>
          <w:sz w:val="28"/>
          <w:szCs w:val="28"/>
          <w:lang w:val="uk-UA" w:eastAsia="ru-RU"/>
        </w:rPr>
      </w:pPr>
    </w:p>
    <w:p w:rsidR="007319F8" w:rsidRPr="00DD69BF" w:rsidRDefault="007319F8" w:rsidP="007319F8">
      <w:pPr>
        <w:spacing w:after="0" w:line="360" w:lineRule="auto"/>
        <w:jc w:val="both"/>
        <w:rPr>
          <w:rFonts w:ascii="Times New Roman" w:hAnsi="Times New Roman"/>
          <w:sz w:val="28"/>
          <w:szCs w:val="28"/>
          <w:lang w:val="uk-UA" w:eastAsia="ru-RU"/>
        </w:rPr>
      </w:pPr>
      <w:r w:rsidRPr="00DD69BF">
        <w:rPr>
          <w:rFonts w:ascii="Times New Roman" w:hAnsi="Times New Roman"/>
          <w:sz w:val="28"/>
          <w:szCs w:val="28"/>
          <w:lang w:val="uk-UA" w:eastAsia="ru-RU"/>
        </w:rPr>
        <w:t xml:space="preserve"> Дата видачі завдання</w:t>
      </w:r>
      <w:r w:rsidRPr="00710C59">
        <w:rPr>
          <w:rFonts w:ascii="Times New Roman" w:hAnsi="Times New Roman"/>
          <w:sz w:val="28"/>
          <w:szCs w:val="28"/>
          <w:u w:val="single"/>
          <w:lang w:val="uk-UA" w:eastAsia="ru-RU"/>
        </w:rPr>
        <w:t>________01.</w:t>
      </w:r>
      <w:r>
        <w:rPr>
          <w:rFonts w:ascii="Times New Roman" w:hAnsi="Times New Roman"/>
          <w:sz w:val="28"/>
          <w:szCs w:val="28"/>
          <w:u w:val="single"/>
          <w:lang w:val="uk-UA" w:eastAsia="ru-RU"/>
        </w:rPr>
        <w:t>10.2018</w:t>
      </w:r>
      <w:r w:rsidRPr="00DD69BF">
        <w:rPr>
          <w:rFonts w:ascii="Times New Roman" w:hAnsi="Times New Roman"/>
          <w:sz w:val="28"/>
          <w:szCs w:val="28"/>
          <w:u w:val="single"/>
          <w:lang w:val="uk-UA" w:eastAsia="ru-RU"/>
        </w:rPr>
        <w:t xml:space="preserve"> року</w:t>
      </w:r>
      <w:r w:rsidRPr="00DD69BF">
        <w:rPr>
          <w:rFonts w:ascii="Times New Roman" w:hAnsi="Times New Roman"/>
          <w:sz w:val="28"/>
          <w:szCs w:val="28"/>
          <w:lang w:val="uk-UA" w:eastAsia="ru-RU"/>
        </w:rPr>
        <w:t>_________</w:t>
      </w:r>
    </w:p>
    <w:p w:rsidR="007319F8" w:rsidRDefault="007319F8" w:rsidP="00E374C9">
      <w:pPr>
        <w:jc w:val="center"/>
        <w:rPr>
          <w:rFonts w:ascii="Times New Roman" w:hAnsi="Times New Roman"/>
          <w:sz w:val="28"/>
          <w:szCs w:val="28"/>
          <w:lang w:val="uk-UA"/>
        </w:rPr>
      </w:pPr>
    </w:p>
    <w:p w:rsidR="007319F8" w:rsidRDefault="007319F8" w:rsidP="00E374C9">
      <w:pPr>
        <w:jc w:val="center"/>
        <w:rPr>
          <w:rFonts w:ascii="Times New Roman" w:hAnsi="Times New Roman"/>
          <w:sz w:val="28"/>
          <w:szCs w:val="28"/>
          <w:lang w:val="uk-UA"/>
        </w:rPr>
      </w:pPr>
    </w:p>
    <w:p w:rsidR="007319F8" w:rsidRDefault="007319F8" w:rsidP="00E374C9">
      <w:pPr>
        <w:jc w:val="center"/>
        <w:rPr>
          <w:rFonts w:ascii="Times New Roman" w:hAnsi="Times New Roman"/>
          <w:sz w:val="28"/>
          <w:szCs w:val="28"/>
          <w:lang w:val="uk-UA"/>
        </w:rPr>
      </w:pPr>
    </w:p>
    <w:p w:rsidR="007319F8" w:rsidRDefault="007319F8" w:rsidP="00E374C9">
      <w:pPr>
        <w:jc w:val="center"/>
        <w:rPr>
          <w:rFonts w:ascii="Times New Roman" w:hAnsi="Times New Roman"/>
          <w:sz w:val="28"/>
          <w:szCs w:val="28"/>
          <w:lang w:val="uk-UA"/>
        </w:rPr>
      </w:pPr>
    </w:p>
    <w:p w:rsidR="007319F8" w:rsidRDefault="007319F8" w:rsidP="007319F8">
      <w:pPr>
        <w:rPr>
          <w:rFonts w:ascii="Times New Roman" w:hAnsi="Times New Roman"/>
          <w:sz w:val="28"/>
          <w:szCs w:val="28"/>
        </w:rPr>
      </w:pPr>
    </w:p>
    <w:p w:rsidR="007319F8" w:rsidRPr="00DD69BF" w:rsidRDefault="007319F8" w:rsidP="007319F8">
      <w:pPr>
        <w:spacing w:after="0" w:line="360" w:lineRule="auto"/>
        <w:jc w:val="center"/>
        <w:rPr>
          <w:rFonts w:ascii="Times New Roman" w:hAnsi="Times New Roman"/>
          <w:b/>
          <w:sz w:val="24"/>
          <w:szCs w:val="28"/>
          <w:lang w:val="uk-UA" w:eastAsia="ru-RU"/>
        </w:rPr>
      </w:pPr>
    </w:p>
    <w:p w:rsidR="007319F8" w:rsidRPr="00DD69BF" w:rsidRDefault="007319F8" w:rsidP="007319F8">
      <w:pPr>
        <w:spacing w:after="0" w:line="360" w:lineRule="auto"/>
        <w:jc w:val="center"/>
        <w:rPr>
          <w:rFonts w:ascii="Times New Roman" w:hAnsi="Times New Roman"/>
          <w:b/>
          <w:szCs w:val="28"/>
          <w:lang w:val="uk-UA" w:eastAsia="ru-RU"/>
        </w:rPr>
      </w:pPr>
      <w:r w:rsidRPr="00DD69BF">
        <w:rPr>
          <w:rFonts w:ascii="Times New Roman" w:hAnsi="Times New Roman"/>
          <w:b/>
          <w:sz w:val="24"/>
          <w:szCs w:val="28"/>
          <w:lang w:val="uk-UA" w:eastAsia="ru-RU"/>
        </w:rPr>
        <w:t>К</w:t>
      </w:r>
      <w:r w:rsidRPr="00DD69BF">
        <w:rPr>
          <w:rFonts w:ascii="Times New Roman" w:hAnsi="Times New Roman"/>
          <w:b/>
          <w:szCs w:val="28"/>
          <w:lang w:val="uk-UA" w:eastAsia="ru-RU"/>
        </w:rPr>
        <w:t>алендарний план</w:t>
      </w:r>
    </w:p>
    <w:p w:rsidR="007319F8" w:rsidRPr="00DD69BF" w:rsidRDefault="007319F8" w:rsidP="007319F8">
      <w:pPr>
        <w:spacing w:after="0" w:line="360" w:lineRule="auto"/>
        <w:jc w:val="center"/>
        <w:rPr>
          <w:rFonts w:ascii="Times New Roman" w:hAnsi="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529"/>
        <w:gridCol w:w="1984"/>
        <w:gridCol w:w="1270"/>
      </w:tblGrid>
      <w:tr w:rsidR="007319F8" w:rsidRPr="00DD69BF" w:rsidTr="00F5245B">
        <w:trPr>
          <w:trHeight w:val="1149"/>
        </w:trPr>
        <w:tc>
          <w:tcPr>
            <w:tcW w:w="562"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w:t>
            </w:r>
          </w:p>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з</w:t>
            </w:r>
            <w:r w:rsidRPr="00DD69BF">
              <w:rPr>
                <w:rFonts w:ascii="Times New Roman" w:hAnsi="Times New Roman"/>
                <w:sz w:val="24"/>
                <w:szCs w:val="24"/>
                <w:lang w:eastAsia="ru-RU"/>
              </w:rPr>
              <w:t>/</w:t>
            </w:r>
            <w:r w:rsidRPr="00DD69BF">
              <w:rPr>
                <w:rFonts w:ascii="Times New Roman" w:hAnsi="Times New Roman"/>
                <w:sz w:val="24"/>
                <w:szCs w:val="24"/>
                <w:lang w:val="uk-UA" w:eastAsia="ru-RU"/>
              </w:rPr>
              <w:t>п</w:t>
            </w:r>
          </w:p>
        </w:tc>
        <w:tc>
          <w:tcPr>
            <w:tcW w:w="5529"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Назва етапів дипломного</w:t>
            </w:r>
          </w:p>
          <w:p w:rsidR="007319F8" w:rsidRPr="00DD69BF" w:rsidRDefault="007319F8" w:rsidP="00F5245B">
            <w:pPr>
              <w:spacing w:after="0" w:line="360" w:lineRule="auto"/>
              <w:jc w:val="center"/>
              <w:rPr>
                <w:rFonts w:ascii="Times New Roman" w:hAnsi="Times New Roman"/>
                <w:sz w:val="28"/>
                <w:szCs w:val="28"/>
                <w:lang w:val="uk-UA" w:eastAsia="ru-RU"/>
              </w:rPr>
            </w:pPr>
            <w:r w:rsidRPr="00DD69BF">
              <w:rPr>
                <w:rFonts w:ascii="Times New Roman" w:hAnsi="Times New Roman"/>
                <w:sz w:val="24"/>
                <w:szCs w:val="24"/>
                <w:lang w:val="uk-UA" w:eastAsia="ru-RU"/>
              </w:rPr>
              <w:t>Проекту (роботи)</w:t>
            </w:r>
          </w:p>
        </w:tc>
        <w:tc>
          <w:tcPr>
            <w:tcW w:w="1984"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Строк виконання</w:t>
            </w:r>
          </w:p>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етапів проекту</w:t>
            </w:r>
          </w:p>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(роботи)</w:t>
            </w:r>
          </w:p>
        </w:tc>
        <w:tc>
          <w:tcPr>
            <w:tcW w:w="1270"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Примітка</w:t>
            </w:r>
          </w:p>
        </w:tc>
      </w:tr>
      <w:tr w:rsidR="007319F8" w:rsidRPr="00DD69BF" w:rsidTr="00F5245B">
        <w:tc>
          <w:tcPr>
            <w:tcW w:w="562"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1</w:t>
            </w:r>
          </w:p>
        </w:tc>
        <w:tc>
          <w:tcPr>
            <w:tcW w:w="5529" w:type="dxa"/>
          </w:tcPr>
          <w:p w:rsidR="007319F8" w:rsidRPr="00DD69BF" w:rsidRDefault="007319F8" w:rsidP="00F5245B">
            <w:pPr>
              <w:spacing w:after="0" w:line="360" w:lineRule="auto"/>
              <w:rPr>
                <w:rFonts w:ascii="Times New Roman" w:hAnsi="Times New Roman"/>
                <w:sz w:val="28"/>
                <w:szCs w:val="28"/>
                <w:lang w:val="uk-UA" w:eastAsia="ru-RU"/>
              </w:rPr>
            </w:pPr>
            <w:r w:rsidRPr="00DD69BF">
              <w:rPr>
                <w:rFonts w:ascii="Times New Roman" w:hAnsi="Times New Roman"/>
                <w:sz w:val="28"/>
                <w:szCs w:val="28"/>
                <w:lang w:val="uk-UA" w:eastAsia="ru-RU"/>
              </w:rPr>
              <w:t>Вступ</w:t>
            </w:r>
          </w:p>
        </w:tc>
        <w:tc>
          <w:tcPr>
            <w:tcW w:w="1984" w:type="dxa"/>
          </w:tcPr>
          <w:p w:rsidR="007319F8" w:rsidRPr="00710C59" w:rsidRDefault="007319F8" w:rsidP="00F5245B">
            <w:pPr>
              <w:spacing w:after="0" w:line="360" w:lineRule="auto"/>
              <w:jc w:val="center"/>
              <w:rPr>
                <w:rFonts w:ascii="Times New Roman" w:hAnsi="Times New Roman"/>
                <w:sz w:val="28"/>
                <w:szCs w:val="28"/>
                <w:lang w:val="en-US" w:eastAsia="ru-RU"/>
              </w:rPr>
            </w:pPr>
            <w:r>
              <w:rPr>
                <w:rFonts w:ascii="Times New Roman" w:hAnsi="Times New Roman"/>
                <w:sz w:val="28"/>
                <w:szCs w:val="28"/>
                <w:lang w:val="uk-UA" w:eastAsia="ru-RU"/>
              </w:rPr>
              <w:t>01.10</w:t>
            </w:r>
            <w:r w:rsidRPr="00DD69BF">
              <w:rPr>
                <w:rFonts w:ascii="Times New Roman" w:hAnsi="Times New Roman"/>
                <w:sz w:val="28"/>
                <w:szCs w:val="28"/>
                <w:lang w:val="uk-UA" w:eastAsia="ru-RU"/>
              </w:rPr>
              <w:t>.1</w:t>
            </w:r>
            <w:r>
              <w:rPr>
                <w:rFonts w:ascii="Times New Roman" w:hAnsi="Times New Roman"/>
                <w:sz w:val="28"/>
                <w:szCs w:val="28"/>
                <w:lang w:val="en-US" w:eastAsia="ru-RU"/>
              </w:rPr>
              <w:t>8</w:t>
            </w:r>
          </w:p>
        </w:tc>
        <w:tc>
          <w:tcPr>
            <w:tcW w:w="1270" w:type="dxa"/>
          </w:tcPr>
          <w:p w:rsidR="007319F8" w:rsidRPr="00DD69BF" w:rsidRDefault="007319F8" w:rsidP="00F5245B">
            <w:pPr>
              <w:spacing w:after="0" w:line="360" w:lineRule="auto"/>
              <w:jc w:val="center"/>
              <w:rPr>
                <w:rFonts w:ascii="Times New Roman" w:hAnsi="Times New Roman"/>
                <w:sz w:val="28"/>
                <w:szCs w:val="28"/>
                <w:lang w:val="uk-UA" w:eastAsia="ru-RU"/>
              </w:rPr>
            </w:pPr>
          </w:p>
        </w:tc>
      </w:tr>
      <w:tr w:rsidR="007319F8" w:rsidRPr="00DD69BF" w:rsidTr="00F5245B">
        <w:tc>
          <w:tcPr>
            <w:tcW w:w="562"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2</w:t>
            </w:r>
          </w:p>
        </w:tc>
        <w:tc>
          <w:tcPr>
            <w:tcW w:w="5529" w:type="dxa"/>
          </w:tcPr>
          <w:p w:rsidR="007319F8" w:rsidRPr="00DD69BF" w:rsidRDefault="007319F8" w:rsidP="00F5245B">
            <w:pPr>
              <w:spacing w:after="0" w:line="360" w:lineRule="auto"/>
              <w:rPr>
                <w:rFonts w:ascii="Times New Roman" w:hAnsi="Times New Roman"/>
                <w:sz w:val="28"/>
                <w:szCs w:val="28"/>
                <w:lang w:val="uk-UA" w:eastAsia="ru-RU"/>
              </w:rPr>
            </w:pPr>
            <w:r w:rsidRPr="00D03AEB">
              <w:rPr>
                <w:rFonts w:ascii="Times New Roman" w:hAnsi="Times New Roman"/>
                <w:sz w:val="28"/>
                <w:szCs w:val="28"/>
                <w:lang w:val="uk-UA" w:eastAsia="ru-RU"/>
              </w:rPr>
              <w:t>Літературний огляд</w:t>
            </w:r>
          </w:p>
        </w:tc>
        <w:tc>
          <w:tcPr>
            <w:tcW w:w="1984" w:type="dxa"/>
          </w:tcPr>
          <w:p w:rsidR="007319F8" w:rsidRPr="00710C59" w:rsidRDefault="007319F8" w:rsidP="00F5245B">
            <w:pPr>
              <w:spacing w:after="0" w:line="360" w:lineRule="auto"/>
              <w:jc w:val="center"/>
              <w:rPr>
                <w:rFonts w:ascii="Times New Roman" w:hAnsi="Times New Roman"/>
                <w:sz w:val="28"/>
                <w:szCs w:val="28"/>
                <w:lang w:val="en-US" w:eastAsia="ru-RU"/>
              </w:rPr>
            </w:pPr>
            <w:r>
              <w:rPr>
                <w:rFonts w:ascii="Times New Roman" w:hAnsi="Times New Roman"/>
                <w:sz w:val="28"/>
                <w:szCs w:val="28"/>
                <w:lang w:val="uk-UA" w:eastAsia="ru-RU"/>
              </w:rPr>
              <w:t>16</w:t>
            </w:r>
            <w:r w:rsidRPr="00DD69BF">
              <w:rPr>
                <w:rFonts w:ascii="Times New Roman" w:hAnsi="Times New Roman"/>
                <w:sz w:val="28"/>
                <w:szCs w:val="28"/>
                <w:lang w:val="uk-UA" w:eastAsia="ru-RU"/>
              </w:rPr>
              <w:t>.</w:t>
            </w:r>
            <w:r>
              <w:rPr>
                <w:rFonts w:ascii="Times New Roman" w:hAnsi="Times New Roman"/>
                <w:sz w:val="28"/>
                <w:szCs w:val="28"/>
                <w:lang w:val="uk-UA" w:eastAsia="ru-RU"/>
              </w:rPr>
              <w:t>10</w:t>
            </w:r>
            <w:r w:rsidRPr="00DD69BF">
              <w:rPr>
                <w:rFonts w:ascii="Times New Roman" w:hAnsi="Times New Roman"/>
                <w:sz w:val="28"/>
                <w:szCs w:val="28"/>
                <w:lang w:val="uk-UA" w:eastAsia="ru-RU"/>
              </w:rPr>
              <w:t>.1</w:t>
            </w:r>
            <w:r>
              <w:rPr>
                <w:rFonts w:ascii="Times New Roman" w:hAnsi="Times New Roman"/>
                <w:sz w:val="28"/>
                <w:szCs w:val="28"/>
                <w:lang w:val="en-US" w:eastAsia="ru-RU"/>
              </w:rPr>
              <w:t>8</w:t>
            </w:r>
          </w:p>
        </w:tc>
        <w:tc>
          <w:tcPr>
            <w:tcW w:w="1270" w:type="dxa"/>
          </w:tcPr>
          <w:p w:rsidR="007319F8" w:rsidRPr="00DD69BF" w:rsidRDefault="007319F8" w:rsidP="00F5245B">
            <w:pPr>
              <w:spacing w:after="0" w:line="360" w:lineRule="auto"/>
              <w:jc w:val="center"/>
              <w:rPr>
                <w:rFonts w:ascii="Times New Roman" w:hAnsi="Times New Roman"/>
                <w:sz w:val="28"/>
                <w:szCs w:val="28"/>
                <w:lang w:val="uk-UA" w:eastAsia="ru-RU"/>
              </w:rPr>
            </w:pPr>
          </w:p>
        </w:tc>
      </w:tr>
      <w:tr w:rsidR="007319F8" w:rsidRPr="00DD69BF" w:rsidTr="00F5245B">
        <w:tc>
          <w:tcPr>
            <w:tcW w:w="562"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3</w:t>
            </w:r>
          </w:p>
        </w:tc>
        <w:tc>
          <w:tcPr>
            <w:tcW w:w="5529" w:type="dxa"/>
          </w:tcPr>
          <w:p w:rsidR="007319F8" w:rsidRPr="00DD69BF" w:rsidRDefault="007319F8" w:rsidP="00F5245B">
            <w:pPr>
              <w:spacing w:after="0" w:line="240" w:lineRule="auto"/>
              <w:rPr>
                <w:rFonts w:ascii="Times New Roman" w:hAnsi="Times New Roman"/>
                <w:sz w:val="28"/>
                <w:szCs w:val="28"/>
                <w:lang w:val="uk-UA" w:eastAsia="ru-RU"/>
              </w:rPr>
            </w:pPr>
            <w:r w:rsidRPr="00D03AEB">
              <w:rPr>
                <w:rFonts w:ascii="Times New Roman" w:hAnsi="Times New Roman"/>
                <w:sz w:val="28"/>
                <w:szCs w:val="28"/>
                <w:lang w:val="uk-UA" w:eastAsia="ru-RU"/>
              </w:rPr>
              <w:t>Рідкокристалічні телевізори</w:t>
            </w:r>
          </w:p>
        </w:tc>
        <w:tc>
          <w:tcPr>
            <w:tcW w:w="1984" w:type="dxa"/>
          </w:tcPr>
          <w:p w:rsidR="007319F8" w:rsidRPr="00710C59" w:rsidRDefault="007319F8" w:rsidP="00F5245B">
            <w:pPr>
              <w:spacing w:after="0" w:line="360" w:lineRule="auto"/>
              <w:jc w:val="center"/>
              <w:rPr>
                <w:rFonts w:ascii="Times New Roman" w:hAnsi="Times New Roman"/>
                <w:sz w:val="28"/>
                <w:szCs w:val="28"/>
                <w:lang w:val="en-US" w:eastAsia="ru-RU"/>
              </w:rPr>
            </w:pPr>
            <w:r w:rsidRPr="00DD69BF">
              <w:rPr>
                <w:rFonts w:ascii="Times New Roman" w:hAnsi="Times New Roman"/>
                <w:sz w:val="28"/>
                <w:szCs w:val="28"/>
                <w:lang w:val="uk-UA" w:eastAsia="ru-RU"/>
              </w:rPr>
              <w:t>27.</w:t>
            </w:r>
            <w:r>
              <w:rPr>
                <w:rFonts w:ascii="Times New Roman" w:hAnsi="Times New Roman"/>
                <w:sz w:val="28"/>
                <w:szCs w:val="28"/>
                <w:lang w:val="uk-UA" w:eastAsia="ru-RU"/>
              </w:rPr>
              <w:t>10</w:t>
            </w:r>
            <w:r w:rsidRPr="00DD69BF">
              <w:rPr>
                <w:rFonts w:ascii="Times New Roman" w:hAnsi="Times New Roman"/>
                <w:sz w:val="28"/>
                <w:szCs w:val="28"/>
                <w:lang w:val="uk-UA" w:eastAsia="ru-RU"/>
              </w:rPr>
              <w:t>.1</w:t>
            </w:r>
            <w:r>
              <w:rPr>
                <w:rFonts w:ascii="Times New Roman" w:hAnsi="Times New Roman"/>
                <w:sz w:val="28"/>
                <w:szCs w:val="28"/>
                <w:lang w:val="en-US" w:eastAsia="ru-RU"/>
              </w:rPr>
              <w:t>8</w:t>
            </w:r>
          </w:p>
        </w:tc>
        <w:tc>
          <w:tcPr>
            <w:tcW w:w="1270" w:type="dxa"/>
          </w:tcPr>
          <w:p w:rsidR="007319F8" w:rsidRPr="00DD69BF" w:rsidRDefault="007319F8" w:rsidP="00F5245B">
            <w:pPr>
              <w:spacing w:after="0" w:line="360" w:lineRule="auto"/>
              <w:jc w:val="center"/>
              <w:rPr>
                <w:rFonts w:ascii="Times New Roman" w:hAnsi="Times New Roman"/>
                <w:sz w:val="28"/>
                <w:szCs w:val="28"/>
                <w:lang w:val="uk-UA" w:eastAsia="ru-RU"/>
              </w:rPr>
            </w:pPr>
          </w:p>
        </w:tc>
      </w:tr>
      <w:tr w:rsidR="007319F8" w:rsidRPr="00DD69BF" w:rsidTr="00F5245B">
        <w:tc>
          <w:tcPr>
            <w:tcW w:w="562" w:type="dxa"/>
          </w:tcPr>
          <w:p w:rsidR="007319F8" w:rsidRPr="00DD69BF" w:rsidRDefault="007319F8" w:rsidP="00F5245B">
            <w:pPr>
              <w:spacing w:after="0" w:line="360" w:lineRule="auto"/>
              <w:jc w:val="center"/>
              <w:rPr>
                <w:rFonts w:ascii="Times New Roman" w:hAnsi="Times New Roman"/>
                <w:sz w:val="24"/>
                <w:szCs w:val="24"/>
                <w:lang w:val="uk-UA" w:eastAsia="ru-RU"/>
              </w:rPr>
            </w:pPr>
            <w:r w:rsidRPr="00DD69BF">
              <w:rPr>
                <w:rFonts w:ascii="Times New Roman" w:hAnsi="Times New Roman"/>
                <w:sz w:val="24"/>
                <w:szCs w:val="24"/>
                <w:lang w:val="uk-UA" w:eastAsia="ru-RU"/>
              </w:rPr>
              <w:t>4</w:t>
            </w:r>
          </w:p>
        </w:tc>
        <w:tc>
          <w:tcPr>
            <w:tcW w:w="5529" w:type="dxa"/>
          </w:tcPr>
          <w:p w:rsidR="007319F8" w:rsidRPr="00DD69BF" w:rsidRDefault="007319F8" w:rsidP="00F5245B">
            <w:pPr>
              <w:spacing w:after="0" w:line="240" w:lineRule="auto"/>
              <w:rPr>
                <w:rFonts w:ascii="Times New Roman" w:hAnsi="Times New Roman"/>
                <w:sz w:val="28"/>
                <w:szCs w:val="28"/>
                <w:lang w:val="uk-UA" w:eastAsia="ru-RU"/>
              </w:rPr>
            </w:pPr>
            <w:r w:rsidRPr="00D03AEB">
              <w:rPr>
                <w:rFonts w:ascii="Times New Roman" w:hAnsi="Times New Roman"/>
                <w:sz w:val="28"/>
                <w:szCs w:val="28"/>
                <w:lang w:val="uk-UA" w:eastAsia="ru-RU"/>
              </w:rPr>
              <w:t>Технологія LTPS TFT</w:t>
            </w:r>
          </w:p>
        </w:tc>
        <w:tc>
          <w:tcPr>
            <w:tcW w:w="1984" w:type="dxa"/>
          </w:tcPr>
          <w:p w:rsidR="007319F8" w:rsidRPr="00710C59" w:rsidRDefault="007319F8" w:rsidP="00F5245B">
            <w:pPr>
              <w:spacing w:after="0" w:line="360" w:lineRule="auto"/>
              <w:jc w:val="center"/>
              <w:rPr>
                <w:rFonts w:ascii="Times New Roman" w:hAnsi="Times New Roman"/>
                <w:sz w:val="28"/>
                <w:szCs w:val="28"/>
                <w:lang w:val="en-US" w:eastAsia="ru-RU"/>
              </w:rPr>
            </w:pPr>
            <w:r>
              <w:rPr>
                <w:rFonts w:ascii="Times New Roman" w:hAnsi="Times New Roman"/>
                <w:sz w:val="28"/>
                <w:szCs w:val="28"/>
                <w:lang w:val="uk-UA" w:eastAsia="ru-RU"/>
              </w:rPr>
              <w:t>10</w:t>
            </w:r>
            <w:r w:rsidRPr="00DD69BF">
              <w:rPr>
                <w:rFonts w:ascii="Times New Roman" w:hAnsi="Times New Roman"/>
                <w:sz w:val="28"/>
                <w:szCs w:val="28"/>
                <w:lang w:val="uk-UA" w:eastAsia="ru-RU"/>
              </w:rPr>
              <w:t>.</w:t>
            </w:r>
            <w:r>
              <w:rPr>
                <w:rFonts w:ascii="Times New Roman" w:hAnsi="Times New Roman"/>
                <w:sz w:val="28"/>
                <w:szCs w:val="28"/>
                <w:lang w:val="uk-UA" w:eastAsia="ru-RU"/>
              </w:rPr>
              <w:t>11</w:t>
            </w:r>
            <w:r w:rsidRPr="00DD69BF">
              <w:rPr>
                <w:rFonts w:ascii="Times New Roman" w:hAnsi="Times New Roman"/>
                <w:sz w:val="28"/>
                <w:szCs w:val="28"/>
                <w:lang w:val="uk-UA" w:eastAsia="ru-RU"/>
              </w:rPr>
              <w:t>.1</w:t>
            </w:r>
            <w:r>
              <w:rPr>
                <w:rFonts w:ascii="Times New Roman" w:hAnsi="Times New Roman"/>
                <w:sz w:val="28"/>
                <w:szCs w:val="28"/>
                <w:lang w:val="en-US" w:eastAsia="ru-RU"/>
              </w:rPr>
              <w:t>8</w:t>
            </w:r>
          </w:p>
        </w:tc>
        <w:tc>
          <w:tcPr>
            <w:tcW w:w="1270" w:type="dxa"/>
          </w:tcPr>
          <w:p w:rsidR="007319F8" w:rsidRPr="00DD69BF" w:rsidRDefault="007319F8" w:rsidP="00F5245B">
            <w:pPr>
              <w:spacing w:after="0" w:line="360" w:lineRule="auto"/>
              <w:jc w:val="center"/>
              <w:rPr>
                <w:rFonts w:ascii="Times New Roman" w:hAnsi="Times New Roman"/>
                <w:sz w:val="28"/>
                <w:szCs w:val="28"/>
                <w:lang w:val="uk-UA" w:eastAsia="ru-RU"/>
              </w:rPr>
            </w:pPr>
          </w:p>
        </w:tc>
      </w:tr>
      <w:tr w:rsidR="007319F8" w:rsidRPr="00DD69BF" w:rsidTr="00F5245B">
        <w:tc>
          <w:tcPr>
            <w:tcW w:w="562" w:type="dxa"/>
          </w:tcPr>
          <w:p w:rsidR="007319F8" w:rsidRPr="00DD69BF" w:rsidRDefault="007319F8" w:rsidP="00F5245B">
            <w:pPr>
              <w:spacing w:after="0" w:line="360" w:lineRule="auto"/>
              <w:jc w:val="center"/>
              <w:rPr>
                <w:rFonts w:ascii="Times New Roman" w:hAnsi="Times New Roman"/>
                <w:sz w:val="28"/>
                <w:szCs w:val="28"/>
                <w:lang w:val="uk-UA" w:eastAsia="ru-RU"/>
              </w:rPr>
            </w:pPr>
            <w:r w:rsidRPr="00DD69BF">
              <w:rPr>
                <w:rFonts w:ascii="Times New Roman" w:hAnsi="Times New Roman"/>
                <w:sz w:val="28"/>
                <w:szCs w:val="28"/>
                <w:lang w:val="uk-UA" w:eastAsia="ru-RU"/>
              </w:rPr>
              <w:t>5</w:t>
            </w:r>
          </w:p>
        </w:tc>
        <w:tc>
          <w:tcPr>
            <w:tcW w:w="5529" w:type="dxa"/>
          </w:tcPr>
          <w:p w:rsidR="007319F8" w:rsidRPr="00DD69BF" w:rsidRDefault="007319F8" w:rsidP="00F5245B">
            <w:pPr>
              <w:spacing w:after="0" w:line="240" w:lineRule="auto"/>
              <w:rPr>
                <w:rFonts w:ascii="Times New Roman" w:hAnsi="Times New Roman"/>
                <w:sz w:val="28"/>
                <w:szCs w:val="28"/>
                <w:lang w:val="uk-UA" w:eastAsia="ru-RU"/>
              </w:rPr>
            </w:pPr>
            <w:r w:rsidRPr="00D03AEB">
              <w:rPr>
                <w:rFonts w:ascii="Times New Roman" w:hAnsi="Times New Roman"/>
                <w:sz w:val="28"/>
                <w:szCs w:val="28"/>
                <w:lang w:val="uk-UA" w:eastAsia="ru-RU"/>
              </w:rPr>
              <w:t>Телевізори на основі органічних світлодіодів</w:t>
            </w:r>
          </w:p>
        </w:tc>
        <w:tc>
          <w:tcPr>
            <w:tcW w:w="1984" w:type="dxa"/>
          </w:tcPr>
          <w:p w:rsidR="007319F8" w:rsidRPr="00710C59" w:rsidRDefault="007319F8" w:rsidP="00F5245B">
            <w:pPr>
              <w:spacing w:after="0" w:line="360" w:lineRule="auto"/>
              <w:jc w:val="center"/>
              <w:rPr>
                <w:rFonts w:ascii="Times New Roman" w:hAnsi="Times New Roman"/>
                <w:sz w:val="28"/>
                <w:szCs w:val="28"/>
                <w:lang w:val="en-US" w:eastAsia="ru-RU"/>
              </w:rPr>
            </w:pPr>
            <w:r>
              <w:rPr>
                <w:rFonts w:ascii="Times New Roman" w:hAnsi="Times New Roman"/>
                <w:sz w:val="28"/>
                <w:szCs w:val="28"/>
                <w:lang w:val="uk-UA" w:eastAsia="ru-RU"/>
              </w:rPr>
              <w:t>19</w:t>
            </w:r>
            <w:r w:rsidRPr="00DD69BF">
              <w:rPr>
                <w:rFonts w:ascii="Times New Roman" w:hAnsi="Times New Roman"/>
                <w:sz w:val="28"/>
                <w:szCs w:val="28"/>
                <w:lang w:val="uk-UA" w:eastAsia="ru-RU"/>
              </w:rPr>
              <w:t>.</w:t>
            </w:r>
            <w:r>
              <w:rPr>
                <w:rFonts w:ascii="Times New Roman" w:hAnsi="Times New Roman"/>
                <w:sz w:val="28"/>
                <w:szCs w:val="28"/>
                <w:lang w:val="uk-UA" w:eastAsia="ru-RU"/>
              </w:rPr>
              <w:t>11</w:t>
            </w:r>
            <w:r w:rsidRPr="00DD69BF">
              <w:rPr>
                <w:rFonts w:ascii="Times New Roman" w:hAnsi="Times New Roman"/>
                <w:sz w:val="28"/>
                <w:szCs w:val="28"/>
                <w:lang w:val="uk-UA" w:eastAsia="ru-RU"/>
              </w:rPr>
              <w:t>.1</w:t>
            </w:r>
            <w:r>
              <w:rPr>
                <w:rFonts w:ascii="Times New Roman" w:hAnsi="Times New Roman"/>
                <w:sz w:val="28"/>
                <w:szCs w:val="28"/>
                <w:lang w:val="en-US" w:eastAsia="ru-RU"/>
              </w:rPr>
              <w:t>8</w:t>
            </w:r>
          </w:p>
        </w:tc>
        <w:tc>
          <w:tcPr>
            <w:tcW w:w="1270" w:type="dxa"/>
          </w:tcPr>
          <w:p w:rsidR="007319F8" w:rsidRPr="00DD69BF" w:rsidRDefault="007319F8" w:rsidP="00F5245B">
            <w:pPr>
              <w:spacing w:after="0" w:line="360" w:lineRule="auto"/>
              <w:jc w:val="center"/>
              <w:rPr>
                <w:rFonts w:ascii="Times New Roman" w:hAnsi="Times New Roman"/>
                <w:sz w:val="28"/>
                <w:szCs w:val="28"/>
                <w:lang w:val="uk-UA" w:eastAsia="ru-RU"/>
              </w:rPr>
            </w:pPr>
          </w:p>
        </w:tc>
      </w:tr>
      <w:tr w:rsidR="007319F8" w:rsidRPr="00DD69BF" w:rsidTr="00F5245B">
        <w:tc>
          <w:tcPr>
            <w:tcW w:w="562" w:type="dxa"/>
          </w:tcPr>
          <w:p w:rsidR="007319F8" w:rsidRPr="00DD69BF" w:rsidRDefault="007319F8" w:rsidP="00F5245B">
            <w:pPr>
              <w:spacing w:after="0" w:line="360" w:lineRule="auto"/>
              <w:jc w:val="center"/>
              <w:rPr>
                <w:rFonts w:ascii="Times New Roman" w:hAnsi="Times New Roman"/>
                <w:sz w:val="28"/>
                <w:szCs w:val="28"/>
                <w:lang w:val="uk-UA" w:eastAsia="ru-RU"/>
              </w:rPr>
            </w:pPr>
            <w:r w:rsidRPr="00DD69BF">
              <w:rPr>
                <w:rFonts w:ascii="Times New Roman" w:hAnsi="Times New Roman"/>
                <w:sz w:val="28"/>
                <w:szCs w:val="28"/>
                <w:lang w:val="uk-UA" w:eastAsia="ru-RU"/>
              </w:rPr>
              <w:t>7</w:t>
            </w:r>
          </w:p>
        </w:tc>
        <w:tc>
          <w:tcPr>
            <w:tcW w:w="5529" w:type="dxa"/>
          </w:tcPr>
          <w:p w:rsidR="007319F8" w:rsidRPr="00DD69BF" w:rsidRDefault="007319F8" w:rsidP="00F5245B">
            <w:pPr>
              <w:spacing w:after="0" w:line="240" w:lineRule="auto"/>
              <w:rPr>
                <w:rFonts w:ascii="Times New Roman" w:hAnsi="Times New Roman"/>
                <w:sz w:val="28"/>
                <w:szCs w:val="28"/>
                <w:lang w:val="uk-UA" w:eastAsia="ru-RU"/>
              </w:rPr>
            </w:pPr>
            <w:r w:rsidRPr="00DD69BF">
              <w:rPr>
                <w:rFonts w:ascii="Times New Roman" w:hAnsi="Times New Roman"/>
                <w:sz w:val="28"/>
                <w:szCs w:val="28"/>
                <w:lang w:val="uk-UA" w:eastAsia="ru-RU"/>
              </w:rPr>
              <w:t>Охорона праці</w:t>
            </w:r>
          </w:p>
        </w:tc>
        <w:tc>
          <w:tcPr>
            <w:tcW w:w="1984" w:type="dxa"/>
          </w:tcPr>
          <w:p w:rsidR="007319F8" w:rsidRPr="00710C59" w:rsidRDefault="007319F8" w:rsidP="00F5245B">
            <w:pPr>
              <w:spacing w:after="0" w:line="360" w:lineRule="auto"/>
              <w:jc w:val="center"/>
              <w:rPr>
                <w:rFonts w:ascii="Times New Roman" w:hAnsi="Times New Roman"/>
                <w:sz w:val="28"/>
                <w:szCs w:val="28"/>
                <w:lang w:val="en-US" w:eastAsia="ru-RU"/>
              </w:rPr>
            </w:pPr>
            <w:r w:rsidRPr="00DD69BF">
              <w:rPr>
                <w:rFonts w:ascii="Times New Roman" w:hAnsi="Times New Roman"/>
                <w:sz w:val="28"/>
                <w:szCs w:val="28"/>
                <w:lang w:val="uk-UA" w:eastAsia="ru-RU"/>
              </w:rPr>
              <w:t>08.</w:t>
            </w:r>
            <w:r>
              <w:rPr>
                <w:rFonts w:ascii="Times New Roman" w:hAnsi="Times New Roman"/>
                <w:sz w:val="28"/>
                <w:szCs w:val="28"/>
                <w:lang w:val="uk-UA" w:eastAsia="ru-RU"/>
              </w:rPr>
              <w:t>12</w:t>
            </w:r>
            <w:r w:rsidRPr="00DD69BF">
              <w:rPr>
                <w:rFonts w:ascii="Times New Roman" w:hAnsi="Times New Roman"/>
                <w:sz w:val="28"/>
                <w:szCs w:val="28"/>
                <w:lang w:val="uk-UA" w:eastAsia="ru-RU"/>
              </w:rPr>
              <w:t>.1</w:t>
            </w:r>
            <w:r>
              <w:rPr>
                <w:rFonts w:ascii="Times New Roman" w:hAnsi="Times New Roman"/>
                <w:sz w:val="28"/>
                <w:szCs w:val="28"/>
                <w:lang w:val="en-US" w:eastAsia="ru-RU"/>
              </w:rPr>
              <w:t>8</w:t>
            </w:r>
          </w:p>
        </w:tc>
        <w:tc>
          <w:tcPr>
            <w:tcW w:w="1270" w:type="dxa"/>
          </w:tcPr>
          <w:p w:rsidR="007319F8" w:rsidRPr="00DD69BF" w:rsidRDefault="007319F8" w:rsidP="00F5245B">
            <w:pPr>
              <w:spacing w:after="0" w:line="360" w:lineRule="auto"/>
              <w:jc w:val="center"/>
              <w:rPr>
                <w:rFonts w:ascii="Times New Roman" w:hAnsi="Times New Roman"/>
                <w:sz w:val="28"/>
                <w:szCs w:val="28"/>
                <w:lang w:val="uk-UA" w:eastAsia="ru-RU"/>
              </w:rPr>
            </w:pPr>
          </w:p>
        </w:tc>
      </w:tr>
      <w:tr w:rsidR="007319F8" w:rsidRPr="00DD69BF" w:rsidTr="00F5245B">
        <w:tc>
          <w:tcPr>
            <w:tcW w:w="562" w:type="dxa"/>
          </w:tcPr>
          <w:p w:rsidR="007319F8" w:rsidRPr="00DD69BF" w:rsidRDefault="007319F8" w:rsidP="00F5245B">
            <w:pPr>
              <w:spacing w:after="0" w:line="360" w:lineRule="auto"/>
              <w:jc w:val="center"/>
              <w:rPr>
                <w:rFonts w:ascii="Times New Roman" w:hAnsi="Times New Roman"/>
                <w:sz w:val="28"/>
                <w:szCs w:val="28"/>
                <w:lang w:val="uk-UA" w:eastAsia="ru-RU"/>
              </w:rPr>
            </w:pPr>
            <w:r w:rsidRPr="00DD69BF">
              <w:rPr>
                <w:rFonts w:ascii="Times New Roman" w:hAnsi="Times New Roman"/>
                <w:sz w:val="28"/>
                <w:szCs w:val="28"/>
                <w:lang w:val="uk-UA" w:eastAsia="ru-RU"/>
              </w:rPr>
              <w:t>8</w:t>
            </w:r>
          </w:p>
        </w:tc>
        <w:tc>
          <w:tcPr>
            <w:tcW w:w="5529" w:type="dxa"/>
          </w:tcPr>
          <w:p w:rsidR="007319F8" w:rsidRPr="00DD69BF" w:rsidRDefault="007319F8" w:rsidP="00F5245B">
            <w:pPr>
              <w:spacing w:after="0" w:line="240" w:lineRule="auto"/>
              <w:rPr>
                <w:rFonts w:ascii="Times New Roman" w:hAnsi="Times New Roman"/>
                <w:sz w:val="28"/>
                <w:szCs w:val="28"/>
                <w:lang w:val="uk-UA" w:eastAsia="ru-RU"/>
              </w:rPr>
            </w:pPr>
            <w:r w:rsidRPr="00DD69BF">
              <w:rPr>
                <w:rFonts w:ascii="Times New Roman" w:hAnsi="Times New Roman"/>
                <w:sz w:val="28"/>
                <w:szCs w:val="28"/>
                <w:lang w:val="uk-UA" w:eastAsia="ru-RU"/>
              </w:rPr>
              <w:t>Оформлення пояснювальної записки</w:t>
            </w:r>
          </w:p>
        </w:tc>
        <w:tc>
          <w:tcPr>
            <w:tcW w:w="1984" w:type="dxa"/>
          </w:tcPr>
          <w:p w:rsidR="007319F8" w:rsidRPr="00710C59" w:rsidRDefault="007319F8" w:rsidP="00F5245B">
            <w:pPr>
              <w:spacing w:after="0" w:line="360" w:lineRule="auto"/>
              <w:jc w:val="center"/>
              <w:rPr>
                <w:rFonts w:ascii="Times New Roman" w:hAnsi="Times New Roman"/>
                <w:sz w:val="28"/>
                <w:szCs w:val="28"/>
                <w:lang w:val="en-US" w:eastAsia="ru-RU"/>
              </w:rPr>
            </w:pPr>
            <w:r>
              <w:rPr>
                <w:rFonts w:ascii="Times New Roman" w:hAnsi="Times New Roman"/>
                <w:sz w:val="28"/>
                <w:szCs w:val="28"/>
                <w:lang w:val="uk-UA" w:eastAsia="ru-RU"/>
              </w:rPr>
              <w:t>18</w:t>
            </w:r>
            <w:r w:rsidRPr="00DD69BF">
              <w:rPr>
                <w:rFonts w:ascii="Times New Roman" w:hAnsi="Times New Roman"/>
                <w:sz w:val="28"/>
                <w:szCs w:val="28"/>
                <w:lang w:val="uk-UA" w:eastAsia="ru-RU"/>
              </w:rPr>
              <w:t>.</w:t>
            </w:r>
            <w:r>
              <w:rPr>
                <w:rFonts w:ascii="Times New Roman" w:hAnsi="Times New Roman"/>
                <w:sz w:val="28"/>
                <w:szCs w:val="28"/>
                <w:lang w:val="uk-UA" w:eastAsia="ru-RU"/>
              </w:rPr>
              <w:t>12</w:t>
            </w:r>
            <w:r w:rsidRPr="00DD69BF">
              <w:rPr>
                <w:rFonts w:ascii="Times New Roman" w:hAnsi="Times New Roman"/>
                <w:sz w:val="28"/>
                <w:szCs w:val="28"/>
                <w:lang w:val="uk-UA" w:eastAsia="ru-RU"/>
              </w:rPr>
              <w:t>.1</w:t>
            </w:r>
            <w:r>
              <w:rPr>
                <w:rFonts w:ascii="Times New Roman" w:hAnsi="Times New Roman"/>
                <w:sz w:val="28"/>
                <w:szCs w:val="28"/>
                <w:lang w:val="en-US" w:eastAsia="ru-RU"/>
              </w:rPr>
              <w:t>8</w:t>
            </w:r>
          </w:p>
        </w:tc>
        <w:tc>
          <w:tcPr>
            <w:tcW w:w="1270" w:type="dxa"/>
          </w:tcPr>
          <w:p w:rsidR="007319F8" w:rsidRPr="00DD69BF" w:rsidRDefault="007319F8" w:rsidP="00F5245B">
            <w:pPr>
              <w:spacing w:after="0" w:line="360" w:lineRule="auto"/>
              <w:jc w:val="center"/>
              <w:rPr>
                <w:rFonts w:ascii="Times New Roman" w:hAnsi="Times New Roman"/>
                <w:sz w:val="28"/>
                <w:szCs w:val="28"/>
                <w:lang w:val="uk-UA" w:eastAsia="ru-RU"/>
              </w:rPr>
            </w:pPr>
          </w:p>
        </w:tc>
      </w:tr>
    </w:tbl>
    <w:p w:rsidR="007319F8" w:rsidRPr="00DD69BF" w:rsidRDefault="007319F8" w:rsidP="007319F8">
      <w:pPr>
        <w:spacing w:after="0" w:line="360" w:lineRule="auto"/>
        <w:jc w:val="center"/>
        <w:rPr>
          <w:rFonts w:ascii="Times New Roman" w:hAnsi="Times New Roman"/>
          <w:sz w:val="28"/>
          <w:szCs w:val="28"/>
          <w:lang w:val="uk-UA" w:eastAsia="ru-RU"/>
        </w:rPr>
      </w:pPr>
    </w:p>
    <w:p w:rsidR="007319F8" w:rsidRPr="00DD69BF" w:rsidRDefault="007319F8" w:rsidP="007319F8">
      <w:pPr>
        <w:spacing w:after="0" w:line="360" w:lineRule="auto"/>
        <w:jc w:val="center"/>
        <w:rPr>
          <w:rFonts w:ascii="Times New Roman" w:hAnsi="Times New Roman"/>
          <w:sz w:val="28"/>
          <w:szCs w:val="28"/>
          <w:lang w:val="uk-UA" w:eastAsia="ru-RU"/>
        </w:rPr>
      </w:pPr>
    </w:p>
    <w:p w:rsidR="007319F8" w:rsidRDefault="007319F8" w:rsidP="007319F8">
      <w:pPr>
        <w:spacing w:after="0" w:line="360" w:lineRule="auto"/>
        <w:jc w:val="center"/>
        <w:rPr>
          <w:rFonts w:ascii="Times New Roman" w:hAnsi="Times New Roman"/>
          <w:sz w:val="28"/>
          <w:szCs w:val="28"/>
          <w:lang w:val="en-US" w:eastAsia="ru-RU"/>
        </w:rPr>
      </w:pPr>
    </w:p>
    <w:p w:rsidR="007319F8" w:rsidRDefault="007319F8" w:rsidP="007319F8">
      <w:pPr>
        <w:spacing w:after="0" w:line="360" w:lineRule="auto"/>
        <w:jc w:val="center"/>
        <w:rPr>
          <w:rFonts w:ascii="Times New Roman" w:hAnsi="Times New Roman"/>
          <w:sz w:val="28"/>
          <w:szCs w:val="28"/>
          <w:lang w:val="en-US" w:eastAsia="ru-RU"/>
        </w:rPr>
      </w:pPr>
    </w:p>
    <w:p w:rsidR="007319F8" w:rsidRPr="00C62F20" w:rsidRDefault="007319F8" w:rsidP="007319F8">
      <w:pPr>
        <w:spacing w:after="0" w:line="360" w:lineRule="auto"/>
        <w:jc w:val="center"/>
        <w:rPr>
          <w:rFonts w:ascii="Times New Roman" w:hAnsi="Times New Roman"/>
          <w:sz w:val="28"/>
          <w:szCs w:val="28"/>
          <w:lang w:val="en-US" w:eastAsia="ru-RU"/>
        </w:rPr>
      </w:pPr>
    </w:p>
    <w:p w:rsidR="007319F8" w:rsidRPr="00DD69BF" w:rsidRDefault="007319F8" w:rsidP="007319F8">
      <w:pPr>
        <w:spacing w:after="0" w:line="360" w:lineRule="auto"/>
        <w:jc w:val="center"/>
        <w:rPr>
          <w:rFonts w:ascii="Times New Roman" w:hAnsi="Times New Roman"/>
          <w:sz w:val="28"/>
          <w:szCs w:val="28"/>
          <w:lang w:val="uk-UA" w:eastAsia="ru-RU"/>
        </w:rPr>
      </w:pPr>
    </w:p>
    <w:p w:rsidR="007319F8" w:rsidRPr="00710C59" w:rsidRDefault="007319F8" w:rsidP="007319F8">
      <w:pPr>
        <w:spacing w:after="0" w:line="360" w:lineRule="auto"/>
        <w:ind w:firstLine="1418"/>
        <w:rPr>
          <w:rFonts w:ascii="Times New Roman" w:hAnsi="Times New Roman"/>
          <w:sz w:val="28"/>
          <w:szCs w:val="28"/>
          <w:u w:val="single"/>
          <w:lang w:val="en-US" w:eastAsia="ru-RU"/>
        </w:rPr>
      </w:pPr>
      <w:proofErr w:type="spellStart"/>
      <w:r w:rsidRPr="00DD69BF">
        <w:rPr>
          <w:rFonts w:ascii="Times New Roman" w:hAnsi="Times New Roman"/>
          <w:sz w:val="28"/>
          <w:szCs w:val="28"/>
          <w:lang w:val="uk-UA" w:eastAsia="ru-RU"/>
        </w:rPr>
        <w:t>Студент_____________________________</w:t>
      </w:r>
      <w:r w:rsidRPr="00710C59">
        <w:rPr>
          <w:rFonts w:ascii="Times New Roman" w:hAnsi="Times New Roman"/>
          <w:sz w:val="28"/>
          <w:szCs w:val="28"/>
          <w:u w:val="single"/>
          <w:lang w:val="uk-UA" w:eastAsia="ru-RU"/>
        </w:rPr>
        <w:t>Молчанова</w:t>
      </w:r>
      <w:proofErr w:type="spellEnd"/>
      <w:r w:rsidRPr="00710C59">
        <w:rPr>
          <w:rFonts w:ascii="Times New Roman" w:hAnsi="Times New Roman"/>
          <w:sz w:val="28"/>
          <w:szCs w:val="28"/>
          <w:u w:val="single"/>
          <w:lang w:val="uk-UA" w:eastAsia="ru-RU"/>
        </w:rPr>
        <w:t xml:space="preserve"> В.М._</w:t>
      </w:r>
    </w:p>
    <w:p w:rsidR="007319F8" w:rsidRPr="00DD69BF" w:rsidRDefault="007319F8" w:rsidP="007319F8">
      <w:pPr>
        <w:spacing w:after="0" w:line="360" w:lineRule="auto"/>
        <w:jc w:val="center"/>
        <w:rPr>
          <w:rFonts w:ascii="Times New Roman" w:hAnsi="Times New Roman"/>
          <w:sz w:val="28"/>
          <w:szCs w:val="28"/>
          <w:u w:val="single"/>
          <w:lang w:val="uk-UA" w:eastAsia="ru-RU"/>
        </w:rPr>
      </w:pPr>
    </w:p>
    <w:p w:rsidR="007319F8" w:rsidRPr="00DD69BF" w:rsidRDefault="007319F8" w:rsidP="007319F8">
      <w:pPr>
        <w:spacing w:after="0" w:line="360" w:lineRule="auto"/>
        <w:ind w:firstLine="1418"/>
        <w:rPr>
          <w:rFonts w:ascii="Times New Roman" w:hAnsi="Times New Roman"/>
          <w:sz w:val="28"/>
          <w:szCs w:val="28"/>
          <w:u w:val="single"/>
          <w:lang w:val="uk-UA" w:eastAsia="ru-RU"/>
        </w:rPr>
      </w:pPr>
      <w:r w:rsidRPr="00DD69BF">
        <w:rPr>
          <w:rFonts w:ascii="Times New Roman" w:hAnsi="Times New Roman"/>
          <w:sz w:val="28"/>
          <w:szCs w:val="28"/>
          <w:lang w:val="uk-UA" w:eastAsia="ru-RU"/>
        </w:rPr>
        <w:t>Керівник проекту_____________________</w:t>
      </w:r>
      <w:proofErr w:type="spellStart"/>
      <w:r w:rsidRPr="00DD69BF">
        <w:rPr>
          <w:rFonts w:ascii="Times New Roman" w:hAnsi="Times New Roman"/>
          <w:sz w:val="28"/>
          <w:szCs w:val="28"/>
          <w:u w:val="single"/>
          <w:lang w:val="uk-UA" w:eastAsia="ru-RU"/>
        </w:rPr>
        <w:t>Іванов_О.М</w:t>
      </w:r>
      <w:proofErr w:type="spellEnd"/>
      <w:r w:rsidRPr="00DD69BF">
        <w:rPr>
          <w:rFonts w:ascii="Times New Roman" w:hAnsi="Times New Roman"/>
          <w:sz w:val="28"/>
          <w:szCs w:val="28"/>
          <w:u w:val="single"/>
          <w:lang w:val="uk-UA" w:eastAsia="ru-RU"/>
        </w:rPr>
        <w:t>.</w:t>
      </w:r>
    </w:p>
    <w:p w:rsidR="007319F8" w:rsidRDefault="007319F8" w:rsidP="007319F8">
      <w:pPr>
        <w:spacing w:after="0" w:line="360" w:lineRule="auto"/>
        <w:ind w:firstLine="1418"/>
        <w:rPr>
          <w:rFonts w:ascii="Times New Roman" w:hAnsi="Times New Roman"/>
          <w:sz w:val="28"/>
          <w:szCs w:val="28"/>
          <w:u w:val="single"/>
          <w:lang w:val="uk-UA" w:eastAsia="ru-RU"/>
        </w:rPr>
      </w:pPr>
    </w:p>
    <w:p w:rsidR="007319F8" w:rsidRDefault="007319F8" w:rsidP="007319F8">
      <w:pPr>
        <w:spacing w:after="0" w:line="360" w:lineRule="auto"/>
        <w:ind w:firstLine="1418"/>
        <w:rPr>
          <w:rFonts w:ascii="Times New Roman" w:hAnsi="Times New Roman"/>
          <w:sz w:val="28"/>
          <w:szCs w:val="28"/>
          <w:u w:val="single"/>
          <w:lang w:val="uk-UA" w:eastAsia="ru-RU"/>
        </w:rPr>
      </w:pPr>
    </w:p>
    <w:p w:rsidR="007319F8" w:rsidRDefault="007319F8" w:rsidP="007319F8">
      <w:pPr>
        <w:spacing w:after="0" w:line="360" w:lineRule="auto"/>
        <w:ind w:firstLine="1418"/>
        <w:rPr>
          <w:rFonts w:ascii="Times New Roman" w:hAnsi="Times New Roman"/>
          <w:sz w:val="28"/>
          <w:szCs w:val="28"/>
          <w:u w:val="single"/>
          <w:lang w:val="uk-UA" w:eastAsia="ru-RU"/>
        </w:rPr>
      </w:pPr>
    </w:p>
    <w:p w:rsidR="007319F8" w:rsidRDefault="007319F8" w:rsidP="007319F8">
      <w:pPr>
        <w:spacing w:after="0" w:line="360" w:lineRule="auto"/>
        <w:ind w:firstLine="1418"/>
        <w:rPr>
          <w:rFonts w:ascii="Times New Roman" w:hAnsi="Times New Roman"/>
          <w:sz w:val="28"/>
          <w:szCs w:val="28"/>
          <w:u w:val="single"/>
          <w:lang w:val="uk-UA" w:eastAsia="ru-RU"/>
        </w:rPr>
      </w:pPr>
    </w:p>
    <w:p w:rsidR="007319F8" w:rsidRDefault="007319F8" w:rsidP="007319F8">
      <w:pPr>
        <w:spacing w:after="0" w:line="360" w:lineRule="auto"/>
        <w:ind w:firstLine="1418"/>
        <w:rPr>
          <w:rFonts w:ascii="Times New Roman" w:hAnsi="Times New Roman"/>
          <w:sz w:val="28"/>
          <w:szCs w:val="28"/>
          <w:u w:val="single"/>
          <w:lang w:val="uk-UA" w:eastAsia="ru-RU"/>
        </w:rPr>
      </w:pPr>
    </w:p>
    <w:p w:rsidR="007319F8" w:rsidRDefault="007319F8" w:rsidP="007319F8">
      <w:pPr>
        <w:spacing w:after="0" w:line="360" w:lineRule="auto"/>
        <w:ind w:firstLine="1418"/>
        <w:rPr>
          <w:rFonts w:ascii="Times New Roman" w:hAnsi="Times New Roman"/>
          <w:sz w:val="28"/>
          <w:szCs w:val="28"/>
          <w:u w:val="single"/>
          <w:lang w:val="uk-UA" w:eastAsia="ru-RU"/>
        </w:rPr>
      </w:pPr>
    </w:p>
    <w:p w:rsidR="007319F8" w:rsidRDefault="007319F8" w:rsidP="007319F8">
      <w:pPr>
        <w:spacing w:after="0" w:line="360" w:lineRule="auto"/>
        <w:ind w:firstLine="1418"/>
        <w:rPr>
          <w:rFonts w:ascii="Times New Roman" w:hAnsi="Times New Roman"/>
          <w:sz w:val="28"/>
          <w:szCs w:val="28"/>
          <w:u w:val="single"/>
          <w:lang w:val="uk-UA" w:eastAsia="ru-RU"/>
        </w:rPr>
      </w:pPr>
    </w:p>
    <w:p w:rsidR="007319F8" w:rsidRDefault="007319F8" w:rsidP="007319F8">
      <w:pPr>
        <w:rPr>
          <w:rFonts w:ascii="Times New Roman" w:hAnsi="Times New Roman"/>
          <w:sz w:val="28"/>
          <w:szCs w:val="28"/>
        </w:rPr>
      </w:pPr>
    </w:p>
    <w:p w:rsidR="007319F8" w:rsidRPr="00DD69BF" w:rsidRDefault="007319F8" w:rsidP="007319F8">
      <w:pPr>
        <w:spacing w:line="360" w:lineRule="auto"/>
        <w:jc w:val="center"/>
        <w:rPr>
          <w:rFonts w:ascii="Times New Roman" w:hAnsi="Times New Roman"/>
          <w:b/>
          <w:sz w:val="28"/>
          <w:szCs w:val="28"/>
          <w:lang w:val="uk-UA"/>
        </w:rPr>
      </w:pPr>
      <w:r>
        <w:rPr>
          <w:noProof/>
        </w:rPr>
        <w:lastRenderedPageBreak/>
        <w:pict>
          <v:group id="Группа 1" o:spid="_x0000_s1125" style="position:absolute;left:0;text-align:left;margin-left:52.3pt;margin-top:12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">
            <v:rect id="Rectangle 3" o:spid="_x0000_s112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4" o:spid="_x0000_s1127"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 o:spid="_x0000_s1128"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6" o:spid="_x0000_s1129"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7" o:spid="_x0000_s1130"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8" o:spid="_x0000_s113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9" o:spid="_x0000_s1132"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0" o:spid="_x0000_s1133"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1" o:spid="_x0000_s113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2" o:spid="_x0000_s113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13" o:spid="_x0000_s1136"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7319F8" w:rsidRDefault="007319F8" w:rsidP="007319F8">
                    <w:pPr>
                      <w:pStyle w:val="a4"/>
                      <w:jc w:val="center"/>
                      <w:rPr>
                        <w:sz w:val="18"/>
                      </w:rPr>
                    </w:pPr>
                    <w:proofErr w:type="spellStart"/>
                    <w:r>
                      <w:rPr>
                        <w:sz w:val="18"/>
                      </w:rPr>
                      <w:t>Изм</w:t>
                    </w:r>
                    <w:proofErr w:type="spellEnd"/>
                    <w:r>
                      <w:rPr>
                        <w:sz w:val="18"/>
                      </w:rPr>
                      <w:t>.</w:t>
                    </w:r>
                  </w:p>
                </w:txbxContent>
              </v:textbox>
            </v:rect>
            <v:rect id="Rectangle 14" o:spid="_x0000_s1137"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7319F8" w:rsidRDefault="007319F8" w:rsidP="007319F8">
                    <w:pPr>
                      <w:pStyle w:val="a4"/>
                      <w:jc w:val="center"/>
                      <w:rPr>
                        <w:sz w:val="18"/>
                      </w:rPr>
                    </w:pPr>
                    <w:r>
                      <w:rPr>
                        <w:sz w:val="18"/>
                      </w:rPr>
                      <w:t>Лист</w:t>
                    </w:r>
                  </w:p>
                </w:txbxContent>
              </v:textbox>
            </v:rect>
            <v:rect id="Rectangle 15" o:spid="_x0000_s1138"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7319F8" w:rsidRDefault="007319F8" w:rsidP="007319F8">
                    <w:pPr>
                      <w:pStyle w:val="a4"/>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39"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7319F8" w:rsidRDefault="007319F8" w:rsidP="007319F8">
                    <w:pPr>
                      <w:pStyle w:val="a4"/>
                      <w:jc w:val="center"/>
                      <w:rPr>
                        <w:sz w:val="18"/>
                      </w:rPr>
                    </w:pPr>
                    <w:proofErr w:type="spellStart"/>
                    <w:r>
                      <w:rPr>
                        <w:sz w:val="18"/>
                      </w:rPr>
                      <w:t>Подпись</w:t>
                    </w:r>
                    <w:proofErr w:type="spellEnd"/>
                  </w:p>
                </w:txbxContent>
              </v:textbox>
            </v:rect>
            <v:rect id="Rectangle 17" o:spid="_x0000_s1140"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7319F8" w:rsidRDefault="007319F8" w:rsidP="007319F8">
                    <w:pPr>
                      <w:pStyle w:val="a4"/>
                      <w:jc w:val="center"/>
                      <w:rPr>
                        <w:sz w:val="18"/>
                      </w:rPr>
                    </w:pPr>
                    <w:r>
                      <w:rPr>
                        <w:sz w:val="18"/>
                      </w:rPr>
                      <w:t>Дата</w:t>
                    </w:r>
                  </w:p>
                </w:txbxContent>
              </v:textbox>
            </v:rect>
            <v:rect id="Rectangle 18" o:spid="_x0000_s1141"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7319F8" w:rsidRDefault="007319F8" w:rsidP="007319F8">
                    <w:pPr>
                      <w:pStyle w:val="a4"/>
                      <w:jc w:val="center"/>
                      <w:rPr>
                        <w:sz w:val="18"/>
                      </w:rPr>
                    </w:pPr>
                    <w:r>
                      <w:rPr>
                        <w:sz w:val="18"/>
                      </w:rPr>
                      <w:t>Лист</w:t>
                    </w:r>
                  </w:p>
                </w:txbxContent>
              </v:textbox>
            </v:rect>
            <v:rect id="Rectangle 19" o:spid="_x0000_s1142"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7319F8" w:rsidRPr="001002D2" w:rsidRDefault="007319F8" w:rsidP="007319F8">
                    <w:pPr>
                      <w:pStyle w:val="a4"/>
                      <w:jc w:val="center"/>
                      <w:rPr>
                        <w:rFonts w:ascii="GOST Type BU" w:hAnsi="GOST Type BU"/>
                        <w:sz w:val="22"/>
                        <w:szCs w:val="22"/>
                        <w:lang w:val="ru-RU"/>
                      </w:rPr>
                    </w:pPr>
                  </w:p>
                </w:txbxContent>
              </v:textbox>
            </v:rect>
            <v:rect id="Rectangle 20" o:spid="_x0000_s1143"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7319F8" w:rsidRPr="00DD69BF" w:rsidRDefault="007319F8" w:rsidP="007319F8">
                    <w:pPr>
                      <w:rPr>
                        <w:rFonts w:ascii="Times New Roman" w:hAnsi="Times New Roman"/>
                        <w:sz w:val="32"/>
                        <w:szCs w:val="32"/>
                      </w:rPr>
                    </w:pPr>
                    <w:r>
                      <w:rPr>
                        <w:rFonts w:ascii="Times New Roman" w:hAnsi="Times New Roman"/>
                        <w:sz w:val="36"/>
                        <w:szCs w:val="36"/>
                        <w:lang w:val="en-US"/>
                      </w:rPr>
                      <w:t xml:space="preserve">                 </w:t>
                    </w:r>
                    <w:r>
                      <w:rPr>
                        <w:rFonts w:ascii="Times New Roman" w:hAnsi="Times New Roman"/>
                        <w:sz w:val="32"/>
                        <w:szCs w:val="32"/>
                        <w:lang w:val="uk-UA"/>
                      </w:rPr>
                      <w:t>ДПМ 172.8</w:t>
                    </w:r>
                    <w:r w:rsidRPr="00DD69BF">
                      <w:rPr>
                        <w:rFonts w:ascii="Times New Roman" w:hAnsi="Times New Roman"/>
                        <w:sz w:val="32"/>
                        <w:szCs w:val="32"/>
                      </w:rPr>
                      <w:t xml:space="preserve"> </w:t>
                    </w:r>
                    <w:r w:rsidRPr="00B92755">
                      <w:rPr>
                        <w:rFonts w:ascii="Times New Roman" w:hAnsi="Times New Roman"/>
                        <w:sz w:val="32"/>
                        <w:szCs w:val="32"/>
                      </w:rPr>
                      <w:t>ПЗ</w:t>
                    </w:r>
                    <w:r w:rsidRPr="00B92755">
                      <w:rPr>
                        <w:rFonts w:ascii="Times New Roman" w:hAnsi="Times New Roman"/>
                        <w:iCs/>
                        <w:sz w:val="32"/>
                        <w:szCs w:val="32"/>
                        <w:lang w:val="uk-UA"/>
                      </w:rPr>
                      <w:t xml:space="preserve"> </w:t>
                    </w:r>
                    <w:r w:rsidRPr="00B92755">
                      <w:rPr>
                        <w:rFonts w:ascii="Times New Roman" w:hAnsi="Times New Roman"/>
                        <w:sz w:val="32"/>
                        <w:szCs w:val="32"/>
                      </w:rPr>
                      <w:t xml:space="preserve"> </w:t>
                    </w:r>
                  </w:p>
                </w:txbxContent>
              </v:textbox>
            </v:rect>
            <v:line id="Line 21" o:spid="_x0000_s1144"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2" o:spid="_x0000_s1145"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3" o:spid="_x0000_s1146"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4" o:spid="_x0000_s1147"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5" o:spid="_x0000_s1148"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26" o:spid="_x0000_s1149"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7" o:spid="_x0000_s11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7319F8" w:rsidRDefault="007319F8" w:rsidP="007319F8">
                      <w:pPr>
                        <w:pStyle w:val="a4"/>
                        <w:rPr>
                          <w:sz w:val="18"/>
                        </w:rPr>
                      </w:pPr>
                      <w:proofErr w:type="spellStart"/>
                      <w:r>
                        <w:rPr>
                          <w:sz w:val="18"/>
                          <w:lang w:val="ru-RU"/>
                        </w:rPr>
                        <w:t>Разраб</w:t>
                      </w:r>
                      <w:proofErr w:type="spellEnd"/>
                      <w:r>
                        <w:rPr>
                          <w:sz w:val="18"/>
                        </w:rPr>
                        <w:t>.</w:t>
                      </w:r>
                    </w:p>
                  </w:txbxContent>
                </v:textbox>
              </v:rect>
              <v:rect id="Rectangle 28" o:spid="_x0000_s11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7319F8" w:rsidRPr="00487637" w:rsidRDefault="007319F8" w:rsidP="007319F8">
                      <w:pPr>
                        <w:rPr>
                          <w:rFonts w:ascii="Times New Roman" w:hAnsi="Times New Roman"/>
                        </w:rPr>
                      </w:pPr>
                      <w:r>
                        <w:rPr>
                          <w:rFonts w:ascii="Times New Roman" w:hAnsi="Times New Roman"/>
                        </w:rPr>
                        <w:t>Молчанова</w:t>
                      </w:r>
                    </w:p>
                  </w:txbxContent>
                </v:textbox>
              </v:rect>
            </v:group>
            <v:group id="Group 29" o:spid="_x0000_s1152"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0" o:spid="_x0000_s11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7319F8" w:rsidRDefault="007319F8" w:rsidP="007319F8">
                      <w:pPr>
                        <w:pStyle w:val="a4"/>
                        <w:rPr>
                          <w:sz w:val="18"/>
                        </w:rPr>
                      </w:pPr>
                      <w:proofErr w:type="spellStart"/>
                      <w:r>
                        <w:rPr>
                          <w:sz w:val="18"/>
                        </w:rPr>
                        <w:t>Провер</w:t>
                      </w:r>
                      <w:proofErr w:type="spellEnd"/>
                      <w:r>
                        <w:rPr>
                          <w:sz w:val="18"/>
                        </w:rPr>
                        <w:t>.</w:t>
                      </w:r>
                    </w:p>
                  </w:txbxContent>
                </v:textbox>
              </v:rect>
              <v:rect id="Rectangle 31" o:spid="_x0000_s11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7319F8" w:rsidRPr="00A44B92" w:rsidRDefault="007319F8" w:rsidP="007319F8">
                      <w:pPr>
                        <w:pStyle w:val="a4"/>
                        <w:rPr>
                          <w:rFonts w:ascii="Times New Roman" w:hAnsi="Times New Roman"/>
                          <w:i w:val="0"/>
                          <w:sz w:val="24"/>
                          <w:szCs w:val="24"/>
                          <w:lang w:val="ru-RU"/>
                        </w:rPr>
                      </w:pPr>
                      <w:r w:rsidRPr="00A44B92">
                        <w:rPr>
                          <w:rFonts w:ascii="Times New Roman" w:hAnsi="Times New Roman"/>
                          <w:i w:val="0"/>
                          <w:sz w:val="24"/>
                          <w:szCs w:val="24"/>
                          <w:lang w:val="ru-RU"/>
                        </w:rPr>
                        <w:t>Иванов</w:t>
                      </w:r>
                    </w:p>
                  </w:txbxContent>
                </v:textbox>
              </v:rect>
            </v:group>
            <v:group id="Group 32" o:spid="_x0000_s115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3" o:spid="_x0000_s11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7319F8" w:rsidRPr="009E5A54" w:rsidRDefault="007319F8" w:rsidP="007319F8">
                      <w:pPr>
                        <w:pStyle w:val="a4"/>
                        <w:rPr>
                          <w:sz w:val="18"/>
                          <w:lang w:val="ru-RU"/>
                        </w:rPr>
                      </w:pPr>
                      <w:proofErr w:type="spellStart"/>
                      <w:r>
                        <w:rPr>
                          <w:sz w:val="18"/>
                          <w:lang w:val="ru-RU"/>
                        </w:rPr>
                        <w:t>Реценз</w:t>
                      </w:r>
                      <w:proofErr w:type="spellEnd"/>
                      <w:r>
                        <w:rPr>
                          <w:sz w:val="18"/>
                          <w:lang w:val="ru-RU"/>
                        </w:rPr>
                        <w:t>.</w:t>
                      </w:r>
                    </w:p>
                  </w:txbxContent>
                </v:textbox>
              </v:rect>
              <v:rect id="Rectangle 34" o:spid="_x0000_s11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7319F8" w:rsidRPr="00487637" w:rsidRDefault="007319F8" w:rsidP="007319F8">
                      <w:pPr>
                        <w:pStyle w:val="a4"/>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7319F8" w:rsidRPr="009E5A54" w:rsidRDefault="007319F8" w:rsidP="007319F8"/>
                  </w:txbxContent>
                </v:textbox>
              </v:rect>
            </v:group>
            <v:group id="Group 35" o:spid="_x0000_s1158"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6" o:spid="_x0000_s11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7319F8" w:rsidRDefault="007319F8" w:rsidP="007319F8">
                      <w:pPr>
                        <w:pStyle w:val="a4"/>
                        <w:rPr>
                          <w:sz w:val="18"/>
                        </w:rPr>
                      </w:pPr>
                      <w:r>
                        <w:rPr>
                          <w:sz w:val="18"/>
                        </w:rPr>
                        <w:t>Н. Контр.</w:t>
                      </w:r>
                    </w:p>
                  </w:txbxContent>
                </v:textbox>
              </v:rect>
              <v:rect id="Rectangle 37" o:spid="_x0000_s11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rsidR="007319F8" w:rsidRPr="00487637" w:rsidRDefault="007319F8" w:rsidP="007319F8">
                      <w:pPr>
                        <w:pStyle w:val="a4"/>
                        <w:rPr>
                          <w:rFonts w:ascii="Times New Roman" w:hAnsi="Times New Roman"/>
                          <w:i w:val="0"/>
                          <w:sz w:val="24"/>
                          <w:szCs w:val="24"/>
                          <w:lang w:val="ru-RU"/>
                        </w:rPr>
                      </w:pPr>
                      <w:r w:rsidRPr="00487637">
                        <w:rPr>
                          <w:rFonts w:ascii="Times New Roman" w:hAnsi="Times New Roman"/>
                          <w:i w:val="0"/>
                          <w:sz w:val="24"/>
                          <w:szCs w:val="24"/>
                          <w:lang w:val="ru-RU"/>
                        </w:rPr>
                        <w:t>Иванов</w:t>
                      </w:r>
                    </w:p>
                  </w:txbxContent>
                </v:textbox>
              </v:rect>
            </v:group>
            <v:group id="Group 38" o:spid="_x0000_s1161"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9" o:spid="_x0000_s11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7319F8" w:rsidRDefault="007319F8" w:rsidP="007319F8">
                      <w:pPr>
                        <w:pStyle w:val="a4"/>
                        <w:rPr>
                          <w:sz w:val="18"/>
                        </w:rPr>
                      </w:pPr>
                      <w:proofErr w:type="spellStart"/>
                      <w:r>
                        <w:rPr>
                          <w:sz w:val="18"/>
                        </w:rPr>
                        <w:t>Утверд</w:t>
                      </w:r>
                      <w:proofErr w:type="spellEnd"/>
                      <w:r>
                        <w:rPr>
                          <w:sz w:val="18"/>
                        </w:rPr>
                        <w:t>.</w:t>
                      </w:r>
                    </w:p>
                  </w:txbxContent>
                </v:textbox>
              </v:rect>
              <v:rect id="Rectangle 40" o:spid="_x0000_s11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inset="1pt,1pt,1pt,1pt">
                  <w:txbxContent>
                    <w:p w:rsidR="007319F8" w:rsidRPr="00487637" w:rsidRDefault="007319F8" w:rsidP="007319F8">
                      <w:pPr>
                        <w:pStyle w:val="a4"/>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v:textbox>
              </v:rect>
            </v:group>
            <v:line id="Line 41" o:spid="_x0000_s1164"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rect id="Rectangle 42" o:spid="_x0000_s1165"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7319F8" w:rsidRPr="00A44B92" w:rsidRDefault="007319F8" w:rsidP="007319F8">
                    <w:pPr>
                      <w:jc w:val="center"/>
                      <w:rPr>
                        <w:rFonts w:ascii="Times New Roman" w:hAnsi="Times New Roman"/>
                        <w:sz w:val="24"/>
                        <w:szCs w:val="24"/>
                      </w:rPr>
                    </w:pPr>
                    <w:r w:rsidRPr="00A44B92">
                      <w:rPr>
                        <w:rFonts w:ascii="Times New Roman" w:hAnsi="Times New Roman"/>
                        <w:color w:val="000000"/>
                        <w:sz w:val="24"/>
                        <w:szCs w:val="24"/>
                      </w:rPr>
                      <w:t>Современное</w:t>
                    </w:r>
                    <w:r w:rsidRPr="00A44B92">
                      <w:rPr>
                        <w:rFonts w:ascii="Times New Roman" w:hAnsi="Times New Roman"/>
                        <w:bCs/>
                        <w:color w:val="000000"/>
                        <w:sz w:val="24"/>
                        <w:szCs w:val="24"/>
                      </w:rPr>
                      <w:t xml:space="preserve"> состояни</w:t>
                    </w:r>
                    <w:r w:rsidRPr="00A44B92">
                      <w:rPr>
                        <w:rFonts w:ascii="Times New Roman" w:hAnsi="Times New Roman"/>
                        <w:color w:val="000000"/>
                        <w:sz w:val="24"/>
                        <w:szCs w:val="24"/>
                      </w:rPr>
                      <w:t>е</w:t>
                    </w:r>
                    <w:r w:rsidRPr="00A44B92">
                      <w:rPr>
                        <w:rFonts w:ascii="Times New Roman" w:hAnsi="Times New Roman"/>
                        <w:bCs/>
                        <w:color w:val="000000"/>
                        <w:sz w:val="24"/>
                        <w:szCs w:val="24"/>
                      </w:rPr>
                      <w:t xml:space="preserve"> и перспективы </w:t>
                    </w:r>
                    <w:proofErr w:type="gramStart"/>
                    <w:r w:rsidRPr="00A44B92">
                      <w:rPr>
                        <w:rFonts w:ascii="Times New Roman" w:hAnsi="Times New Roman"/>
                        <w:bCs/>
                        <w:color w:val="000000"/>
                        <w:sz w:val="24"/>
                        <w:szCs w:val="24"/>
                      </w:rPr>
                      <w:t>развития  телевизионной</w:t>
                    </w:r>
                    <w:proofErr w:type="gramEnd"/>
                    <w:r w:rsidRPr="00A44B92">
                      <w:rPr>
                        <w:rFonts w:ascii="Times New Roman" w:hAnsi="Times New Roman"/>
                        <w:bCs/>
                        <w:color w:val="000000"/>
                        <w:sz w:val="24"/>
                        <w:szCs w:val="24"/>
                      </w:rPr>
                      <w:t xml:space="preserve"> аппаратуры</w:t>
                    </w:r>
                  </w:p>
                </w:txbxContent>
              </v:textbox>
            </v:rect>
            <v:line id="Line 43" o:spid="_x0000_s116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44" o:spid="_x0000_s1167"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45" o:spid="_x0000_s1168"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rect id="Rectangle 46" o:spid="_x0000_s1169"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7319F8" w:rsidRDefault="007319F8" w:rsidP="007319F8">
                    <w:pPr>
                      <w:pStyle w:val="a4"/>
                      <w:jc w:val="center"/>
                      <w:rPr>
                        <w:sz w:val="18"/>
                      </w:rPr>
                    </w:pPr>
                    <w:proofErr w:type="spellStart"/>
                    <w:r>
                      <w:rPr>
                        <w:sz w:val="18"/>
                      </w:rPr>
                      <w:t>Лит</w:t>
                    </w:r>
                    <w:proofErr w:type="spellEnd"/>
                    <w:r>
                      <w:rPr>
                        <w:sz w:val="18"/>
                      </w:rPr>
                      <w:t>.</w:t>
                    </w:r>
                  </w:p>
                </w:txbxContent>
              </v:textbox>
            </v:rect>
            <v:rect id="Rectangle 47" o:spid="_x0000_s1170"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7319F8" w:rsidRDefault="007319F8" w:rsidP="007319F8">
                    <w:pPr>
                      <w:pStyle w:val="a4"/>
                      <w:jc w:val="center"/>
                      <w:rPr>
                        <w:sz w:val="18"/>
                      </w:rPr>
                    </w:pPr>
                    <w:r>
                      <w:rPr>
                        <w:sz w:val="18"/>
                      </w:rPr>
                      <w:t>Листов</w:t>
                    </w:r>
                  </w:p>
                </w:txbxContent>
              </v:textbox>
            </v:rect>
            <v:rect id="Rectangle 48" o:spid="_x0000_s117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7319F8" w:rsidRPr="001002D2" w:rsidRDefault="007319F8" w:rsidP="007319F8">
                    <w:pPr>
                      <w:pStyle w:val="a4"/>
                      <w:jc w:val="center"/>
                      <w:rPr>
                        <w:rFonts w:ascii="GOST Type BU" w:hAnsi="GOST Type BU"/>
                        <w:sz w:val="22"/>
                        <w:szCs w:val="22"/>
                        <w:lang w:val="ru-RU"/>
                      </w:rPr>
                    </w:pPr>
                    <w:r>
                      <w:rPr>
                        <w:rFonts w:ascii="GOST Type BU" w:hAnsi="GOST Type BU"/>
                        <w:sz w:val="22"/>
                        <w:szCs w:val="22"/>
                        <w:lang w:val="ru-RU"/>
                      </w:rPr>
                      <w:t>87</w:t>
                    </w:r>
                  </w:p>
                  <w:p w:rsidR="007319F8" w:rsidRPr="00AD69C7" w:rsidRDefault="007319F8" w:rsidP="007319F8">
                    <w:pPr>
                      <w:jc w:val="center"/>
                    </w:pPr>
                  </w:p>
                </w:txbxContent>
              </v:textbox>
            </v:rect>
            <v:line id="Line 49" o:spid="_x0000_s1172"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50" o:spid="_x0000_s1173"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rect id="Rectangle 51" o:spid="_x0000_s1174"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7319F8" w:rsidRPr="00710C59" w:rsidRDefault="007319F8" w:rsidP="007319F8">
                    <w:pPr>
                      <w:jc w:val="center"/>
                      <w:rPr>
                        <w:rFonts w:ascii="GOST Type BU" w:hAnsi="GOST Type BU"/>
                        <w:sz w:val="32"/>
                        <w:szCs w:val="32"/>
                        <w:lang w:val="uk-UA"/>
                      </w:rPr>
                    </w:pPr>
                    <w:r>
                      <w:rPr>
                        <w:rFonts w:ascii="GOST Type BU" w:hAnsi="GOST Type BU"/>
                        <w:sz w:val="32"/>
                        <w:szCs w:val="32"/>
                      </w:rPr>
                      <w:t xml:space="preserve">ВНУ </w:t>
                    </w:r>
                    <w:proofErr w:type="spellStart"/>
                    <w:r>
                      <w:rPr>
                        <w:rFonts w:ascii="GOST Type BU" w:hAnsi="GOST Type BU"/>
                        <w:sz w:val="32"/>
                        <w:szCs w:val="32"/>
                      </w:rPr>
                      <w:t>гр</w:t>
                    </w:r>
                    <w:proofErr w:type="spellEnd"/>
                    <w:r>
                      <w:rPr>
                        <w:rFonts w:ascii="GOST Type BU" w:hAnsi="GOST Type BU"/>
                        <w:sz w:val="32"/>
                        <w:szCs w:val="32"/>
                        <w:lang w:val="uk-UA"/>
                      </w:rPr>
                      <w:t>. РЄА-17дм</w:t>
                    </w:r>
                  </w:p>
                </w:txbxContent>
              </v:textbox>
            </v:rect>
            <w10:wrap anchorx="page" anchory="page"/>
            <w10:anchorlock/>
          </v:group>
        </w:pict>
      </w:r>
      <w:r w:rsidRPr="00DD69BF">
        <w:rPr>
          <w:rFonts w:ascii="Times New Roman" w:hAnsi="Times New Roman"/>
          <w:b/>
          <w:sz w:val="28"/>
          <w:szCs w:val="28"/>
          <w:lang w:val="uk-UA"/>
        </w:rPr>
        <w:t>РЕФЕРАТ</w:t>
      </w:r>
    </w:p>
    <w:p w:rsidR="007319F8" w:rsidRPr="00DD69BF" w:rsidRDefault="007319F8" w:rsidP="007319F8">
      <w:pPr>
        <w:spacing w:line="360" w:lineRule="auto"/>
        <w:ind w:firstLine="708"/>
        <w:jc w:val="both"/>
        <w:rPr>
          <w:rFonts w:ascii="Times New Roman" w:hAnsi="Times New Roman"/>
          <w:sz w:val="28"/>
          <w:szCs w:val="28"/>
        </w:rPr>
      </w:pPr>
      <w:r w:rsidRPr="00DD69BF">
        <w:rPr>
          <w:rFonts w:ascii="Times New Roman" w:hAnsi="Times New Roman"/>
          <w:sz w:val="28"/>
          <w:szCs w:val="28"/>
        </w:rPr>
        <w:t xml:space="preserve">Пояснительная записка к дипломному проекту содержит: </w:t>
      </w:r>
    </w:p>
    <w:p w:rsidR="007319F8" w:rsidRPr="00DD69BF" w:rsidRDefault="007319F8" w:rsidP="007319F8">
      <w:pPr>
        <w:spacing w:line="360" w:lineRule="auto"/>
        <w:ind w:firstLine="708"/>
        <w:jc w:val="both"/>
        <w:rPr>
          <w:rFonts w:ascii="Times New Roman" w:hAnsi="Times New Roman"/>
          <w:sz w:val="28"/>
          <w:szCs w:val="28"/>
        </w:rPr>
      </w:pPr>
      <w:r w:rsidRPr="00DD69BF">
        <w:rPr>
          <w:rFonts w:ascii="Times New Roman" w:hAnsi="Times New Roman"/>
          <w:sz w:val="28"/>
          <w:szCs w:val="28"/>
        </w:rPr>
        <w:t>Страниц -</w:t>
      </w:r>
      <w:proofErr w:type="gramStart"/>
      <w:r>
        <w:rPr>
          <w:rFonts w:ascii="Times New Roman" w:hAnsi="Times New Roman"/>
          <w:sz w:val="28"/>
          <w:szCs w:val="28"/>
          <w:lang w:val="uk-UA"/>
        </w:rPr>
        <w:t>87</w:t>
      </w:r>
      <w:r w:rsidRPr="00DD69BF">
        <w:rPr>
          <w:rFonts w:ascii="Times New Roman" w:hAnsi="Times New Roman"/>
          <w:sz w:val="28"/>
          <w:szCs w:val="28"/>
        </w:rPr>
        <w:t xml:space="preserve"> ,</w:t>
      </w:r>
      <w:proofErr w:type="gramEnd"/>
      <w:r w:rsidRPr="00DD69BF">
        <w:rPr>
          <w:rFonts w:ascii="Times New Roman" w:hAnsi="Times New Roman"/>
          <w:sz w:val="28"/>
          <w:szCs w:val="28"/>
        </w:rPr>
        <w:t xml:space="preserve"> рисунков –</w:t>
      </w:r>
      <w:r>
        <w:rPr>
          <w:rFonts w:ascii="Times New Roman" w:hAnsi="Times New Roman"/>
          <w:sz w:val="28"/>
          <w:szCs w:val="28"/>
          <w:lang w:val="uk-UA"/>
        </w:rPr>
        <w:t>35</w:t>
      </w:r>
      <w:r w:rsidRPr="00DD69BF">
        <w:rPr>
          <w:rFonts w:ascii="Times New Roman" w:hAnsi="Times New Roman"/>
          <w:sz w:val="28"/>
          <w:szCs w:val="28"/>
        </w:rPr>
        <w:t xml:space="preserve"> , таблиц –</w:t>
      </w:r>
      <w:r>
        <w:rPr>
          <w:rFonts w:ascii="Times New Roman" w:hAnsi="Times New Roman"/>
          <w:sz w:val="28"/>
          <w:szCs w:val="28"/>
          <w:lang w:val="uk-UA"/>
        </w:rPr>
        <w:t>4</w:t>
      </w:r>
      <w:r w:rsidRPr="00DD69BF">
        <w:rPr>
          <w:rFonts w:ascii="Times New Roman" w:hAnsi="Times New Roman"/>
          <w:sz w:val="28"/>
          <w:szCs w:val="28"/>
        </w:rPr>
        <w:t xml:space="preserve"> , источников литературы -</w:t>
      </w:r>
      <w:r>
        <w:rPr>
          <w:rFonts w:ascii="Times New Roman" w:hAnsi="Times New Roman"/>
          <w:sz w:val="28"/>
          <w:szCs w:val="28"/>
          <w:lang w:val="uk-UA"/>
        </w:rPr>
        <w:t>14</w:t>
      </w:r>
      <w:r w:rsidRPr="00DD69BF">
        <w:rPr>
          <w:rFonts w:ascii="Times New Roman" w:hAnsi="Times New Roman"/>
          <w:sz w:val="28"/>
          <w:szCs w:val="28"/>
        </w:rPr>
        <w:t xml:space="preserve"> </w:t>
      </w:r>
    </w:p>
    <w:p w:rsidR="007319F8" w:rsidRPr="00DD69BF" w:rsidRDefault="007319F8" w:rsidP="007319F8">
      <w:pPr>
        <w:spacing w:line="360" w:lineRule="auto"/>
        <w:jc w:val="both"/>
        <w:rPr>
          <w:rFonts w:ascii="Times New Roman" w:hAnsi="Times New Roman"/>
          <w:sz w:val="28"/>
          <w:szCs w:val="28"/>
        </w:rPr>
      </w:pPr>
    </w:p>
    <w:p w:rsidR="007319F8" w:rsidRPr="00DD69BF" w:rsidRDefault="007319F8" w:rsidP="007319F8">
      <w:pPr>
        <w:spacing w:line="360" w:lineRule="auto"/>
        <w:ind w:firstLine="708"/>
        <w:jc w:val="both"/>
        <w:rPr>
          <w:rFonts w:ascii="Times New Roman" w:hAnsi="Times New Roman"/>
          <w:sz w:val="28"/>
          <w:szCs w:val="28"/>
        </w:rPr>
      </w:pPr>
      <w:r w:rsidRPr="00DD69BF">
        <w:rPr>
          <w:rFonts w:ascii="Times New Roman" w:hAnsi="Times New Roman"/>
          <w:b/>
          <w:sz w:val="28"/>
          <w:szCs w:val="28"/>
        </w:rPr>
        <w:t>Объект исследования</w:t>
      </w:r>
      <w:r w:rsidRPr="00DD69BF">
        <w:rPr>
          <w:rFonts w:ascii="Times New Roman" w:hAnsi="Times New Roman"/>
          <w:sz w:val="28"/>
          <w:szCs w:val="28"/>
        </w:rPr>
        <w:t xml:space="preserve"> – Телевизионные приборы и устройства. Принципы действия, основные характеристики и параметры.</w:t>
      </w:r>
    </w:p>
    <w:p w:rsidR="007319F8" w:rsidRPr="00DD69BF" w:rsidRDefault="007319F8" w:rsidP="007319F8">
      <w:pPr>
        <w:pStyle w:val="2"/>
        <w:shd w:val="clear" w:color="auto" w:fill="auto"/>
        <w:spacing w:before="0" w:after="0" w:line="360" w:lineRule="auto"/>
        <w:ind w:firstLine="567"/>
        <w:jc w:val="both"/>
        <w:rPr>
          <w:sz w:val="28"/>
          <w:szCs w:val="28"/>
        </w:rPr>
      </w:pPr>
      <w:r w:rsidRPr="00DD69BF">
        <w:rPr>
          <w:b/>
          <w:sz w:val="28"/>
          <w:szCs w:val="28"/>
        </w:rPr>
        <w:t xml:space="preserve">Цель работы </w:t>
      </w:r>
      <w:proofErr w:type="gramStart"/>
      <w:r w:rsidRPr="00DD69BF">
        <w:rPr>
          <w:b/>
          <w:sz w:val="28"/>
          <w:szCs w:val="28"/>
        </w:rPr>
        <w:t xml:space="preserve">– </w:t>
      </w:r>
      <w:r w:rsidRPr="00DD69BF">
        <w:rPr>
          <w:sz w:val="28"/>
          <w:szCs w:val="28"/>
        </w:rPr>
        <w:t xml:space="preserve"> Анализ</w:t>
      </w:r>
      <w:proofErr w:type="gramEnd"/>
      <w:r w:rsidRPr="00DD69BF">
        <w:rPr>
          <w:sz w:val="28"/>
          <w:szCs w:val="28"/>
        </w:rPr>
        <w:t xml:space="preserve"> современного состояния и перспективы развития  телевизионных приборов и устройств. Принципы действия, основные характеристики и параметры. </w:t>
      </w:r>
    </w:p>
    <w:p w:rsidR="007319F8" w:rsidRPr="00DD69BF" w:rsidRDefault="007319F8" w:rsidP="007319F8">
      <w:pPr>
        <w:spacing w:line="360" w:lineRule="auto"/>
        <w:ind w:firstLine="708"/>
        <w:jc w:val="both"/>
        <w:rPr>
          <w:rFonts w:ascii="Times New Roman" w:hAnsi="Times New Roman"/>
          <w:sz w:val="28"/>
          <w:szCs w:val="28"/>
        </w:rPr>
      </w:pPr>
    </w:p>
    <w:p w:rsidR="007319F8" w:rsidRPr="00DD69BF" w:rsidRDefault="007319F8" w:rsidP="007319F8">
      <w:pPr>
        <w:spacing w:after="0" w:line="360" w:lineRule="auto"/>
        <w:ind w:left="360"/>
        <w:jc w:val="both"/>
        <w:rPr>
          <w:rFonts w:ascii="Times New Roman" w:hAnsi="Times New Roman"/>
          <w:sz w:val="28"/>
          <w:szCs w:val="28"/>
        </w:rPr>
      </w:pPr>
      <w:r w:rsidRPr="00DD69BF">
        <w:rPr>
          <w:rFonts w:ascii="Times New Roman" w:hAnsi="Times New Roman"/>
          <w:sz w:val="28"/>
          <w:szCs w:val="28"/>
        </w:rPr>
        <w:t xml:space="preserve">  Темой данной работы является изучение и исследование современных телевизионных приборов и устройств.  Конструкции, принципы их действия, основные характеристики и параметры.</w:t>
      </w:r>
    </w:p>
    <w:p w:rsidR="007319F8" w:rsidRPr="00DD69BF" w:rsidRDefault="007319F8" w:rsidP="007319F8">
      <w:pPr>
        <w:ind w:firstLine="708"/>
        <w:jc w:val="both"/>
        <w:rPr>
          <w:rFonts w:ascii="Times New Roman" w:hAnsi="Times New Roman"/>
          <w:sz w:val="28"/>
          <w:szCs w:val="28"/>
        </w:rPr>
      </w:pPr>
    </w:p>
    <w:p w:rsidR="007319F8" w:rsidRPr="00DD69BF" w:rsidRDefault="007319F8" w:rsidP="007319F8">
      <w:pPr>
        <w:ind w:firstLine="708"/>
        <w:jc w:val="center"/>
        <w:rPr>
          <w:rFonts w:ascii="Times New Roman" w:hAnsi="Times New Roman"/>
          <w:bCs/>
          <w:iCs/>
          <w:sz w:val="28"/>
          <w:szCs w:val="20"/>
        </w:rPr>
      </w:pPr>
    </w:p>
    <w:p w:rsidR="007319F8" w:rsidRPr="00DD69BF" w:rsidRDefault="007319F8" w:rsidP="007319F8">
      <w:pPr>
        <w:ind w:firstLine="708"/>
        <w:jc w:val="center"/>
        <w:rPr>
          <w:rFonts w:ascii="Times New Roman" w:hAnsi="Times New Roman"/>
          <w:bCs/>
          <w:iCs/>
          <w:sz w:val="28"/>
          <w:szCs w:val="20"/>
        </w:rPr>
      </w:pPr>
    </w:p>
    <w:p w:rsidR="007319F8" w:rsidRPr="00DD69BF" w:rsidRDefault="007319F8" w:rsidP="007319F8">
      <w:pPr>
        <w:ind w:firstLine="708"/>
        <w:jc w:val="center"/>
        <w:rPr>
          <w:rFonts w:ascii="Times New Roman" w:hAnsi="Times New Roman"/>
          <w:bCs/>
          <w:iCs/>
          <w:sz w:val="28"/>
          <w:szCs w:val="20"/>
        </w:rPr>
      </w:pPr>
    </w:p>
    <w:p w:rsidR="007319F8" w:rsidRDefault="007319F8" w:rsidP="007319F8">
      <w:pPr>
        <w:ind w:firstLine="708"/>
        <w:jc w:val="center"/>
        <w:rPr>
          <w:rFonts w:ascii="Times New Roman" w:hAnsi="Times New Roman"/>
          <w:b/>
          <w:bCs/>
          <w:sz w:val="28"/>
          <w:szCs w:val="28"/>
        </w:rPr>
      </w:pPr>
    </w:p>
    <w:p w:rsidR="007319F8" w:rsidRPr="00DD69BF" w:rsidRDefault="007319F8" w:rsidP="007319F8">
      <w:pPr>
        <w:ind w:firstLine="708"/>
        <w:jc w:val="center"/>
        <w:rPr>
          <w:rFonts w:ascii="Times New Roman" w:hAnsi="Times New Roman"/>
          <w:b/>
          <w:sz w:val="28"/>
          <w:szCs w:val="28"/>
        </w:rPr>
      </w:pPr>
      <w:r w:rsidRPr="00DD69BF">
        <w:rPr>
          <w:rFonts w:ascii="Times New Roman" w:hAnsi="Times New Roman"/>
          <w:b/>
          <w:bCs/>
          <w:sz w:val="28"/>
          <w:szCs w:val="28"/>
        </w:rPr>
        <w:t>ТЕЛЕВИЗИОННАЯ АППАРАТУРА</w:t>
      </w:r>
      <w:r w:rsidRPr="00DD69BF">
        <w:rPr>
          <w:rFonts w:ascii="Times New Roman" w:hAnsi="Times New Roman"/>
          <w:b/>
          <w:bCs/>
          <w:iCs/>
          <w:sz w:val="28"/>
          <w:szCs w:val="28"/>
        </w:rPr>
        <w:t xml:space="preserve">, ЖИДКОКРИСТАЛЛИЧЕСКИЕ ИНДИКАТОРЫ, ЖИДКОКРИСТАЛЛИЧЕСКИЕ ДИСПЛЕИ, </w:t>
      </w:r>
      <w:r w:rsidRPr="00DD69BF">
        <w:rPr>
          <w:rFonts w:ascii="Times New Roman" w:hAnsi="Times New Roman"/>
          <w:b/>
          <w:bCs/>
          <w:iCs/>
          <w:sz w:val="28"/>
          <w:szCs w:val="28"/>
          <w:lang w:val="en-US"/>
        </w:rPr>
        <w:t>TFT</w:t>
      </w:r>
      <w:r w:rsidRPr="00DD69BF">
        <w:rPr>
          <w:rFonts w:ascii="Times New Roman" w:hAnsi="Times New Roman"/>
          <w:b/>
          <w:bCs/>
          <w:iCs/>
          <w:sz w:val="28"/>
          <w:szCs w:val="28"/>
        </w:rPr>
        <w:t xml:space="preserve"> – ДИСПЛЕИ, ДИСПЛЕИ И ТЕЛЕВИЗОРЫ НА ОСНОВЕ ОРГАНИЧЕСКИХ ПЛЕНОК.</w:t>
      </w:r>
    </w:p>
    <w:p w:rsidR="007319F8" w:rsidRPr="00DD69BF" w:rsidRDefault="007319F8" w:rsidP="007319F8">
      <w:pPr>
        <w:ind w:firstLine="708"/>
        <w:jc w:val="both"/>
        <w:rPr>
          <w:rFonts w:ascii="Times New Roman" w:hAnsi="Times New Roman"/>
          <w:sz w:val="28"/>
          <w:szCs w:val="28"/>
        </w:rPr>
      </w:pPr>
    </w:p>
    <w:p w:rsidR="007319F8" w:rsidRPr="00DD69BF" w:rsidRDefault="007319F8" w:rsidP="007319F8">
      <w:pPr>
        <w:pStyle w:val="a3"/>
        <w:spacing w:before="100" w:beforeAutospacing="1" w:after="100" w:afterAutospacing="1" w:line="240" w:lineRule="auto"/>
        <w:ind w:left="0"/>
        <w:jc w:val="both"/>
        <w:rPr>
          <w:rFonts w:ascii="Times New Roman" w:hAnsi="Times New Roman"/>
          <w:sz w:val="28"/>
          <w:szCs w:val="28"/>
          <w:lang w:eastAsia="ru-RU"/>
        </w:rPr>
      </w:pPr>
    </w:p>
    <w:p w:rsidR="007319F8" w:rsidRDefault="007319F8" w:rsidP="007319F8">
      <w:pPr>
        <w:rPr>
          <w:rFonts w:ascii="Times New Roman" w:hAnsi="Times New Roman"/>
          <w:sz w:val="28"/>
          <w:szCs w:val="28"/>
        </w:rPr>
      </w:pPr>
    </w:p>
    <w:p w:rsidR="00110B94" w:rsidRPr="00E374C9" w:rsidRDefault="00110B94" w:rsidP="00E374C9">
      <w:pPr>
        <w:jc w:val="center"/>
        <w:rPr>
          <w:rFonts w:ascii="Times New Roman" w:hAnsi="Times New Roman"/>
          <w:sz w:val="28"/>
          <w:szCs w:val="28"/>
        </w:rPr>
      </w:pPr>
      <w:r w:rsidRPr="00E374C9">
        <w:rPr>
          <w:rFonts w:ascii="Times New Roman" w:hAnsi="Times New Roman"/>
          <w:sz w:val="28"/>
          <w:szCs w:val="28"/>
        </w:rPr>
        <w:lastRenderedPageBreak/>
        <w:t>СОДЕРЖАНИЕ</w:t>
      </w:r>
    </w:p>
    <w:p w:rsidR="00A44B92" w:rsidRPr="00E374C9" w:rsidRDefault="00E374C9" w:rsidP="00E374C9">
      <w:pPr>
        <w:spacing w:line="240" w:lineRule="auto"/>
        <w:rPr>
          <w:rFonts w:ascii="Times New Roman" w:hAnsi="Times New Roman"/>
          <w:sz w:val="28"/>
          <w:szCs w:val="28"/>
          <w:lang w:val="uk-UA"/>
        </w:rPr>
      </w:pPr>
      <w:r>
        <w:rPr>
          <w:rFonts w:ascii="Times New Roman" w:hAnsi="Times New Roman"/>
          <w:sz w:val="28"/>
          <w:szCs w:val="28"/>
        </w:rPr>
        <w:t>Список условных сокращений…</w:t>
      </w:r>
      <w:r w:rsidR="00110B94" w:rsidRPr="00E374C9">
        <w:rPr>
          <w:rFonts w:ascii="Times New Roman" w:hAnsi="Times New Roman"/>
          <w:sz w:val="28"/>
          <w:szCs w:val="28"/>
        </w:rPr>
        <w:t>…</w:t>
      </w:r>
      <w:r>
        <w:rPr>
          <w:rFonts w:ascii="Times New Roman" w:hAnsi="Times New Roman"/>
          <w:sz w:val="28"/>
          <w:szCs w:val="28"/>
          <w:lang w:val="uk-UA"/>
        </w:rPr>
        <w:t>..</w:t>
      </w:r>
      <w:r w:rsidR="00110B94" w:rsidRPr="00E374C9">
        <w:rPr>
          <w:rFonts w:ascii="Times New Roman" w:hAnsi="Times New Roman"/>
          <w:sz w:val="28"/>
          <w:szCs w:val="28"/>
        </w:rPr>
        <w:t>…………………</w:t>
      </w:r>
      <w:r w:rsidR="00310CA8">
        <w:rPr>
          <w:rFonts w:ascii="Times New Roman" w:hAnsi="Times New Roman"/>
          <w:sz w:val="28"/>
          <w:szCs w:val="28"/>
        </w:rPr>
        <w:t>………………</w:t>
      </w:r>
      <w:r w:rsidR="00310CA8">
        <w:rPr>
          <w:rFonts w:ascii="Times New Roman" w:hAnsi="Times New Roman"/>
          <w:sz w:val="28"/>
          <w:szCs w:val="28"/>
          <w:lang w:val="uk-UA"/>
        </w:rPr>
        <w:t>…</w:t>
      </w:r>
      <w:r>
        <w:rPr>
          <w:rFonts w:ascii="Times New Roman" w:hAnsi="Times New Roman"/>
          <w:sz w:val="28"/>
          <w:szCs w:val="28"/>
          <w:lang w:val="uk-UA"/>
        </w:rPr>
        <w:t>….</w:t>
      </w:r>
      <w:r w:rsidR="00A07D6E" w:rsidRPr="00E374C9">
        <w:rPr>
          <w:rFonts w:ascii="Times New Roman" w:hAnsi="Times New Roman"/>
          <w:sz w:val="28"/>
          <w:szCs w:val="28"/>
        </w:rPr>
        <w:t>……</w:t>
      </w:r>
      <w:r w:rsidR="00A07D6E" w:rsidRPr="00E374C9">
        <w:rPr>
          <w:rFonts w:ascii="Times New Roman" w:hAnsi="Times New Roman"/>
          <w:sz w:val="28"/>
          <w:szCs w:val="28"/>
          <w:lang w:val="uk-UA"/>
        </w:rPr>
        <w:t>5</w:t>
      </w:r>
      <w:r w:rsidR="00A44B92" w:rsidRPr="00E374C9">
        <w:rPr>
          <w:rFonts w:ascii="Times New Roman" w:hAnsi="Times New Roman"/>
          <w:sz w:val="28"/>
          <w:szCs w:val="28"/>
        </w:rPr>
        <w:br/>
      </w:r>
      <w:r>
        <w:rPr>
          <w:rFonts w:ascii="Times New Roman" w:hAnsi="Times New Roman"/>
          <w:sz w:val="28"/>
          <w:szCs w:val="28"/>
        </w:rPr>
        <w:t>Введение………</w:t>
      </w:r>
      <w:r w:rsidR="00A44B92" w:rsidRPr="00E374C9">
        <w:rPr>
          <w:rFonts w:ascii="Times New Roman" w:hAnsi="Times New Roman"/>
          <w:sz w:val="28"/>
          <w:szCs w:val="28"/>
        </w:rPr>
        <w:t>……………</w:t>
      </w:r>
      <w:r w:rsidR="00A07D6E" w:rsidRPr="00E374C9">
        <w:rPr>
          <w:rFonts w:ascii="Times New Roman" w:hAnsi="Times New Roman"/>
          <w:sz w:val="28"/>
          <w:szCs w:val="28"/>
          <w:lang w:val="uk-UA"/>
        </w:rPr>
        <w:t>…………………………………</w:t>
      </w:r>
      <w:r>
        <w:rPr>
          <w:rFonts w:ascii="Times New Roman" w:hAnsi="Times New Roman"/>
          <w:sz w:val="28"/>
          <w:szCs w:val="28"/>
          <w:lang w:val="uk-UA"/>
        </w:rPr>
        <w:t>….</w:t>
      </w:r>
      <w:r w:rsidR="00A07D6E" w:rsidRPr="00E374C9">
        <w:rPr>
          <w:rFonts w:ascii="Times New Roman" w:hAnsi="Times New Roman"/>
          <w:sz w:val="28"/>
          <w:szCs w:val="28"/>
          <w:lang w:val="uk-UA"/>
        </w:rPr>
        <w:t>……</w:t>
      </w:r>
      <w:r w:rsidR="00310CA8">
        <w:rPr>
          <w:rFonts w:ascii="Times New Roman" w:hAnsi="Times New Roman"/>
          <w:sz w:val="28"/>
          <w:szCs w:val="28"/>
          <w:lang w:val="uk-UA"/>
        </w:rPr>
        <w:t>…</w:t>
      </w:r>
      <w:r w:rsidR="00A07D6E" w:rsidRPr="00E374C9">
        <w:rPr>
          <w:rFonts w:ascii="Times New Roman" w:hAnsi="Times New Roman"/>
          <w:sz w:val="28"/>
          <w:szCs w:val="28"/>
          <w:lang w:val="uk-UA"/>
        </w:rPr>
        <w:t>……</w:t>
      </w:r>
      <w:r>
        <w:rPr>
          <w:rFonts w:ascii="Times New Roman" w:hAnsi="Times New Roman"/>
          <w:sz w:val="28"/>
          <w:szCs w:val="28"/>
          <w:lang w:val="uk-UA"/>
        </w:rPr>
        <w:t>.</w:t>
      </w:r>
      <w:r w:rsidR="00A07D6E" w:rsidRPr="00E374C9">
        <w:rPr>
          <w:rFonts w:ascii="Times New Roman" w:hAnsi="Times New Roman"/>
          <w:sz w:val="28"/>
          <w:szCs w:val="28"/>
          <w:lang w:val="uk-UA"/>
        </w:rPr>
        <w:t>….</w:t>
      </w:r>
      <w:r>
        <w:rPr>
          <w:rFonts w:ascii="Times New Roman" w:hAnsi="Times New Roman"/>
          <w:sz w:val="28"/>
          <w:szCs w:val="28"/>
          <w:lang w:val="uk-UA"/>
        </w:rPr>
        <w:t>7</w:t>
      </w:r>
    </w:p>
    <w:p w:rsidR="00E374C9" w:rsidRDefault="00E374C9" w:rsidP="00E374C9">
      <w:pPr>
        <w:spacing w:line="240" w:lineRule="auto"/>
        <w:rPr>
          <w:rFonts w:ascii="Times New Roman" w:hAnsi="Times New Roman"/>
          <w:sz w:val="28"/>
          <w:szCs w:val="28"/>
          <w:lang w:val="uk-UA"/>
        </w:rPr>
      </w:pPr>
      <w:r>
        <w:rPr>
          <w:rFonts w:ascii="Times New Roman" w:hAnsi="Times New Roman"/>
          <w:sz w:val="28"/>
          <w:szCs w:val="28"/>
          <w:lang w:val="uk-UA"/>
        </w:rPr>
        <w:t xml:space="preserve">1. </w:t>
      </w:r>
      <w:r w:rsidR="00A44B92" w:rsidRPr="00E374C9">
        <w:rPr>
          <w:rFonts w:ascii="Times New Roman" w:hAnsi="Times New Roman"/>
          <w:sz w:val="28"/>
          <w:szCs w:val="28"/>
        </w:rPr>
        <w:t>Литературный обзор.</w:t>
      </w:r>
      <w:r w:rsidR="00310CA8">
        <w:rPr>
          <w:rFonts w:ascii="Times New Roman" w:hAnsi="Times New Roman"/>
          <w:sz w:val="28"/>
          <w:szCs w:val="28"/>
        </w:rPr>
        <w:t>………………………………………………</w:t>
      </w:r>
      <w:r w:rsidR="00310CA8">
        <w:rPr>
          <w:rFonts w:ascii="Times New Roman" w:hAnsi="Times New Roman"/>
          <w:sz w:val="28"/>
          <w:szCs w:val="28"/>
          <w:lang w:val="uk-UA"/>
        </w:rPr>
        <w:t>....</w:t>
      </w:r>
      <w:r w:rsidR="00310CA8">
        <w:rPr>
          <w:rFonts w:ascii="Times New Roman" w:hAnsi="Times New Roman"/>
          <w:sz w:val="28"/>
          <w:szCs w:val="28"/>
        </w:rPr>
        <w:t>……</w:t>
      </w:r>
      <w:r w:rsidR="00A07D6E" w:rsidRPr="00E374C9">
        <w:rPr>
          <w:rFonts w:ascii="Times New Roman" w:hAnsi="Times New Roman"/>
          <w:sz w:val="28"/>
          <w:szCs w:val="28"/>
          <w:lang w:val="uk-UA"/>
        </w:rPr>
        <w:t>….1</w:t>
      </w:r>
      <w:r>
        <w:rPr>
          <w:rFonts w:ascii="Times New Roman" w:hAnsi="Times New Roman"/>
          <w:sz w:val="28"/>
          <w:szCs w:val="28"/>
          <w:lang w:val="uk-UA"/>
        </w:rPr>
        <w:t>0</w:t>
      </w:r>
      <w:r w:rsidR="00110B94" w:rsidRPr="00E374C9">
        <w:rPr>
          <w:rFonts w:ascii="Times New Roman" w:hAnsi="Times New Roman"/>
          <w:sz w:val="28"/>
          <w:szCs w:val="28"/>
        </w:rPr>
        <w:br/>
      </w:r>
      <w:r>
        <w:rPr>
          <w:rFonts w:ascii="Times New Roman" w:hAnsi="Times New Roman"/>
          <w:sz w:val="28"/>
          <w:szCs w:val="28"/>
          <w:lang w:val="uk-UA"/>
        </w:rPr>
        <w:t>2</w:t>
      </w:r>
      <w:r w:rsidR="000D21BC" w:rsidRPr="00E374C9">
        <w:rPr>
          <w:rFonts w:ascii="Times New Roman" w:hAnsi="Times New Roman"/>
          <w:sz w:val="28"/>
          <w:szCs w:val="28"/>
        </w:rPr>
        <w:t>. Жидкокристаллические телевизоры</w:t>
      </w:r>
      <w:r w:rsidR="00310CA8">
        <w:rPr>
          <w:rFonts w:ascii="Times New Roman" w:hAnsi="Times New Roman"/>
          <w:sz w:val="28"/>
          <w:szCs w:val="28"/>
          <w:lang w:val="uk-UA"/>
        </w:rPr>
        <w:t>………………………………...….…</w:t>
      </w:r>
      <w:r w:rsidR="00D22759" w:rsidRPr="00E374C9">
        <w:rPr>
          <w:rFonts w:ascii="Times New Roman" w:hAnsi="Times New Roman"/>
          <w:sz w:val="28"/>
          <w:szCs w:val="28"/>
          <w:lang w:val="uk-UA"/>
        </w:rPr>
        <w:t>…1</w:t>
      </w:r>
      <w:r w:rsidR="00310CA8">
        <w:rPr>
          <w:rFonts w:ascii="Times New Roman" w:hAnsi="Times New Roman"/>
          <w:sz w:val="28"/>
          <w:szCs w:val="28"/>
          <w:lang w:val="uk-UA"/>
        </w:rPr>
        <w:t>6</w:t>
      </w:r>
    </w:p>
    <w:p w:rsidR="000D21BC" w:rsidRPr="00E374C9" w:rsidRDefault="00E374C9" w:rsidP="00E374C9">
      <w:pPr>
        <w:spacing w:line="240" w:lineRule="auto"/>
        <w:rPr>
          <w:rStyle w:val="a9"/>
          <w:rFonts w:ascii="Times New Roman" w:hAnsi="Times New Roman"/>
          <w:i w:val="0"/>
          <w:iCs w:val="0"/>
          <w:sz w:val="28"/>
          <w:szCs w:val="28"/>
          <w:lang w:val="uk-UA"/>
        </w:rPr>
      </w:pPr>
      <w:r>
        <w:rPr>
          <w:rStyle w:val="a9"/>
          <w:rFonts w:ascii="Times New Roman" w:hAnsi="Times New Roman"/>
          <w:i w:val="0"/>
          <w:sz w:val="28"/>
          <w:szCs w:val="28"/>
          <w:lang w:val="uk-UA"/>
        </w:rPr>
        <w:t xml:space="preserve">   2</w:t>
      </w:r>
      <w:r w:rsidR="000D21BC" w:rsidRPr="00E374C9">
        <w:rPr>
          <w:rStyle w:val="a9"/>
          <w:rFonts w:ascii="Times New Roman" w:hAnsi="Times New Roman"/>
          <w:i w:val="0"/>
          <w:sz w:val="28"/>
          <w:szCs w:val="28"/>
        </w:rPr>
        <w:t>.1. Виды жидких кристаллов</w:t>
      </w:r>
      <w:r w:rsidR="00D22759" w:rsidRPr="00E374C9">
        <w:rPr>
          <w:rStyle w:val="a9"/>
          <w:rFonts w:ascii="Times New Roman" w:hAnsi="Times New Roman"/>
          <w:i w:val="0"/>
          <w:sz w:val="28"/>
          <w:szCs w:val="28"/>
        </w:rPr>
        <w:t>…</w:t>
      </w:r>
      <w:r w:rsidR="00D22759" w:rsidRPr="00E374C9">
        <w:rPr>
          <w:rStyle w:val="a9"/>
          <w:rFonts w:ascii="Times New Roman" w:hAnsi="Times New Roman"/>
          <w:i w:val="0"/>
          <w:sz w:val="28"/>
          <w:szCs w:val="28"/>
          <w:lang w:val="uk-UA"/>
        </w:rPr>
        <w:t>…………………………………</w:t>
      </w:r>
      <w:r w:rsidR="00310CA8">
        <w:rPr>
          <w:rStyle w:val="a9"/>
          <w:rFonts w:ascii="Times New Roman" w:hAnsi="Times New Roman"/>
          <w:i w:val="0"/>
          <w:sz w:val="28"/>
          <w:szCs w:val="28"/>
          <w:lang w:val="uk-UA"/>
        </w:rPr>
        <w:t>.</w:t>
      </w:r>
      <w:r w:rsidR="00D22759" w:rsidRPr="00E374C9">
        <w:rPr>
          <w:rStyle w:val="a9"/>
          <w:rFonts w:ascii="Times New Roman" w:hAnsi="Times New Roman"/>
          <w:i w:val="0"/>
          <w:sz w:val="28"/>
          <w:szCs w:val="28"/>
          <w:lang w:val="uk-UA"/>
        </w:rPr>
        <w:t>…</w:t>
      </w:r>
      <w:r w:rsidR="00310CA8">
        <w:rPr>
          <w:rStyle w:val="a9"/>
          <w:rFonts w:ascii="Times New Roman" w:hAnsi="Times New Roman"/>
          <w:i w:val="0"/>
          <w:sz w:val="28"/>
          <w:szCs w:val="28"/>
          <w:lang w:val="uk-UA"/>
        </w:rPr>
        <w:t>..</w:t>
      </w:r>
      <w:r w:rsidR="00D22759" w:rsidRPr="00E374C9">
        <w:rPr>
          <w:rStyle w:val="a9"/>
          <w:rFonts w:ascii="Times New Roman" w:hAnsi="Times New Roman"/>
          <w:i w:val="0"/>
          <w:sz w:val="28"/>
          <w:szCs w:val="28"/>
          <w:lang w:val="uk-UA"/>
        </w:rPr>
        <w:t>…</w:t>
      </w:r>
      <w:r w:rsidR="00310CA8">
        <w:rPr>
          <w:rStyle w:val="a9"/>
          <w:rFonts w:ascii="Times New Roman" w:hAnsi="Times New Roman"/>
          <w:i w:val="0"/>
          <w:sz w:val="28"/>
          <w:szCs w:val="28"/>
          <w:lang w:val="uk-UA"/>
        </w:rPr>
        <w:t>.</w:t>
      </w:r>
      <w:r>
        <w:rPr>
          <w:rStyle w:val="a9"/>
          <w:rFonts w:ascii="Times New Roman" w:hAnsi="Times New Roman"/>
          <w:i w:val="0"/>
          <w:sz w:val="28"/>
          <w:szCs w:val="28"/>
          <w:lang w:val="uk-UA"/>
        </w:rPr>
        <w:t>.</w:t>
      </w:r>
      <w:r w:rsidR="00D22759" w:rsidRPr="00E374C9">
        <w:rPr>
          <w:rStyle w:val="a9"/>
          <w:rFonts w:ascii="Times New Roman" w:hAnsi="Times New Roman"/>
          <w:i w:val="0"/>
          <w:sz w:val="28"/>
          <w:szCs w:val="28"/>
          <w:lang w:val="uk-UA"/>
        </w:rPr>
        <w:t>…..1</w:t>
      </w:r>
      <w:r w:rsidR="00310CA8">
        <w:rPr>
          <w:rStyle w:val="a9"/>
          <w:rFonts w:ascii="Times New Roman" w:hAnsi="Times New Roman"/>
          <w:i w:val="0"/>
          <w:sz w:val="28"/>
          <w:szCs w:val="28"/>
          <w:lang w:val="uk-UA"/>
        </w:rPr>
        <w:t>6</w:t>
      </w:r>
    </w:p>
    <w:p w:rsidR="00E374C9" w:rsidRDefault="00E374C9" w:rsidP="00E374C9">
      <w:pPr>
        <w:spacing w:line="240" w:lineRule="auto"/>
        <w:rPr>
          <w:rStyle w:val="a9"/>
          <w:rFonts w:ascii="Times New Roman" w:hAnsi="Times New Roman"/>
          <w:i w:val="0"/>
          <w:sz w:val="28"/>
          <w:szCs w:val="28"/>
          <w:lang w:val="uk-UA"/>
        </w:rPr>
      </w:pPr>
      <w:r>
        <w:rPr>
          <w:rStyle w:val="a9"/>
          <w:rFonts w:ascii="Times New Roman" w:hAnsi="Times New Roman"/>
          <w:i w:val="0"/>
          <w:sz w:val="28"/>
          <w:szCs w:val="28"/>
          <w:lang w:val="uk-UA"/>
        </w:rPr>
        <w:t xml:space="preserve">   2</w:t>
      </w:r>
      <w:r w:rsidR="00310CA8">
        <w:rPr>
          <w:rStyle w:val="a9"/>
          <w:rFonts w:ascii="Times New Roman" w:hAnsi="Times New Roman"/>
          <w:i w:val="0"/>
          <w:sz w:val="28"/>
          <w:szCs w:val="28"/>
        </w:rPr>
        <w:t>.2.</w:t>
      </w:r>
      <w:r w:rsidR="00310CA8">
        <w:rPr>
          <w:rStyle w:val="a9"/>
          <w:rFonts w:ascii="Times New Roman" w:hAnsi="Times New Roman"/>
          <w:i w:val="0"/>
          <w:sz w:val="28"/>
          <w:szCs w:val="28"/>
          <w:lang w:val="uk-UA"/>
        </w:rPr>
        <w:t xml:space="preserve"> </w:t>
      </w:r>
      <w:r w:rsidR="008C067C" w:rsidRPr="00E374C9">
        <w:rPr>
          <w:rStyle w:val="a9"/>
          <w:rFonts w:ascii="Times New Roman" w:hAnsi="Times New Roman"/>
          <w:i w:val="0"/>
          <w:sz w:val="28"/>
          <w:szCs w:val="28"/>
        </w:rPr>
        <w:t>Практические применения жидких кристаллов</w:t>
      </w:r>
      <w:r w:rsidR="00310CA8">
        <w:rPr>
          <w:rStyle w:val="a9"/>
          <w:rFonts w:ascii="Times New Roman" w:hAnsi="Times New Roman"/>
          <w:i w:val="0"/>
          <w:sz w:val="28"/>
          <w:szCs w:val="28"/>
          <w:lang w:val="uk-UA"/>
        </w:rPr>
        <w:t>..</w:t>
      </w:r>
      <w:r w:rsidR="00310CA8">
        <w:rPr>
          <w:rStyle w:val="a9"/>
          <w:rFonts w:ascii="Times New Roman" w:hAnsi="Times New Roman"/>
          <w:i w:val="0"/>
          <w:sz w:val="28"/>
          <w:szCs w:val="28"/>
        </w:rPr>
        <w:t>…</w:t>
      </w:r>
      <w:r w:rsidR="00310CA8">
        <w:rPr>
          <w:rStyle w:val="a9"/>
          <w:rFonts w:ascii="Times New Roman" w:hAnsi="Times New Roman"/>
          <w:i w:val="0"/>
          <w:sz w:val="28"/>
          <w:szCs w:val="28"/>
          <w:lang w:val="uk-UA"/>
        </w:rPr>
        <w:t>…………...…..…...20</w:t>
      </w:r>
      <w:r w:rsidR="008C067C" w:rsidRPr="00E374C9">
        <w:rPr>
          <w:rStyle w:val="a9"/>
          <w:rFonts w:ascii="Times New Roman" w:hAnsi="Times New Roman"/>
          <w:i w:val="0"/>
          <w:sz w:val="28"/>
          <w:szCs w:val="28"/>
        </w:rPr>
        <w:t> </w:t>
      </w:r>
    </w:p>
    <w:p w:rsidR="00E374C9" w:rsidRDefault="00E374C9" w:rsidP="00E374C9">
      <w:pPr>
        <w:spacing w:line="240" w:lineRule="auto"/>
        <w:rPr>
          <w:rStyle w:val="a9"/>
          <w:rFonts w:ascii="Times New Roman" w:hAnsi="Times New Roman"/>
          <w:i w:val="0"/>
          <w:sz w:val="28"/>
          <w:szCs w:val="28"/>
          <w:lang w:val="uk-UA"/>
        </w:rPr>
      </w:pPr>
      <w:r>
        <w:rPr>
          <w:rStyle w:val="a9"/>
          <w:rFonts w:ascii="Times New Roman" w:hAnsi="Times New Roman"/>
          <w:i w:val="0"/>
          <w:sz w:val="28"/>
          <w:szCs w:val="28"/>
          <w:lang w:val="uk-UA"/>
        </w:rPr>
        <w:t xml:space="preserve">   2</w:t>
      </w:r>
      <w:r w:rsidR="008C067C" w:rsidRPr="00E374C9">
        <w:rPr>
          <w:rStyle w:val="a9"/>
          <w:rFonts w:ascii="Times New Roman" w:hAnsi="Times New Roman"/>
          <w:i w:val="0"/>
          <w:sz w:val="28"/>
          <w:szCs w:val="28"/>
        </w:rPr>
        <w:t>.3. TN – кристаллы</w:t>
      </w:r>
      <w:r w:rsidR="00310CA8">
        <w:rPr>
          <w:rStyle w:val="a9"/>
          <w:rFonts w:ascii="Times New Roman" w:hAnsi="Times New Roman"/>
          <w:i w:val="0"/>
          <w:sz w:val="28"/>
          <w:szCs w:val="28"/>
        </w:rPr>
        <w:t>…</w:t>
      </w:r>
      <w:r w:rsidR="00310CA8">
        <w:rPr>
          <w:rStyle w:val="a9"/>
          <w:rFonts w:ascii="Times New Roman" w:hAnsi="Times New Roman"/>
          <w:i w:val="0"/>
          <w:sz w:val="28"/>
          <w:szCs w:val="28"/>
          <w:lang w:val="uk-UA"/>
        </w:rPr>
        <w:t>…………………………………………………..…….22</w:t>
      </w:r>
      <w:r w:rsidR="008C067C" w:rsidRPr="00E374C9">
        <w:rPr>
          <w:rStyle w:val="a9"/>
          <w:rFonts w:ascii="Times New Roman" w:hAnsi="Times New Roman"/>
          <w:i w:val="0"/>
          <w:sz w:val="28"/>
          <w:szCs w:val="28"/>
        </w:rPr>
        <w:t xml:space="preserve">  </w:t>
      </w:r>
    </w:p>
    <w:p w:rsidR="008C067C" w:rsidRPr="00310CA8" w:rsidRDefault="00E374C9" w:rsidP="00E374C9">
      <w:pPr>
        <w:spacing w:line="240" w:lineRule="auto"/>
        <w:rPr>
          <w:rStyle w:val="a9"/>
          <w:rFonts w:ascii="Times New Roman" w:hAnsi="Times New Roman"/>
          <w:i w:val="0"/>
          <w:sz w:val="28"/>
          <w:szCs w:val="28"/>
          <w:lang w:val="uk-UA"/>
        </w:rPr>
      </w:pPr>
      <w:r>
        <w:rPr>
          <w:rStyle w:val="a9"/>
          <w:rFonts w:ascii="Times New Roman" w:hAnsi="Times New Roman"/>
          <w:i w:val="0"/>
          <w:sz w:val="28"/>
          <w:szCs w:val="28"/>
          <w:lang w:val="uk-UA"/>
        </w:rPr>
        <w:t xml:space="preserve">   2</w:t>
      </w:r>
      <w:r w:rsidR="00310CA8">
        <w:rPr>
          <w:rStyle w:val="a9"/>
          <w:rFonts w:ascii="Times New Roman" w:hAnsi="Times New Roman"/>
          <w:i w:val="0"/>
          <w:sz w:val="28"/>
          <w:szCs w:val="28"/>
        </w:rPr>
        <w:t>.4. Конструкция LCD</w:t>
      </w:r>
      <w:r w:rsidR="00310CA8">
        <w:rPr>
          <w:rStyle w:val="a9"/>
          <w:rFonts w:ascii="Times New Roman" w:hAnsi="Times New Roman"/>
          <w:i w:val="0"/>
          <w:sz w:val="28"/>
          <w:szCs w:val="28"/>
          <w:lang w:val="uk-UA"/>
        </w:rPr>
        <w:t>………………………………………………….…….</w:t>
      </w:r>
      <w:r w:rsidR="008C067C" w:rsidRPr="00E374C9">
        <w:rPr>
          <w:rStyle w:val="a9"/>
          <w:rFonts w:ascii="Times New Roman" w:hAnsi="Times New Roman"/>
          <w:i w:val="0"/>
          <w:sz w:val="28"/>
          <w:szCs w:val="28"/>
        </w:rPr>
        <w:t>.</w:t>
      </w:r>
      <w:r w:rsidR="00310CA8">
        <w:rPr>
          <w:rStyle w:val="a9"/>
          <w:rFonts w:ascii="Times New Roman" w:hAnsi="Times New Roman"/>
          <w:i w:val="0"/>
          <w:sz w:val="28"/>
          <w:szCs w:val="28"/>
          <w:lang w:val="uk-UA"/>
        </w:rPr>
        <w:t>28</w:t>
      </w:r>
    </w:p>
    <w:p w:rsidR="008C067C" w:rsidRPr="00310CA8" w:rsidRDefault="00E374C9" w:rsidP="00E374C9">
      <w:pPr>
        <w:spacing w:line="240" w:lineRule="auto"/>
        <w:rPr>
          <w:rStyle w:val="a9"/>
          <w:rFonts w:ascii="Times New Roman" w:hAnsi="Times New Roman"/>
          <w:i w:val="0"/>
          <w:sz w:val="28"/>
          <w:szCs w:val="28"/>
          <w:lang w:val="uk-UA"/>
        </w:rPr>
      </w:pPr>
      <w:r>
        <w:rPr>
          <w:rStyle w:val="a9"/>
          <w:rFonts w:ascii="Times New Roman" w:hAnsi="Times New Roman"/>
          <w:i w:val="0"/>
          <w:sz w:val="28"/>
          <w:szCs w:val="28"/>
          <w:lang w:val="uk-UA"/>
        </w:rPr>
        <w:t xml:space="preserve">   2</w:t>
      </w:r>
      <w:r w:rsidR="008C067C" w:rsidRPr="00E374C9">
        <w:rPr>
          <w:rStyle w:val="a9"/>
          <w:rFonts w:ascii="Times New Roman" w:hAnsi="Times New Roman"/>
          <w:i w:val="0"/>
          <w:sz w:val="28"/>
          <w:szCs w:val="28"/>
        </w:rPr>
        <w:t>.5. Жидкокристаллические дисплеи</w:t>
      </w:r>
      <w:r w:rsidR="00310CA8">
        <w:rPr>
          <w:rStyle w:val="a9"/>
          <w:rFonts w:ascii="Times New Roman" w:hAnsi="Times New Roman"/>
          <w:i w:val="0"/>
          <w:sz w:val="28"/>
          <w:szCs w:val="28"/>
          <w:lang w:val="uk-UA"/>
        </w:rPr>
        <w:t>………………………………….……..29</w:t>
      </w:r>
    </w:p>
    <w:p w:rsidR="008C067C" w:rsidRPr="00310CA8" w:rsidRDefault="00E374C9" w:rsidP="00E374C9">
      <w:pPr>
        <w:spacing w:line="240" w:lineRule="auto"/>
        <w:rPr>
          <w:rStyle w:val="a9"/>
          <w:rFonts w:ascii="Times New Roman" w:hAnsi="Times New Roman"/>
          <w:i w:val="0"/>
          <w:sz w:val="28"/>
          <w:szCs w:val="28"/>
          <w:lang w:val="uk-UA"/>
        </w:rPr>
      </w:pPr>
      <w:r>
        <w:rPr>
          <w:rStyle w:val="a9"/>
          <w:rFonts w:ascii="Times New Roman" w:hAnsi="Times New Roman"/>
          <w:i w:val="0"/>
          <w:sz w:val="28"/>
          <w:szCs w:val="28"/>
          <w:lang w:val="uk-UA"/>
        </w:rPr>
        <w:t xml:space="preserve">   2</w:t>
      </w:r>
      <w:r w:rsidR="008C067C" w:rsidRPr="00E374C9">
        <w:rPr>
          <w:rStyle w:val="a9"/>
          <w:rFonts w:ascii="Times New Roman" w:hAnsi="Times New Roman"/>
          <w:i w:val="0"/>
          <w:sz w:val="28"/>
          <w:szCs w:val="28"/>
        </w:rPr>
        <w:t>.6. Технология LCD</w:t>
      </w:r>
      <w:r w:rsidR="00310CA8">
        <w:rPr>
          <w:rStyle w:val="a9"/>
          <w:rFonts w:ascii="Times New Roman" w:hAnsi="Times New Roman"/>
          <w:i w:val="0"/>
          <w:sz w:val="28"/>
          <w:szCs w:val="28"/>
          <w:lang w:val="uk-UA"/>
        </w:rPr>
        <w:t>……………………………………………………….….32</w:t>
      </w:r>
    </w:p>
    <w:p w:rsidR="008C067C" w:rsidRPr="00310CA8" w:rsidRDefault="00E374C9" w:rsidP="00E374C9">
      <w:pPr>
        <w:spacing w:line="240" w:lineRule="auto"/>
        <w:rPr>
          <w:rStyle w:val="a9"/>
          <w:rFonts w:ascii="Times New Roman" w:hAnsi="Times New Roman"/>
          <w:i w:val="0"/>
          <w:sz w:val="28"/>
          <w:szCs w:val="28"/>
          <w:lang w:val="uk-UA"/>
        </w:rPr>
      </w:pPr>
      <w:r>
        <w:rPr>
          <w:rStyle w:val="a9"/>
          <w:rFonts w:ascii="Times New Roman" w:hAnsi="Times New Roman"/>
          <w:i w:val="0"/>
          <w:sz w:val="28"/>
          <w:szCs w:val="28"/>
          <w:lang w:val="uk-UA"/>
        </w:rPr>
        <w:t xml:space="preserve">   2</w:t>
      </w:r>
      <w:r w:rsidR="008C067C" w:rsidRPr="00E374C9">
        <w:rPr>
          <w:rStyle w:val="a9"/>
          <w:rFonts w:ascii="Times New Roman" w:hAnsi="Times New Roman"/>
          <w:i w:val="0"/>
          <w:sz w:val="28"/>
          <w:szCs w:val="28"/>
        </w:rPr>
        <w:t>.7. Типы ЖК-дисплеев</w:t>
      </w:r>
      <w:r w:rsidR="00310CA8">
        <w:rPr>
          <w:rStyle w:val="a9"/>
          <w:rFonts w:ascii="Times New Roman" w:hAnsi="Times New Roman"/>
          <w:i w:val="0"/>
          <w:sz w:val="28"/>
          <w:szCs w:val="28"/>
          <w:lang w:val="uk-UA"/>
        </w:rPr>
        <w:t>……………………………………………………….36</w:t>
      </w:r>
    </w:p>
    <w:p w:rsidR="008C067C" w:rsidRPr="00310CA8" w:rsidRDefault="00E374C9" w:rsidP="00E374C9">
      <w:pPr>
        <w:spacing w:line="240" w:lineRule="auto"/>
        <w:rPr>
          <w:rStyle w:val="a9"/>
          <w:rFonts w:ascii="Times New Roman" w:hAnsi="Times New Roman"/>
          <w:i w:val="0"/>
          <w:sz w:val="28"/>
          <w:szCs w:val="28"/>
          <w:lang w:val="uk-UA"/>
        </w:rPr>
      </w:pPr>
      <w:r>
        <w:rPr>
          <w:rStyle w:val="a9"/>
          <w:rFonts w:ascii="Times New Roman" w:hAnsi="Times New Roman"/>
          <w:i w:val="0"/>
          <w:sz w:val="28"/>
          <w:szCs w:val="28"/>
          <w:lang w:val="uk-UA"/>
        </w:rPr>
        <w:t xml:space="preserve">   2</w:t>
      </w:r>
      <w:r w:rsidR="008C067C" w:rsidRPr="00E374C9">
        <w:rPr>
          <w:rStyle w:val="a9"/>
          <w:rFonts w:ascii="Times New Roman" w:hAnsi="Times New Roman"/>
          <w:i w:val="0"/>
          <w:sz w:val="28"/>
          <w:szCs w:val="28"/>
        </w:rPr>
        <w:t>.8. Основные параметры жидкокристаллических дисплеев</w:t>
      </w:r>
      <w:r w:rsidR="00310CA8">
        <w:rPr>
          <w:rStyle w:val="a9"/>
          <w:rFonts w:ascii="Times New Roman" w:hAnsi="Times New Roman"/>
          <w:i w:val="0"/>
          <w:sz w:val="28"/>
          <w:szCs w:val="28"/>
          <w:lang w:val="uk-UA"/>
        </w:rPr>
        <w:t>…………….…40</w:t>
      </w:r>
    </w:p>
    <w:p w:rsidR="008C067C" w:rsidRPr="00310CA8" w:rsidRDefault="00E374C9" w:rsidP="00E374C9">
      <w:pPr>
        <w:spacing w:line="240" w:lineRule="auto"/>
        <w:rPr>
          <w:rFonts w:ascii="Times New Roman" w:hAnsi="Times New Roman"/>
          <w:bCs/>
          <w:sz w:val="28"/>
          <w:szCs w:val="28"/>
          <w:lang w:val="uk-UA"/>
        </w:rPr>
      </w:pPr>
      <w:r>
        <w:rPr>
          <w:rFonts w:ascii="Times New Roman" w:hAnsi="Times New Roman"/>
          <w:bCs/>
          <w:sz w:val="28"/>
          <w:szCs w:val="28"/>
          <w:lang w:val="uk-UA"/>
        </w:rPr>
        <w:t>3</w:t>
      </w:r>
      <w:r w:rsidR="008C067C" w:rsidRPr="00E374C9">
        <w:rPr>
          <w:rFonts w:ascii="Times New Roman" w:hAnsi="Times New Roman"/>
          <w:bCs/>
          <w:sz w:val="28"/>
          <w:szCs w:val="28"/>
        </w:rPr>
        <w:t>.</w:t>
      </w:r>
      <w:r w:rsidR="00267EE5" w:rsidRPr="00E374C9">
        <w:rPr>
          <w:rFonts w:ascii="Times New Roman" w:hAnsi="Times New Roman"/>
          <w:bCs/>
          <w:sz w:val="28"/>
          <w:szCs w:val="28"/>
          <w:lang w:val="uk-UA"/>
        </w:rPr>
        <w:t xml:space="preserve"> </w:t>
      </w:r>
      <w:r w:rsidR="008C067C" w:rsidRPr="00E374C9">
        <w:rPr>
          <w:rFonts w:ascii="Times New Roman" w:hAnsi="Times New Roman"/>
          <w:bCs/>
          <w:sz w:val="28"/>
          <w:szCs w:val="28"/>
        </w:rPr>
        <w:t>Технология LTPS TFT</w:t>
      </w:r>
      <w:r w:rsidR="00310CA8">
        <w:rPr>
          <w:rFonts w:ascii="Times New Roman" w:hAnsi="Times New Roman"/>
          <w:bCs/>
          <w:sz w:val="28"/>
          <w:szCs w:val="28"/>
          <w:lang w:val="uk-UA"/>
        </w:rPr>
        <w:t>……………………………………….………….…….48</w:t>
      </w:r>
    </w:p>
    <w:p w:rsidR="008C067C" w:rsidRPr="00310CA8" w:rsidRDefault="00E374C9" w:rsidP="00E374C9">
      <w:pPr>
        <w:spacing w:line="240" w:lineRule="auto"/>
        <w:rPr>
          <w:rFonts w:ascii="Times New Roman" w:hAnsi="Times New Roman"/>
          <w:sz w:val="28"/>
          <w:szCs w:val="28"/>
          <w:lang w:val="uk-UA" w:eastAsia="ru-RU"/>
        </w:rPr>
      </w:pPr>
      <w:r>
        <w:rPr>
          <w:rFonts w:ascii="Times New Roman" w:hAnsi="Times New Roman"/>
          <w:sz w:val="28"/>
          <w:szCs w:val="28"/>
          <w:lang w:val="uk-UA" w:eastAsia="ru-RU"/>
        </w:rPr>
        <w:t>4</w:t>
      </w:r>
      <w:r w:rsidR="008C067C" w:rsidRPr="00E374C9">
        <w:rPr>
          <w:rFonts w:ascii="Times New Roman" w:hAnsi="Times New Roman"/>
          <w:sz w:val="28"/>
          <w:szCs w:val="28"/>
          <w:lang w:eastAsia="ru-RU"/>
        </w:rPr>
        <w:t>.</w:t>
      </w:r>
      <w:r w:rsidR="00267EE5" w:rsidRPr="00E374C9">
        <w:rPr>
          <w:rFonts w:ascii="Times New Roman" w:hAnsi="Times New Roman"/>
          <w:sz w:val="28"/>
          <w:szCs w:val="28"/>
          <w:lang w:val="uk-UA" w:eastAsia="ru-RU"/>
        </w:rPr>
        <w:t xml:space="preserve"> </w:t>
      </w:r>
      <w:r w:rsidR="008C067C" w:rsidRPr="00E374C9">
        <w:rPr>
          <w:rFonts w:ascii="Times New Roman" w:hAnsi="Times New Roman"/>
          <w:sz w:val="28"/>
          <w:szCs w:val="28"/>
          <w:lang w:eastAsia="ru-RU"/>
        </w:rPr>
        <w:t>Телевизоры на основе органических светодиодов</w:t>
      </w:r>
      <w:r w:rsidR="00310CA8">
        <w:rPr>
          <w:rFonts w:ascii="Times New Roman" w:hAnsi="Times New Roman"/>
          <w:sz w:val="28"/>
          <w:szCs w:val="28"/>
          <w:lang w:eastAsia="ru-RU"/>
        </w:rPr>
        <w:t>…</w:t>
      </w:r>
      <w:r w:rsidR="00310CA8">
        <w:rPr>
          <w:rFonts w:ascii="Times New Roman" w:hAnsi="Times New Roman"/>
          <w:sz w:val="28"/>
          <w:szCs w:val="28"/>
          <w:lang w:val="uk-UA" w:eastAsia="ru-RU"/>
        </w:rPr>
        <w:t>……………………….50</w:t>
      </w:r>
    </w:p>
    <w:p w:rsidR="008C067C" w:rsidRPr="00310CA8" w:rsidRDefault="00E374C9" w:rsidP="00E374C9">
      <w:pPr>
        <w:spacing w:line="240" w:lineRule="auto"/>
        <w:rPr>
          <w:rFonts w:ascii="Times New Roman" w:hAnsi="Times New Roman"/>
          <w:bCs/>
          <w:sz w:val="28"/>
          <w:szCs w:val="28"/>
          <w:lang w:val="uk-UA" w:eastAsia="ru-RU"/>
        </w:rPr>
      </w:pPr>
      <w:r>
        <w:rPr>
          <w:rFonts w:ascii="Times New Roman" w:hAnsi="Times New Roman"/>
          <w:bCs/>
          <w:sz w:val="28"/>
          <w:szCs w:val="28"/>
          <w:lang w:val="uk-UA" w:eastAsia="ru-RU"/>
        </w:rPr>
        <w:t xml:space="preserve">   4</w:t>
      </w:r>
      <w:r w:rsidR="008C067C" w:rsidRPr="00E374C9">
        <w:rPr>
          <w:rFonts w:ascii="Times New Roman" w:hAnsi="Times New Roman"/>
          <w:bCs/>
          <w:sz w:val="28"/>
          <w:szCs w:val="28"/>
          <w:lang w:eastAsia="ru-RU"/>
        </w:rPr>
        <w:t>.1.</w:t>
      </w:r>
      <w:r w:rsidR="00267EE5" w:rsidRPr="00E374C9">
        <w:rPr>
          <w:rFonts w:ascii="Times New Roman" w:hAnsi="Times New Roman"/>
          <w:bCs/>
          <w:sz w:val="28"/>
          <w:szCs w:val="28"/>
          <w:lang w:val="uk-UA" w:eastAsia="ru-RU"/>
        </w:rPr>
        <w:t xml:space="preserve"> </w:t>
      </w:r>
      <w:r w:rsidR="008C067C" w:rsidRPr="00E374C9">
        <w:rPr>
          <w:rFonts w:ascii="Times New Roman" w:hAnsi="Times New Roman"/>
          <w:bCs/>
          <w:sz w:val="28"/>
          <w:szCs w:val="28"/>
          <w:lang w:eastAsia="ru-RU"/>
        </w:rPr>
        <w:t>Дисплеи на основе органических пленок (OLED)</w:t>
      </w:r>
      <w:r w:rsidR="00310CA8">
        <w:rPr>
          <w:rFonts w:ascii="Times New Roman" w:hAnsi="Times New Roman"/>
          <w:bCs/>
          <w:sz w:val="28"/>
          <w:szCs w:val="28"/>
          <w:lang w:val="uk-UA" w:eastAsia="ru-RU"/>
        </w:rPr>
        <w:t>…………………..</w:t>
      </w:r>
      <w:r w:rsidR="00310CA8">
        <w:rPr>
          <w:rFonts w:ascii="Times New Roman" w:hAnsi="Times New Roman"/>
          <w:bCs/>
          <w:sz w:val="28"/>
          <w:szCs w:val="28"/>
          <w:lang w:eastAsia="ru-RU"/>
        </w:rPr>
        <w:t>…</w:t>
      </w:r>
      <w:r w:rsidR="00310CA8">
        <w:rPr>
          <w:rFonts w:ascii="Times New Roman" w:hAnsi="Times New Roman"/>
          <w:bCs/>
          <w:sz w:val="28"/>
          <w:szCs w:val="28"/>
          <w:lang w:val="uk-UA" w:eastAsia="ru-RU"/>
        </w:rPr>
        <w:t>.50</w:t>
      </w:r>
    </w:p>
    <w:p w:rsidR="00267EE5" w:rsidRPr="00E374C9" w:rsidRDefault="00E374C9" w:rsidP="00E374C9">
      <w:pPr>
        <w:spacing w:line="240" w:lineRule="auto"/>
        <w:rPr>
          <w:rFonts w:ascii="Times New Roman" w:hAnsi="Times New Roman"/>
          <w:bCs/>
          <w:sz w:val="28"/>
          <w:szCs w:val="28"/>
          <w:lang w:val="uk-UA" w:eastAsia="ru-RU"/>
        </w:rPr>
      </w:pPr>
      <w:r>
        <w:rPr>
          <w:rFonts w:ascii="Times New Roman" w:hAnsi="Times New Roman"/>
          <w:bCs/>
          <w:sz w:val="28"/>
          <w:szCs w:val="28"/>
          <w:lang w:val="uk-UA" w:eastAsia="ru-RU"/>
        </w:rPr>
        <w:t xml:space="preserve">   4</w:t>
      </w:r>
      <w:r w:rsidR="00267EE5" w:rsidRPr="00E374C9">
        <w:rPr>
          <w:rFonts w:ascii="Times New Roman" w:hAnsi="Times New Roman"/>
          <w:bCs/>
          <w:sz w:val="28"/>
          <w:szCs w:val="28"/>
          <w:lang w:val="uk-UA" w:eastAsia="ru-RU"/>
        </w:rPr>
        <w:t xml:space="preserve">.2. </w:t>
      </w:r>
      <w:proofErr w:type="spellStart"/>
      <w:r w:rsidR="00267EE5" w:rsidRPr="00E374C9">
        <w:rPr>
          <w:rFonts w:ascii="Times New Roman" w:hAnsi="Times New Roman"/>
          <w:bCs/>
          <w:sz w:val="28"/>
          <w:szCs w:val="28"/>
          <w:lang w:val="uk-UA" w:eastAsia="ru-RU"/>
        </w:rPr>
        <w:t>Формирование</w:t>
      </w:r>
      <w:proofErr w:type="spellEnd"/>
      <w:r w:rsidR="00267EE5" w:rsidRPr="00E374C9">
        <w:rPr>
          <w:rFonts w:ascii="Times New Roman" w:hAnsi="Times New Roman"/>
          <w:bCs/>
          <w:sz w:val="28"/>
          <w:szCs w:val="28"/>
          <w:lang w:val="uk-UA" w:eastAsia="ru-RU"/>
        </w:rPr>
        <w:t xml:space="preserve"> </w:t>
      </w:r>
      <w:proofErr w:type="spellStart"/>
      <w:r w:rsidR="00267EE5" w:rsidRPr="00E374C9">
        <w:rPr>
          <w:rFonts w:ascii="Times New Roman" w:hAnsi="Times New Roman"/>
          <w:bCs/>
          <w:sz w:val="28"/>
          <w:szCs w:val="28"/>
          <w:lang w:val="uk-UA" w:eastAsia="ru-RU"/>
        </w:rPr>
        <w:t>изображения</w:t>
      </w:r>
      <w:proofErr w:type="spellEnd"/>
      <w:r w:rsidR="00267EE5" w:rsidRPr="00E374C9">
        <w:rPr>
          <w:rFonts w:ascii="Times New Roman" w:hAnsi="Times New Roman"/>
          <w:bCs/>
          <w:sz w:val="28"/>
          <w:szCs w:val="28"/>
          <w:lang w:val="uk-UA" w:eastAsia="ru-RU"/>
        </w:rPr>
        <w:t xml:space="preserve"> на OLED-дисплеях</w:t>
      </w:r>
      <w:r w:rsidR="00310CA8">
        <w:rPr>
          <w:rFonts w:ascii="Times New Roman" w:hAnsi="Times New Roman"/>
          <w:bCs/>
          <w:sz w:val="28"/>
          <w:szCs w:val="28"/>
          <w:lang w:val="uk-UA" w:eastAsia="ru-RU"/>
        </w:rPr>
        <w:t>………………………55</w:t>
      </w:r>
    </w:p>
    <w:p w:rsidR="00267EE5" w:rsidRPr="00E374C9" w:rsidRDefault="00E374C9" w:rsidP="00E374C9">
      <w:pPr>
        <w:spacing w:line="240" w:lineRule="auto"/>
        <w:rPr>
          <w:rFonts w:ascii="Times New Roman" w:hAnsi="Times New Roman"/>
          <w:bCs/>
          <w:sz w:val="28"/>
          <w:szCs w:val="28"/>
          <w:lang w:val="uk-UA" w:eastAsia="ru-RU"/>
        </w:rPr>
      </w:pPr>
      <w:r>
        <w:rPr>
          <w:rFonts w:ascii="Times New Roman" w:hAnsi="Times New Roman"/>
          <w:bCs/>
          <w:sz w:val="28"/>
          <w:szCs w:val="28"/>
          <w:lang w:val="uk-UA" w:eastAsia="ru-RU"/>
        </w:rPr>
        <w:t xml:space="preserve">   4</w:t>
      </w:r>
      <w:r w:rsidR="00267EE5" w:rsidRPr="00E374C9">
        <w:rPr>
          <w:rFonts w:ascii="Times New Roman" w:hAnsi="Times New Roman"/>
          <w:bCs/>
          <w:sz w:val="28"/>
          <w:szCs w:val="28"/>
          <w:lang w:val="uk-UA" w:eastAsia="ru-RU"/>
        </w:rPr>
        <w:t xml:space="preserve">.3. OLED </w:t>
      </w:r>
      <w:proofErr w:type="spellStart"/>
      <w:r w:rsidR="00267EE5" w:rsidRPr="00E374C9">
        <w:rPr>
          <w:rFonts w:ascii="Times New Roman" w:hAnsi="Times New Roman"/>
          <w:bCs/>
          <w:sz w:val="28"/>
          <w:szCs w:val="28"/>
          <w:lang w:val="uk-UA" w:eastAsia="ru-RU"/>
        </w:rPr>
        <w:t>телевизоры</w:t>
      </w:r>
      <w:proofErr w:type="spellEnd"/>
      <w:r w:rsidR="00310CA8">
        <w:rPr>
          <w:rFonts w:ascii="Times New Roman" w:hAnsi="Times New Roman"/>
          <w:bCs/>
          <w:sz w:val="28"/>
          <w:szCs w:val="28"/>
          <w:lang w:val="uk-UA" w:eastAsia="ru-RU"/>
        </w:rPr>
        <w:t>……………………………………………………..…..62</w:t>
      </w:r>
    </w:p>
    <w:p w:rsidR="00267EE5" w:rsidRPr="00310CA8" w:rsidRDefault="00E374C9" w:rsidP="00E374C9">
      <w:pPr>
        <w:spacing w:line="240" w:lineRule="auto"/>
        <w:rPr>
          <w:rFonts w:ascii="Times New Roman" w:hAnsi="Times New Roman"/>
          <w:sz w:val="28"/>
          <w:szCs w:val="28"/>
          <w:lang w:val="uk-UA"/>
        </w:rPr>
      </w:pPr>
      <w:r>
        <w:rPr>
          <w:rFonts w:ascii="Times New Roman" w:hAnsi="Times New Roman"/>
          <w:sz w:val="28"/>
          <w:szCs w:val="28"/>
          <w:lang w:val="uk-UA"/>
        </w:rPr>
        <w:t>5</w:t>
      </w:r>
      <w:r w:rsidR="00267EE5" w:rsidRPr="00E374C9">
        <w:rPr>
          <w:rFonts w:ascii="Times New Roman" w:hAnsi="Times New Roman"/>
          <w:sz w:val="28"/>
          <w:szCs w:val="28"/>
        </w:rPr>
        <w:t>. Охрана труда</w:t>
      </w:r>
      <w:r w:rsidR="00310CA8">
        <w:rPr>
          <w:rFonts w:ascii="Times New Roman" w:hAnsi="Times New Roman"/>
          <w:sz w:val="28"/>
          <w:szCs w:val="28"/>
          <w:lang w:val="uk-UA"/>
        </w:rPr>
        <w:t>……………………………………………………………….….72</w:t>
      </w:r>
    </w:p>
    <w:p w:rsidR="00267EE5" w:rsidRPr="00310CA8" w:rsidRDefault="00E374C9" w:rsidP="00E374C9">
      <w:pPr>
        <w:spacing w:line="240" w:lineRule="auto"/>
        <w:rPr>
          <w:rFonts w:ascii="Times New Roman" w:hAnsi="Times New Roman"/>
          <w:sz w:val="28"/>
          <w:szCs w:val="28"/>
          <w:lang w:val="uk-UA"/>
        </w:rPr>
      </w:pPr>
      <w:r>
        <w:rPr>
          <w:rFonts w:ascii="Times New Roman" w:hAnsi="Times New Roman"/>
          <w:caps/>
          <w:sz w:val="28"/>
          <w:szCs w:val="28"/>
          <w:lang w:val="uk-UA"/>
        </w:rPr>
        <w:t xml:space="preserve">   5</w:t>
      </w:r>
      <w:r w:rsidR="00267EE5" w:rsidRPr="00E374C9">
        <w:rPr>
          <w:rFonts w:ascii="Times New Roman" w:hAnsi="Times New Roman"/>
          <w:caps/>
          <w:sz w:val="28"/>
          <w:szCs w:val="28"/>
        </w:rPr>
        <w:t xml:space="preserve">.1. </w:t>
      </w:r>
      <w:r w:rsidR="00267EE5" w:rsidRPr="00E374C9">
        <w:rPr>
          <w:rFonts w:ascii="Times New Roman" w:hAnsi="Times New Roman"/>
          <w:sz w:val="28"/>
          <w:szCs w:val="28"/>
        </w:rPr>
        <w:t>Правовые основы охраны труда</w:t>
      </w:r>
      <w:r w:rsidR="00310CA8">
        <w:rPr>
          <w:rFonts w:ascii="Times New Roman" w:hAnsi="Times New Roman"/>
          <w:sz w:val="28"/>
          <w:szCs w:val="28"/>
          <w:lang w:val="uk-UA"/>
        </w:rPr>
        <w:t>………………………………………….72</w:t>
      </w:r>
    </w:p>
    <w:p w:rsidR="00E374C9" w:rsidRDefault="00E374C9" w:rsidP="00E374C9">
      <w:pPr>
        <w:spacing w:line="240" w:lineRule="auto"/>
        <w:rPr>
          <w:rFonts w:ascii="Times New Roman" w:hAnsi="Times New Roman"/>
          <w:sz w:val="28"/>
          <w:szCs w:val="28"/>
          <w:lang w:val="uk-UA"/>
        </w:rPr>
      </w:pPr>
      <w:r>
        <w:rPr>
          <w:rFonts w:ascii="Times New Roman" w:hAnsi="Times New Roman"/>
          <w:sz w:val="28"/>
          <w:szCs w:val="28"/>
          <w:lang w:val="uk-UA"/>
        </w:rPr>
        <w:t xml:space="preserve">   5</w:t>
      </w:r>
      <w:r w:rsidR="00267EE5" w:rsidRPr="00E374C9">
        <w:rPr>
          <w:rFonts w:ascii="Times New Roman" w:hAnsi="Times New Roman"/>
          <w:sz w:val="28"/>
          <w:szCs w:val="28"/>
        </w:rPr>
        <w:t>.2. Классификация причин и методы анализа производственного</w:t>
      </w:r>
      <w:r w:rsidR="00310CA8">
        <w:rPr>
          <w:rFonts w:ascii="Times New Roman" w:hAnsi="Times New Roman"/>
          <w:sz w:val="28"/>
          <w:szCs w:val="28"/>
          <w:lang w:val="uk-UA"/>
        </w:rPr>
        <w:t>………..74</w:t>
      </w:r>
      <w:r w:rsidR="00267EE5" w:rsidRPr="00E374C9">
        <w:rPr>
          <w:rFonts w:ascii="Times New Roman" w:hAnsi="Times New Roman"/>
          <w:sz w:val="28"/>
          <w:szCs w:val="28"/>
        </w:rPr>
        <w:t xml:space="preserve"> </w:t>
      </w:r>
    </w:p>
    <w:p w:rsidR="00267EE5" w:rsidRPr="00310CA8" w:rsidRDefault="00E374C9" w:rsidP="00E374C9">
      <w:pPr>
        <w:spacing w:line="240" w:lineRule="auto"/>
        <w:rPr>
          <w:rFonts w:ascii="Times New Roman" w:hAnsi="Times New Roman"/>
          <w:sz w:val="28"/>
          <w:szCs w:val="28"/>
          <w:lang w:val="uk-UA"/>
        </w:rPr>
      </w:pPr>
      <w:r>
        <w:rPr>
          <w:rFonts w:ascii="Times New Roman" w:hAnsi="Times New Roman"/>
          <w:sz w:val="28"/>
          <w:szCs w:val="28"/>
          <w:lang w:val="uk-UA"/>
        </w:rPr>
        <w:t xml:space="preserve">   5</w:t>
      </w:r>
      <w:r w:rsidR="00310CA8">
        <w:rPr>
          <w:rFonts w:ascii="Times New Roman" w:hAnsi="Times New Roman"/>
          <w:sz w:val="28"/>
          <w:szCs w:val="28"/>
        </w:rPr>
        <w:t>.3 Меры,</w:t>
      </w:r>
      <w:r w:rsidR="00310CA8">
        <w:rPr>
          <w:rFonts w:ascii="Times New Roman" w:hAnsi="Times New Roman"/>
          <w:sz w:val="28"/>
          <w:szCs w:val="28"/>
          <w:lang w:val="uk-UA"/>
        </w:rPr>
        <w:t xml:space="preserve">  </w:t>
      </w:r>
      <w:r w:rsidR="00267EE5" w:rsidRPr="00E374C9">
        <w:rPr>
          <w:rFonts w:ascii="Times New Roman" w:hAnsi="Times New Roman"/>
          <w:sz w:val="28"/>
          <w:szCs w:val="28"/>
        </w:rPr>
        <w:t>обеспечивающие производственную санитарию и гигиену труда</w:t>
      </w:r>
      <w:r w:rsidR="00310CA8">
        <w:rPr>
          <w:rFonts w:ascii="Times New Roman" w:hAnsi="Times New Roman"/>
          <w:sz w:val="28"/>
          <w:szCs w:val="28"/>
        </w:rPr>
        <w:t>…</w:t>
      </w:r>
      <w:r w:rsidR="00310CA8">
        <w:rPr>
          <w:rFonts w:ascii="Times New Roman" w:hAnsi="Times New Roman"/>
          <w:sz w:val="28"/>
          <w:szCs w:val="28"/>
          <w:lang w:val="uk-UA"/>
        </w:rPr>
        <w:t>……………………………………………………………………………76</w:t>
      </w:r>
    </w:p>
    <w:p w:rsidR="00267EE5" w:rsidRPr="00310CA8" w:rsidRDefault="00E374C9" w:rsidP="00E374C9">
      <w:pPr>
        <w:spacing w:line="240" w:lineRule="auto"/>
        <w:rPr>
          <w:rFonts w:ascii="Times New Roman" w:hAnsi="Times New Roman"/>
          <w:sz w:val="28"/>
          <w:szCs w:val="28"/>
          <w:lang w:val="uk-UA"/>
        </w:rPr>
      </w:pPr>
      <w:r>
        <w:rPr>
          <w:rFonts w:ascii="Times New Roman" w:hAnsi="Times New Roman"/>
          <w:sz w:val="28"/>
          <w:szCs w:val="28"/>
          <w:lang w:val="uk-UA"/>
        </w:rPr>
        <w:t xml:space="preserve">   5</w:t>
      </w:r>
      <w:r w:rsidR="00267EE5" w:rsidRPr="00E374C9">
        <w:rPr>
          <w:rFonts w:ascii="Times New Roman" w:hAnsi="Times New Roman"/>
          <w:sz w:val="28"/>
          <w:szCs w:val="28"/>
        </w:rPr>
        <w:t>.4 Расчет искусственного освещенности помещения  с заданными параметрами методом светового потока</w:t>
      </w:r>
      <w:r w:rsidR="00310CA8">
        <w:rPr>
          <w:rFonts w:ascii="Times New Roman" w:hAnsi="Times New Roman"/>
          <w:sz w:val="28"/>
          <w:szCs w:val="28"/>
        </w:rPr>
        <w:t>…</w:t>
      </w:r>
      <w:r w:rsidR="00310CA8">
        <w:rPr>
          <w:rFonts w:ascii="Times New Roman" w:hAnsi="Times New Roman"/>
          <w:sz w:val="28"/>
          <w:szCs w:val="28"/>
          <w:lang w:val="uk-UA"/>
        </w:rPr>
        <w:t>……………………………….…....77</w:t>
      </w:r>
    </w:p>
    <w:p w:rsidR="00E374C9" w:rsidRPr="00310CA8" w:rsidRDefault="00E374C9" w:rsidP="00E374C9">
      <w:pPr>
        <w:spacing w:line="240" w:lineRule="auto"/>
        <w:rPr>
          <w:rFonts w:ascii="Times New Roman" w:hAnsi="Times New Roman"/>
          <w:sz w:val="28"/>
          <w:szCs w:val="28"/>
          <w:lang w:val="uk-UA"/>
        </w:rPr>
      </w:pPr>
      <w:r>
        <w:rPr>
          <w:rFonts w:ascii="Times New Roman" w:hAnsi="Times New Roman"/>
          <w:sz w:val="28"/>
          <w:szCs w:val="28"/>
          <w:lang w:val="uk-UA" w:eastAsia="ru-RU"/>
        </w:rPr>
        <w:t xml:space="preserve">   5</w:t>
      </w:r>
      <w:r w:rsidR="00267EE5" w:rsidRPr="00E374C9">
        <w:rPr>
          <w:rFonts w:ascii="Times New Roman" w:hAnsi="Times New Roman"/>
          <w:sz w:val="28"/>
          <w:szCs w:val="28"/>
          <w:lang w:eastAsia="ru-RU"/>
        </w:rPr>
        <w:t>.5. Расчет искусственной вентиляции производственного помещения</w:t>
      </w:r>
      <w:r w:rsidR="00310CA8">
        <w:rPr>
          <w:rFonts w:ascii="Times New Roman" w:hAnsi="Times New Roman"/>
          <w:sz w:val="28"/>
          <w:szCs w:val="28"/>
          <w:lang w:eastAsia="ru-RU"/>
        </w:rPr>
        <w:t>…</w:t>
      </w:r>
      <w:r w:rsidR="00310CA8">
        <w:rPr>
          <w:rFonts w:ascii="Times New Roman" w:hAnsi="Times New Roman"/>
          <w:sz w:val="28"/>
          <w:szCs w:val="28"/>
          <w:lang w:val="uk-UA" w:eastAsia="ru-RU"/>
        </w:rPr>
        <w:t>..80</w:t>
      </w:r>
    </w:p>
    <w:p w:rsidR="00E374C9" w:rsidRDefault="00E374C9" w:rsidP="00E374C9">
      <w:pPr>
        <w:spacing w:line="240" w:lineRule="auto"/>
        <w:rPr>
          <w:rFonts w:ascii="Times New Roman" w:hAnsi="Times New Roman"/>
          <w:sz w:val="28"/>
          <w:szCs w:val="28"/>
          <w:lang w:val="uk-UA"/>
        </w:rPr>
      </w:pPr>
      <w:r>
        <w:rPr>
          <w:rFonts w:ascii="Times New Roman" w:hAnsi="Times New Roman"/>
          <w:sz w:val="28"/>
          <w:szCs w:val="28"/>
          <w:lang w:val="uk-UA"/>
        </w:rPr>
        <w:t xml:space="preserve">   5</w:t>
      </w:r>
      <w:r w:rsidR="00267EE5" w:rsidRPr="00E374C9">
        <w:rPr>
          <w:rFonts w:ascii="Times New Roman" w:hAnsi="Times New Roman"/>
          <w:sz w:val="28"/>
          <w:szCs w:val="28"/>
        </w:rPr>
        <w:t>.6. Рекомендации по пожарной безопасности</w:t>
      </w:r>
      <w:r w:rsidR="00310CA8">
        <w:rPr>
          <w:rFonts w:ascii="Times New Roman" w:hAnsi="Times New Roman"/>
          <w:sz w:val="28"/>
          <w:szCs w:val="28"/>
          <w:lang w:val="uk-UA"/>
        </w:rPr>
        <w:t>…………………………..…..81</w:t>
      </w:r>
      <w:r w:rsidR="008C067C" w:rsidRPr="00E374C9">
        <w:rPr>
          <w:rFonts w:ascii="Times New Roman" w:hAnsi="Times New Roman"/>
          <w:bCs/>
          <w:sz w:val="28"/>
          <w:szCs w:val="28"/>
          <w:lang w:val="uk-UA"/>
        </w:rPr>
        <w:t xml:space="preserve">                                                                                                                                                            </w:t>
      </w:r>
    </w:p>
    <w:p w:rsidR="00DB4C09" w:rsidRPr="002D6778" w:rsidRDefault="00A07D6E" w:rsidP="002D6778">
      <w:pPr>
        <w:spacing w:line="240" w:lineRule="auto"/>
        <w:rPr>
          <w:rFonts w:ascii="Times New Roman" w:hAnsi="Times New Roman"/>
          <w:sz w:val="28"/>
          <w:szCs w:val="28"/>
          <w:lang w:val="uk-UA"/>
        </w:rPr>
      </w:pPr>
      <w:r w:rsidRPr="00E374C9">
        <w:rPr>
          <w:rFonts w:ascii="Times New Roman" w:hAnsi="Times New Roman"/>
          <w:sz w:val="28"/>
          <w:szCs w:val="28"/>
        </w:rPr>
        <w:t>Выводы……………………………………</w:t>
      </w:r>
      <w:r w:rsidR="00310CA8">
        <w:rPr>
          <w:rFonts w:ascii="Times New Roman" w:hAnsi="Times New Roman"/>
          <w:sz w:val="28"/>
          <w:szCs w:val="28"/>
          <w:lang w:val="uk-UA"/>
        </w:rPr>
        <w:t>…</w:t>
      </w:r>
      <w:r w:rsidRPr="00E374C9">
        <w:rPr>
          <w:rFonts w:ascii="Times New Roman" w:hAnsi="Times New Roman"/>
          <w:sz w:val="28"/>
          <w:szCs w:val="28"/>
        </w:rPr>
        <w:t>…………………</w:t>
      </w:r>
      <w:r w:rsidR="00110B94" w:rsidRPr="00E374C9">
        <w:rPr>
          <w:rFonts w:ascii="Times New Roman" w:hAnsi="Times New Roman"/>
          <w:sz w:val="28"/>
          <w:szCs w:val="28"/>
        </w:rPr>
        <w:t>……………</w:t>
      </w:r>
      <w:r w:rsidRPr="00E374C9">
        <w:rPr>
          <w:rFonts w:ascii="Times New Roman" w:hAnsi="Times New Roman"/>
          <w:sz w:val="28"/>
          <w:szCs w:val="28"/>
        </w:rPr>
        <w:t>…</w:t>
      </w:r>
      <w:r w:rsidRPr="00E374C9">
        <w:rPr>
          <w:rFonts w:ascii="Times New Roman" w:hAnsi="Times New Roman"/>
          <w:sz w:val="28"/>
          <w:szCs w:val="28"/>
          <w:lang w:val="uk-UA"/>
        </w:rPr>
        <w:t>...8</w:t>
      </w:r>
      <w:r w:rsidR="00310CA8">
        <w:rPr>
          <w:rFonts w:ascii="Times New Roman" w:hAnsi="Times New Roman"/>
          <w:sz w:val="28"/>
          <w:szCs w:val="28"/>
          <w:lang w:val="uk-UA"/>
        </w:rPr>
        <w:t>5</w:t>
      </w:r>
      <w:r w:rsidR="00110B94" w:rsidRPr="00E374C9">
        <w:rPr>
          <w:rFonts w:ascii="Times New Roman" w:hAnsi="Times New Roman"/>
          <w:sz w:val="28"/>
          <w:szCs w:val="28"/>
        </w:rPr>
        <w:br/>
        <w:t>Список лите</w:t>
      </w:r>
      <w:r w:rsidRPr="00E374C9">
        <w:rPr>
          <w:rFonts w:ascii="Times New Roman" w:hAnsi="Times New Roman"/>
          <w:sz w:val="28"/>
          <w:szCs w:val="28"/>
        </w:rPr>
        <w:t>ратуры………………………</w:t>
      </w:r>
      <w:r w:rsidR="00310CA8">
        <w:rPr>
          <w:rFonts w:ascii="Times New Roman" w:hAnsi="Times New Roman"/>
          <w:sz w:val="28"/>
          <w:szCs w:val="28"/>
          <w:lang w:val="uk-UA"/>
        </w:rPr>
        <w:t>…</w:t>
      </w:r>
      <w:r w:rsidR="00310CA8">
        <w:rPr>
          <w:rFonts w:ascii="Times New Roman" w:hAnsi="Times New Roman"/>
          <w:sz w:val="28"/>
          <w:szCs w:val="28"/>
        </w:rPr>
        <w:t>………</w:t>
      </w:r>
      <w:r w:rsidR="00310CA8">
        <w:rPr>
          <w:rFonts w:ascii="Times New Roman" w:hAnsi="Times New Roman"/>
          <w:sz w:val="28"/>
          <w:szCs w:val="28"/>
          <w:lang w:val="uk-UA"/>
        </w:rPr>
        <w:t>…</w:t>
      </w:r>
      <w:r w:rsidR="00310CA8">
        <w:rPr>
          <w:rFonts w:ascii="Times New Roman" w:hAnsi="Times New Roman"/>
          <w:sz w:val="28"/>
          <w:szCs w:val="28"/>
        </w:rPr>
        <w:t>……</w:t>
      </w:r>
      <w:r w:rsidRPr="00E374C9">
        <w:rPr>
          <w:rFonts w:ascii="Times New Roman" w:hAnsi="Times New Roman"/>
          <w:sz w:val="28"/>
          <w:szCs w:val="28"/>
        </w:rPr>
        <w:t>……………………</w:t>
      </w:r>
      <w:r w:rsidRPr="00E374C9">
        <w:rPr>
          <w:rFonts w:ascii="Times New Roman" w:hAnsi="Times New Roman"/>
          <w:sz w:val="28"/>
          <w:szCs w:val="28"/>
          <w:lang w:val="uk-UA"/>
        </w:rPr>
        <w:t>8</w:t>
      </w:r>
      <w:r w:rsidR="00310CA8">
        <w:rPr>
          <w:rFonts w:ascii="Times New Roman" w:hAnsi="Times New Roman"/>
          <w:sz w:val="28"/>
          <w:szCs w:val="28"/>
          <w:lang w:val="uk-UA"/>
        </w:rPr>
        <w:t>6</w:t>
      </w:r>
    </w:p>
    <w:p w:rsidR="00DB4C09" w:rsidRDefault="00DB4C09" w:rsidP="00DB4C09">
      <w:pPr>
        <w:spacing w:after="0" w:line="360" w:lineRule="auto"/>
        <w:jc w:val="center"/>
        <w:rPr>
          <w:rFonts w:ascii="Times New Roman" w:hAnsi="Times New Roman"/>
          <w:b/>
          <w:sz w:val="28"/>
          <w:szCs w:val="28"/>
          <w:lang w:val="uk-UA"/>
        </w:rPr>
      </w:pPr>
      <w:r w:rsidRPr="00DD69BF">
        <w:rPr>
          <w:rFonts w:ascii="Times New Roman" w:hAnsi="Times New Roman"/>
          <w:b/>
          <w:sz w:val="28"/>
          <w:szCs w:val="28"/>
          <w:lang w:val="uk-UA"/>
        </w:rPr>
        <w:lastRenderedPageBreak/>
        <w:t>СПИСОК УСЛОВНЫХ СОКРАЩЕНИЙ</w:t>
      </w:r>
    </w:p>
    <w:p w:rsidR="00DB4C09" w:rsidRPr="00DD69BF" w:rsidRDefault="00DB4C09" w:rsidP="00DB4C09">
      <w:pPr>
        <w:spacing w:after="0" w:line="360" w:lineRule="auto"/>
        <w:jc w:val="center"/>
        <w:rPr>
          <w:rFonts w:ascii="Times New Roman" w:hAnsi="Times New Roman"/>
          <w:b/>
          <w:sz w:val="28"/>
          <w:szCs w:val="28"/>
          <w:lang w:val="uk-UA"/>
        </w:rPr>
      </w:pPr>
    </w:p>
    <w:p w:rsidR="00DB4C09" w:rsidRPr="00DD69BF" w:rsidRDefault="00DB4C09" w:rsidP="00DB4C09">
      <w:pPr>
        <w:spacing w:after="0" w:line="360" w:lineRule="auto"/>
        <w:rPr>
          <w:rFonts w:ascii="Times New Roman" w:hAnsi="Times New Roman"/>
          <w:sz w:val="28"/>
          <w:szCs w:val="28"/>
        </w:rPr>
      </w:pPr>
      <w:r w:rsidRPr="00DD69BF">
        <w:rPr>
          <w:rFonts w:ascii="Times New Roman" w:hAnsi="Times New Roman"/>
          <w:sz w:val="28"/>
          <w:szCs w:val="28"/>
        </w:rPr>
        <w:t>HD - телевизоры высокой четкости;</w:t>
      </w:r>
    </w:p>
    <w:p w:rsidR="00DB4C09" w:rsidRPr="00DD69BF" w:rsidRDefault="00DB4C09" w:rsidP="00DB4C09">
      <w:pPr>
        <w:spacing w:after="0" w:line="360" w:lineRule="auto"/>
        <w:rPr>
          <w:rFonts w:ascii="Times New Roman" w:hAnsi="Times New Roman"/>
          <w:sz w:val="28"/>
          <w:szCs w:val="28"/>
          <w:lang w:val="uk-UA"/>
        </w:rPr>
      </w:pPr>
      <w:r w:rsidRPr="00DD69BF">
        <w:rPr>
          <w:rFonts w:ascii="Times New Roman" w:hAnsi="Times New Roman"/>
          <w:sz w:val="28"/>
          <w:szCs w:val="28"/>
        </w:rPr>
        <w:t>ЖК – жидкие кристаллы</w:t>
      </w:r>
      <w:r w:rsidRPr="00DD69BF">
        <w:rPr>
          <w:rFonts w:ascii="Times New Roman" w:hAnsi="Times New Roman"/>
          <w:sz w:val="28"/>
          <w:szCs w:val="28"/>
          <w:lang w:val="uk-UA"/>
        </w:rPr>
        <w:t>;</w:t>
      </w:r>
    </w:p>
    <w:p w:rsidR="00DB4C09" w:rsidRPr="00DD69BF" w:rsidRDefault="00DB4C09" w:rsidP="00DB4C09">
      <w:pPr>
        <w:spacing w:after="0" w:line="360" w:lineRule="auto"/>
        <w:rPr>
          <w:rFonts w:ascii="Times New Roman" w:hAnsi="Times New Roman"/>
          <w:sz w:val="28"/>
          <w:szCs w:val="28"/>
          <w:lang w:val="uk-UA"/>
        </w:rPr>
      </w:pPr>
      <w:r w:rsidRPr="00DD69BF">
        <w:rPr>
          <w:rFonts w:ascii="Times New Roman" w:hAnsi="Times New Roman"/>
          <w:sz w:val="28"/>
          <w:szCs w:val="28"/>
          <w:lang w:val="uk-UA"/>
        </w:rPr>
        <w:t xml:space="preserve">ЖКИ – </w:t>
      </w:r>
      <w:proofErr w:type="spellStart"/>
      <w:r w:rsidRPr="00DD69BF">
        <w:rPr>
          <w:rFonts w:ascii="Times New Roman" w:hAnsi="Times New Roman"/>
          <w:sz w:val="28"/>
          <w:szCs w:val="28"/>
          <w:lang w:val="uk-UA"/>
        </w:rPr>
        <w:t>жидкокристаллические</w:t>
      </w:r>
      <w:proofErr w:type="spellEnd"/>
      <w:r w:rsidRPr="00DD69BF">
        <w:rPr>
          <w:rFonts w:ascii="Times New Roman" w:hAnsi="Times New Roman"/>
          <w:sz w:val="28"/>
          <w:szCs w:val="28"/>
          <w:lang w:val="uk-UA"/>
        </w:rPr>
        <w:t xml:space="preserve"> </w:t>
      </w:r>
      <w:proofErr w:type="spellStart"/>
      <w:r w:rsidRPr="00DD69BF">
        <w:rPr>
          <w:rFonts w:ascii="Times New Roman" w:hAnsi="Times New Roman"/>
          <w:sz w:val="28"/>
          <w:szCs w:val="28"/>
          <w:lang w:val="uk-UA"/>
        </w:rPr>
        <w:t>индикаторы</w:t>
      </w:r>
      <w:proofErr w:type="spellEnd"/>
      <w:r w:rsidRPr="00DD69BF">
        <w:rPr>
          <w:rFonts w:ascii="Times New Roman" w:hAnsi="Times New Roman"/>
          <w:sz w:val="28"/>
          <w:szCs w:val="28"/>
          <w:lang w:val="uk-UA"/>
        </w:rPr>
        <w:t>;</w:t>
      </w:r>
    </w:p>
    <w:p w:rsidR="00DB4C09" w:rsidRPr="00DD69BF" w:rsidRDefault="00DB4C09" w:rsidP="00DB4C09">
      <w:pPr>
        <w:spacing w:after="0" w:line="360" w:lineRule="auto"/>
        <w:rPr>
          <w:rFonts w:ascii="Times New Roman" w:hAnsi="Times New Roman"/>
          <w:sz w:val="28"/>
          <w:szCs w:val="28"/>
        </w:rPr>
      </w:pPr>
      <w:r w:rsidRPr="00DD69BF">
        <w:rPr>
          <w:rFonts w:ascii="Times New Roman" w:hAnsi="Times New Roman"/>
          <w:sz w:val="28"/>
          <w:szCs w:val="28"/>
          <w:lang w:val="en-US"/>
        </w:rPr>
        <w:t>TN</w:t>
      </w:r>
      <w:r w:rsidRPr="00DD69BF">
        <w:rPr>
          <w:rFonts w:ascii="Times New Roman" w:hAnsi="Times New Roman"/>
          <w:sz w:val="28"/>
          <w:szCs w:val="28"/>
        </w:rPr>
        <w:t xml:space="preserve"> – </w:t>
      </w:r>
      <w:proofErr w:type="spellStart"/>
      <w:r w:rsidRPr="00DD69BF">
        <w:rPr>
          <w:rFonts w:ascii="Times New Roman" w:hAnsi="Times New Roman"/>
          <w:sz w:val="28"/>
          <w:szCs w:val="28"/>
        </w:rPr>
        <w:t>нематические</w:t>
      </w:r>
      <w:proofErr w:type="spellEnd"/>
      <w:r w:rsidRPr="00DD69BF">
        <w:rPr>
          <w:rFonts w:ascii="Times New Roman" w:hAnsi="Times New Roman"/>
          <w:sz w:val="28"/>
          <w:szCs w:val="28"/>
        </w:rPr>
        <w:t xml:space="preserve"> жидкие кристаллы;</w:t>
      </w:r>
    </w:p>
    <w:p w:rsidR="00DB4C09" w:rsidRPr="00DD69BF" w:rsidRDefault="00DB4C09" w:rsidP="00DB4C09">
      <w:pPr>
        <w:spacing w:after="0" w:line="360" w:lineRule="auto"/>
        <w:rPr>
          <w:rFonts w:ascii="Times New Roman" w:hAnsi="Times New Roman"/>
          <w:sz w:val="28"/>
          <w:szCs w:val="28"/>
        </w:rPr>
      </w:pPr>
      <w:r w:rsidRPr="00DD69BF">
        <w:rPr>
          <w:rFonts w:ascii="Times New Roman" w:hAnsi="Times New Roman"/>
          <w:sz w:val="28"/>
          <w:szCs w:val="28"/>
          <w:lang w:val="en-US"/>
        </w:rPr>
        <w:t>LCD</w:t>
      </w:r>
      <w:r w:rsidRPr="00DD69BF">
        <w:rPr>
          <w:rFonts w:ascii="Times New Roman" w:hAnsi="Times New Roman"/>
          <w:sz w:val="28"/>
          <w:szCs w:val="28"/>
        </w:rPr>
        <w:t xml:space="preserve"> – жидкокристаллические дисплеи; </w:t>
      </w:r>
    </w:p>
    <w:p w:rsidR="00DB4C09" w:rsidRPr="00DD69BF" w:rsidRDefault="00DB4C09" w:rsidP="00DB4C09">
      <w:pPr>
        <w:spacing w:after="0" w:line="360" w:lineRule="auto"/>
        <w:rPr>
          <w:rFonts w:ascii="Times New Roman" w:hAnsi="Times New Roman"/>
          <w:sz w:val="28"/>
          <w:szCs w:val="28"/>
        </w:rPr>
      </w:pPr>
      <w:r w:rsidRPr="00DD69BF">
        <w:rPr>
          <w:rFonts w:ascii="Times New Roman" w:hAnsi="Times New Roman"/>
          <w:sz w:val="28"/>
          <w:szCs w:val="28"/>
          <w:lang w:val="en-US"/>
        </w:rPr>
        <w:t>TFT</w:t>
      </w:r>
      <w:r w:rsidRPr="00DD69BF">
        <w:rPr>
          <w:rFonts w:ascii="Times New Roman" w:hAnsi="Times New Roman"/>
          <w:sz w:val="28"/>
          <w:szCs w:val="28"/>
        </w:rPr>
        <w:t xml:space="preserve"> – тонкопленочные транзисторы;</w:t>
      </w:r>
    </w:p>
    <w:p w:rsidR="00DB4C09" w:rsidRPr="00DD69BF" w:rsidRDefault="00DB4C09" w:rsidP="00DB4C09">
      <w:pPr>
        <w:spacing w:after="0" w:line="360" w:lineRule="auto"/>
        <w:rPr>
          <w:rFonts w:ascii="Times New Roman" w:hAnsi="Times New Roman"/>
          <w:sz w:val="28"/>
          <w:szCs w:val="28"/>
        </w:rPr>
      </w:pPr>
      <w:r w:rsidRPr="00DD69BF">
        <w:rPr>
          <w:rFonts w:ascii="Times New Roman" w:hAnsi="Times New Roman"/>
          <w:sz w:val="28"/>
          <w:szCs w:val="28"/>
          <w:lang w:val="en-US"/>
        </w:rPr>
        <w:t>TFD</w:t>
      </w:r>
      <w:r w:rsidRPr="00DD69BF">
        <w:rPr>
          <w:rFonts w:ascii="Times New Roman" w:hAnsi="Times New Roman"/>
          <w:sz w:val="28"/>
          <w:szCs w:val="28"/>
        </w:rPr>
        <w:t xml:space="preserve"> – тонкопленочные диоды;</w:t>
      </w:r>
    </w:p>
    <w:p w:rsidR="00DB4C09" w:rsidRPr="00DD69BF" w:rsidRDefault="00DB4C09" w:rsidP="00DB4C09">
      <w:pPr>
        <w:spacing w:after="0" w:line="360" w:lineRule="auto"/>
        <w:rPr>
          <w:rFonts w:ascii="Times New Roman" w:hAnsi="Times New Roman"/>
          <w:sz w:val="28"/>
          <w:szCs w:val="28"/>
        </w:rPr>
      </w:pPr>
      <w:proofErr w:type="gramStart"/>
      <w:r w:rsidRPr="00DD69BF">
        <w:rPr>
          <w:rFonts w:ascii="Times New Roman" w:hAnsi="Times New Roman"/>
          <w:sz w:val="28"/>
          <w:szCs w:val="28"/>
        </w:rPr>
        <w:t>LTPS  -</w:t>
      </w:r>
      <w:proofErr w:type="gramEnd"/>
      <w:r w:rsidRPr="00DD69BF">
        <w:rPr>
          <w:rFonts w:ascii="Times New Roman" w:hAnsi="Times New Roman"/>
          <w:sz w:val="28"/>
          <w:szCs w:val="28"/>
        </w:rPr>
        <w:t xml:space="preserve"> низкотемпературная поликремневая технология;</w:t>
      </w:r>
    </w:p>
    <w:p w:rsidR="00DB4C09" w:rsidRPr="00DD69BF" w:rsidRDefault="00DB4C09" w:rsidP="00DB4C09">
      <w:pPr>
        <w:spacing w:after="0" w:line="360" w:lineRule="auto"/>
        <w:rPr>
          <w:rFonts w:ascii="Times New Roman" w:hAnsi="Times New Roman"/>
          <w:sz w:val="28"/>
          <w:szCs w:val="28"/>
        </w:rPr>
      </w:pPr>
      <w:r w:rsidRPr="00DD69BF">
        <w:rPr>
          <w:rFonts w:ascii="Times New Roman" w:hAnsi="Times New Roman"/>
          <w:sz w:val="28"/>
          <w:szCs w:val="28"/>
        </w:rPr>
        <w:t>OLED – дисплеи на основе органических пленок.</w:t>
      </w:r>
    </w:p>
    <w:p w:rsidR="00DB4C09" w:rsidRPr="00DD69BF" w:rsidRDefault="00DB4C09" w:rsidP="00DB4C09">
      <w:pPr>
        <w:spacing w:after="0" w:line="360" w:lineRule="auto"/>
        <w:rPr>
          <w:rFonts w:ascii="Times New Roman" w:hAnsi="Times New Roman"/>
          <w:sz w:val="28"/>
          <w:szCs w:val="28"/>
          <w:lang w:eastAsia="ru-RU"/>
        </w:rPr>
      </w:pPr>
      <w:r w:rsidRPr="00DD69BF">
        <w:rPr>
          <w:rFonts w:ascii="Times New Roman" w:hAnsi="Times New Roman"/>
          <w:sz w:val="28"/>
          <w:szCs w:val="28"/>
          <w:lang w:val="en-US" w:eastAsia="ru-RU"/>
        </w:rPr>
        <w:t>T</w:t>
      </w:r>
      <w:r w:rsidRPr="00DD69BF">
        <w:rPr>
          <w:rFonts w:ascii="Times New Roman" w:hAnsi="Times New Roman"/>
          <w:sz w:val="28"/>
          <w:szCs w:val="28"/>
          <w:lang w:eastAsia="ru-RU"/>
        </w:rPr>
        <w:t>OLED - прозрачные органические светоизлучающие устройства;</w:t>
      </w:r>
    </w:p>
    <w:p w:rsidR="00DB4C09" w:rsidRPr="00DD69BF" w:rsidRDefault="00DB4C09" w:rsidP="00DB4C09">
      <w:pPr>
        <w:spacing w:after="0" w:line="360" w:lineRule="auto"/>
        <w:rPr>
          <w:rFonts w:ascii="Times New Roman" w:hAnsi="Times New Roman"/>
          <w:sz w:val="28"/>
          <w:szCs w:val="28"/>
          <w:lang w:eastAsia="ru-RU"/>
        </w:rPr>
      </w:pPr>
      <w:r w:rsidRPr="00DD69BF">
        <w:rPr>
          <w:rFonts w:ascii="Times New Roman" w:hAnsi="Times New Roman"/>
          <w:sz w:val="28"/>
          <w:szCs w:val="28"/>
          <w:lang w:val="en-US" w:eastAsia="ru-RU"/>
        </w:rPr>
        <w:t>S</w:t>
      </w:r>
      <w:r w:rsidRPr="00DD69BF">
        <w:rPr>
          <w:rFonts w:ascii="Times New Roman" w:hAnsi="Times New Roman"/>
          <w:sz w:val="28"/>
          <w:szCs w:val="28"/>
          <w:lang w:eastAsia="ru-RU"/>
        </w:rPr>
        <w:t>OLED - сложенные органические светоизлучающие устройства;</w:t>
      </w:r>
    </w:p>
    <w:p w:rsidR="00DB4C09" w:rsidRPr="00DD69BF" w:rsidRDefault="00DB4C09" w:rsidP="00DB4C09">
      <w:pPr>
        <w:spacing w:after="0" w:line="360" w:lineRule="auto"/>
        <w:rPr>
          <w:rFonts w:ascii="Times New Roman" w:hAnsi="Times New Roman"/>
          <w:sz w:val="28"/>
          <w:szCs w:val="28"/>
          <w:lang w:eastAsia="ru-RU"/>
        </w:rPr>
      </w:pPr>
      <w:r w:rsidRPr="00DD69BF">
        <w:rPr>
          <w:rFonts w:ascii="Times New Roman" w:hAnsi="Times New Roman"/>
          <w:sz w:val="28"/>
          <w:szCs w:val="28"/>
          <w:lang w:val="en-US" w:eastAsia="ru-RU"/>
        </w:rPr>
        <w:t>F</w:t>
      </w:r>
      <w:r w:rsidRPr="00DD69BF">
        <w:rPr>
          <w:rFonts w:ascii="Times New Roman" w:hAnsi="Times New Roman"/>
          <w:sz w:val="28"/>
          <w:szCs w:val="28"/>
          <w:lang w:eastAsia="ru-RU"/>
        </w:rPr>
        <w:t>OLED - гибкие органические светоизлучающие устройства;</w:t>
      </w:r>
    </w:p>
    <w:p w:rsidR="00DB4C09" w:rsidRPr="00DD69BF" w:rsidRDefault="00DB4C09" w:rsidP="00DB4C09">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PMOLED</w:t>
      </w:r>
      <w:r w:rsidRPr="00DD69BF">
        <w:rPr>
          <w:rFonts w:ascii="Times New Roman" w:hAnsi="Times New Roman"/>
          <w:sz w:val="28"/>
          <w:szCs w:val="28"/>
          <w:lang w:eastAsia="ru-RU"/>
        </w:rPr>
        <w:t xml:space="preserve"> – матрицы с пассивной адресацией ячеек; </w:t>
      </w:r>
    </w:p>
    <w:p w:rsidR="00DB4C09" w:rsidRPr="00DD69BF" w:rsidRDefault="00DB4C09" w:rsidP="00DB4C09">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 xml:space="preserve">LED </w:t>
      </w:r>
      <w:proofErr w:type="gramStart"/>
      <w:r w:rsidRPr="00DD69BF">
        <w:rPr>
          <w:rFonts w:ascii="Times New Roman" w:hAnsi="Times New Roman"/>
          <w:sz w:val="28"/>
          <w:szCs w:val="28"/>
          <w:lang w:eastAsia="ru-RU"/>
        </w:rPr>
        <w:t>–  дисплей</w:t>
      </w:r>
      <w:proofErr w:type="gramEnd"/>
      <w:r w:rsidRPr="00DD69BF">
        <w:rPr>
          <w:rFonts w:ascii="Times New Roman" w:hAnsi="Times New Roman"/>
          <w:sz w:val="28"/>
          <w:szCs w:val="28"/>
          <w:lang w:eastAsia="ru-RU"/>
        </w:rPr>
        <w:t>, в котором используется светодиодная подсветка жидкокристаллической панели;</w:t>
      </w:r>
    </w:p>
    <w:p w:rsidR="00DB4C09" w:rsidRPr="00DD69BF" w:rsidRDefault="00DB4C09" w:rsidP="00DB4C09">
      <w:pPr>
        <w:spacing w:line="360" w:lineRule="auto"/>
      </w:pPr>
      <w:r w:rsidRPr="00DD69BF">
        <w:rPr>
          <w:rFonts w:ascii="Times New Roman" w:hAnsi="Times New Roman"/>
          <w:sz w:val="28"/>
          <w:szCs w:val="28"/>
          <w:lang w:eastAsia="ru-RU"/>
        </w:rPr>
        <w:t>КПД – коэффициент полезного действия.</w:t>
      </w:r>
    </w:p>
    <w:p w:rsidR="00DB4C09" w:rsidRDefault="00DB4C09" w:rsidP="00DB4C09"/>
    <w:p w:rsidR="00DB4C09" w:rsidRDefault="00DB4C09" w:rsidP="00DB4C09"/>
    <w:p w:rsidR="00DB4C09" w:rsidRDefault="00DB4C09" w:rsidP="00E374C9">
      <w:pPr>
        <w:spacing w:line="240" w:lineRule="auto"/>
        <w:rPr>
          <w:rFonts w:ascii="Times New Roman" w:hAnsi="Times New Roman"/>
          <w:sz w:val="28"/>
          <w:szCs w:val="28"/>
          <w:lang w:val="uk-UA"/>
        </w:rPr>
      </w:pPr>
    </w:p>
    <w:p w:rsidR="00DB4C09" w:rsidRDefault="00DB4C09" w:rsidP="00E374C9">
      <w:pPr>
        <w:spacing w:line="240" w:lineRule="auto"/>
        <w:rPr>
          <w:rFonts w:ascii="Times New Roman" w:hAnsi="Times New Roman"/>
          <w:sz w:val="28"/>
          <w:szCs w:val="28"/>
          <w:lang w:val="uk-UA"/>
        </w:rPr>
      </w:pPr>
    </w:p>
    <w:p w:rsidR="00DB4C09" w:rsidRDefault="00DB4C09" w:rsidP="00E374C9">
      <w:pPr>
        <w:spacing w:line="240" w:lineRule="auto"/>
        <w:rPr>
          <w:rFonts w:ascii="Times New Roman" w:hAnsi="Times New Roman"/>
          <w:sz w:val="28"/>
          <w:szCs w:val="28"/>
          <w:lang w:val="uk-UA"/>
        </w:rPr>
      </w:pPr>
    </w:p>
    <w:p w:rsidR="00DB4C09" w:rsidRDefault="00DB4C09" w:rsidP="00E374C9">
      <w:pPr>
        <w:spacing w:line="240" w:lineRule="auto"/>
        <w:rPr>
          <w:rFonts w:ascii="Times New Roman" w:hAnsi="Times New Roman"/>
          <w:sz w:val="28"/>
          <w:szCs w:val="28"/>
          <w:lang w:val="uk-UA"/>
        </w:rPr>
      </w:pPr>
    </w:p>
    <w:p w:rsidR="00DB4C09" w:rsidRDefault="00DB4C09" w:rsidP="00E374C9">
      <w:pPr>
        <w:spacing w:line="240" w:lineRule="auto"/>
        <w:rPr>
          <w:rFonts w:ascii="Times New Roman" w:hAnsi="Times New Roman"/>
          <w:sz w:val="28"/>
          <w:szCs w:val="28"/>
          <w:lang w:val="uk-UA"/>
        </w:rPr>
      </w:pPr>
    </w:p>
    <w:p w:rsidR="00DB4C09" w:rsidRDefault="00DB4C09" w:rsidP="00E374C9">
      <w:pPr>
        <w:spacing w:line="240" w:lineRule="auto"/>
        <w:rPr>
          <w:rFonts w:ascii="Times New Roman" w:hAnsi="Times New Roman"/>
          <w:sz w:val="28"/>
          <w:szCs w:val="28"/>
          <w:lang w:val="uk-UA"/>
        </w:rPr>
      </w:pPr>
    </w:p>
    <w:p w:rsidR="002D6778" w:rsidRDefault="002D6778" w:rsidP="00E374C9">
      <w:pPr>
        <w:spacing w:line="240" w:lineRule="auto"/>
        <w:rPr>
          <w:rFonts w:ascii="Times New Roman" w:hAnsi="Times New Roman"/>
          <w:sz w:val="28"/>
          <w:szCs w:val="28"/>
          <w:lang w:val="uk-UA"/>
        </w:rPr>
      </w:pPr>
      <w:bookmarkStart w:id="0" w:name="_GoBack"/>
      <w:bookmarkEnd w:id="0"/>
    </w:p>
    <w:p w:rsidR="00DB4C09" w:rsidRPr="00E374C9" w:rsidRDefault="00DB4C09" w:rsidP="00E374C9">
      <w:pPr>
        <w:spacing w:line="240" w:lineRule="auto"/>
        <w:rPr>
          <w:rFonts w:ascii="Times New Roman" w:hAnsi="Times New Roman"/>
          <w:sz w:val="28"/>
          <w:szCs w:val="28"/>
        </w:rPr>
      </w:pPr>
    </w:p>
    <w:p w:rsidR="00110B94" w:rsidRPr="00DD69BF" w:rsidRDefault="00312200" w:rsidP="002333EE">
      <w:pPr>
        <w:jc w:val="both"/>
        <w:rPr>
          <w:rFonts w:ascii="Times New Roman" w:hAnsi="Times New Roman"/>
          <w:sz w:val="28"/>
          <w:szCs w:val="28"/>
        </w:rPr>
      </w:pPr>
      <w:r>
        <w:rPr>
          <w:rFonts w:ascii="Times New Roman" w:hAnsi="Times New Roman"/>
          <w:sz w:val="28"/>
          <w:szCs w:val="28"/>
        </w:rPr>
        <w:lastRenderedPageBreak/>
        <w:t xml:space="preserve">                                              </w:t>
      </w:r>
      <w:r w:rsidR="00E374C9">
        <w:rPr>
          <w:rFonts w:ascii="Times New Roman" w:hAnsi="Times New Roman"/>
          <w:sz w:val="28"/>
          <w:szCs w:val="28"/>
        </w:rPr>
        <w:t xml:space="preserve">  </w:t>
      </w:r>
      <w:r w:rsidR="00110B94" w:rsidRPr="00DD69BF">
        <w:rPr>
          <w:rFonts w:ascii="Times New Roman" w:hAnsi="Times New Roman"/>
          <w:sz w:val="28"/>
          <w:szCs w:val="28"/>
        </w:rPr>
        <w:t>ВВЕДЕНИЕ</w:t>
      </w: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Телевидение (</w:t>
      </w:r>
      <w:proofErr w:type="spellStart"/>
      <w:r w:rsidRPr="00DD69BF">
        <w:rPr>
          <w:rFonts w:ascii="Times New Roman" w:hAnsi="Times New Roman"/>
          <w:sz w:val="28"/>
          <w:szCs w:val="28"/>
          <w:lang w:eastAsia="ru-RU"/>
        </w:rPr>
        <w:t>tele</w:t>
      </w:r>
      <w:proofErr w:type="spellEnd"/>
      <w:r w:rsidRPr="00DD69BF">
        <w:rPr>
          <w:rFonts w:ascii="Times New Roman" w:hAnsi="Times New Roman"/>
          <w:sz w:val="28"/>
          <w:szCs w:val="28"/>
          <w:lang w:eastAsia="ru-RU"/>
        </w:rPr>
        <w:t xml:space="preserve"> — далеко и </w:t>
      </w:r>
      <w:proofErr w:type="spellStart"/>
      <w:r w:rsidRPr="00DD69BF">
        <w:rPr>
          <w:rFonts w:ascii="Times New Roman" w:hAnsi="Times New Roman"/>
          <w:sz w:val="28"/>
          <w:szCs w:val="28"/>
          <w:lang w:eastAsia="ru-RU"/>
        </w:rPr>
        <w:t>video</w:t>
      </w:r>
      <w:proofErr w:type="spellEnd"/>
      <w:r w:rsidRPr="00DD69BF">
        <w:rPr>
          <w:rFonts w:ascii="Times New Roman" w:hAnsi="Times New Roman"/>
          <w:sz w:val="28"/>
          <w:szCs w:val="28"/>
          <w:lang w:eastAsia="ru-RU"/>
        </w:rPr>
        <w:t xml:space="preserve"> — вижу) — область науки, техники и культуры, связанная с передачей на расстояние изображений объектов и звука с помощью радио- или электрических сигналов, передаваемых по кабелю.  Процесс телевизионной передачи состоит из следующих этапов:</w:t>
      </w: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разложение оптического изображения объекта на отдельные элементы;</w:t>
      </w: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преобразование оптического изображения в электрическое;</w:t>
      </w: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последовательная передача в эфир по строкам видеосигналов, характеризующих заряд каждого элемента электрического изображения;</w:t>
      </w: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обратное синхронное преобразование видеосигналов по элементам и строкам в видимое изображение на экране телевизора.</w:t>
      </w: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Преобразование оптического изображения объекта в видеосигналы, несущие информацию об этом изображении, осуществляется телевизионной передающей камерой (телекамерой), состоящей из объектива, преобразователя свет — сигнал, генератора телевизионных разверток, </w:t>
      </w:r>
      <w:proofErr w:type="spellStart"/>
      <w:r w:rsidRPr="00DD69BF">
        <w:rPr>
          <w:rFonts w:ascii="Times New Roman" w:hAnsi="Times New Roman"/>
          <w:sz w:val="28"/>
          <w:szCs w:val="28"/>
          <w:lang w:eastAsia="ru-RU"/>
        </w:rPr>
        <w:t>видеоусилителя</w:t>
      </w:r>
      <w:proofErr w:type="spellEnd"/>
      <w:r w:rsidRPr="00DD69BF">
        <w:rPr>
          <w:rFonts w:ascii="Times New Roman" w:hAnsi="Times New Roman"/>
          <w:sz w:val="28"/>
          <w:szCs w:val="28"/>
          <w:lang w:eastAsia="ru-RU"/>
        </w:rPr>
        <w:t xml:space="preserve"> и видоискателя. Объектив телекамеры формирует оптическое изображение объекта на миниатюрных светочувствительных фотоэлементах, расположенных на поверхности сигнальной пластины.</w:t>
      </w:r>
      <w:r w:rsidR="005F7782" w:rsidRPr="00DD69BF">
        <w:rPr>
          <w:rFonts w:ascii="Times New Roman" w:hAnsi="Times New Roman"/>
          <w:sz w:val="28"/>
          <w:szCs w:val="28"/>
          <w:lang w:eastAsia="ru-RU"/>
        </w:rPr>
        <w:t xml:space="preserve"> </w:t>
      </w:r>
      <w:r w:rsidRPr="00DD69BF">
        <w:rPr>
          <w:rFonts w:ascii="Times New Roman" w:hAnsi="Times New Roman"/>
          <w:sz w:val="28"/>
          <w:szCs w:val="28"/>
          <w:lang w:eastAsia="ru-RU"/>
        </w:rPr>
        <w:t xml:space="preserve">Фотоэлементы вырабатывают мгновенные электрические сигналы, пропорциональные освещенности объекта. Таким образом создается электрическая копия оптического изображения, состоящая из отдельных элементов. Каждый элемент изображения характеризуется тремя параметрами: яркостью, цветностью (цветовым тоном и чистотой цвета) и геометрическим местом (координатами точки в изображении).   Последовательная передача (воспроизведение) зарядов всех элементов изображения с определенной скоростью и в определенном порядке. Этот </w:t>
      </w:r>
      <w:r w:rsidRPr="00DD69BF">
        <w:rPr>
          <w:rFonts w:ascii="Times New Roman" w:hAnsi="Times New Roman"/>
          <w:sz w:val="28"/>
          <w:szCs w:val="28"/>
          <w:lang w:eastAsia="ru-RU"/>
        </w:rPr>
        <w:lastRenderedPageBreak/>
        <w:t>процесс называют разверткой изображения.</w:t>
      </w:r>
      <w:r w:rsidR="005F7782" w:rsidRPr="00DD69BF">
        <w:rPr>
          <w:rFonts w:ascii="Times New Roman" w:hAnsi="Times New Roman"/>
          <w:sz w:val="28"/>
          <w:szCs w:val="28"/>
          <w:lang w:eastAsia="ru-RU"/>
        </w:rPr>
        <w:t xml:space="preserve"> </w:t>
      </w:r>
      <w:r w:rsidRPr="00DD69BF">
        <w:rPr>
          <w:rFonts w:ascii="Times New Roman" w:hAnsi="Times New Roman"/>
          <w:sz w:val="28"/>
          <w:szCs w:val="28"/>
          <w:lang w:eastAsia="ru-RU"/>
        </w:rPr>
        <w:t>Видеосигнал, содержащий информацию о яркости элементов изображения, усиливают, дополняют сигналом синхронизации и преобразуют в амплитудно-модулированные радиосигналы изображения, которые излучаются передающей телевизионной антенной в окружающее пространство на соответствующей несущей частоте. Параллельно передаются частотно-модулированные радиосигналы звукового сопровождения на несущей частоте, отличающейся на 6,5 МГц от несущей частоты сигналов изображения. Совокупность этих двух несущих частот называют телевизионным каналом.</w:t>
      </w:r>
    </w:p>
    <w:p w:rsidR="00110B94" w:rsidRPr="00DD69BF" w:rsidRDefault="00C836C5" w:rsidP="006830AC">
      <w:pPr>
        <w:spacing w:before="100" w:beforeAutospacing="1" w:after="100" w:afterAutospacing="1"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110B94" w:rsidRPr="00DD69BF">
        <w:rPr>
          <w:rFonts w:ascii="Times New Roman" w:hAnsi="Times New Roman"/>
          <w:sz w:val="28"/>
          <w:szCs w:val="28"/>
          <w:lang w:eastAsia="ru-RU"/>
        </w:rPr>
        <w:t xml:space="preserve"> Функциональные свойства телевизоров подразделяются на свойства, обеспечивающие уверенный прием телевизионных передач и характеризующие качество изображения и звукового сопровождения.</w:t>
      </w:r>
      <w:r w:rsidR="005F7782" w:rsidRPr="00DD69BF">
        <w:rPr>
          <w:rFonts w:ascii="Times New Roman" w:hAnsi="Times New Roman"/>
          <w:sz w:val="28"/>
          <w:szCs w:val="28"/>
          <w:lang w:eastAsia="ru-RU"/>
        </w:rPr>
        <w:t xml:space="preserve"> </w:t>
      </w:r>
      <w:r w:rsidR="00110B94" w:rsidRPr="00DD69BF">
        <w:rPr>
          <w:rFonts w:ascii="Times New Roman" w:hAnsi="Times New Roman"/>
          <w:sz w:val="28"/>
          <w:szCs w:val="28"/>
          <w:lang w:eastAsia="ru-RU"/>
        </w:rPr>
        <w:t>К основным параметрам телевизоров, обеспечивающим уверенный прием телевизионных передач, относятся чувствительность и избирательность (селективность) в каждом из диапазонов принимаемых волн, которые в совокупности определяют возможное число принимаемых программ.</w:t>
      </w:r>
      <w:r w:rsidR="005F7782" w:rsidRPr="00DD69BF">
        <w:rPr>
          <w:rFonts w:ascii="Times New Roman" w:hAnsi="Times New Roman"/>
          <w:sz w:val="28"/>
          <w:szCs w:val="28"/>
          <w:lang w:eastAsia="ru-RU"/>
        </w:rPr>
        <w:t xml:space="preserve"> </w:t>
      </w:r>
      <w:r w:rsidR="00110B94" w:rsidRPr="00DD69BF">
        <w:rPr>
          <w:rFonts w:ascii="Times New Roman" w:hAnsi="Times New Roman"/>
          <w:sz w:val="28"/>
          <w:szCs w:val="28"/>
          <w:lang w:eastAsia="ru-RU"/>
        </w:rPr>
        <w:t>Чувствительность телевизионного приемника определяет возможность его функционирования на значительном удалении от телепередатчика. Она характеризует способность телевизора принимать слабые сигналы и определяется наименьшим напряжением сигналов изображения и звукового сопровождения на входе телевизора в микровольтах, которое дает устойчивое, нормальное изображение и обеспечивает номинальную выходную мощность по звуковому каналу.</w:t>
      </w:r>
    </w:p>
    <w:p w:rsidR="005F7782" w:rsidRPr="00DD69BF" w:rsidRDefault="005F7782" w:rsidP="005F7782">
      <w:pPr>
        <w:spacing w:after="0" w:line="360" w:lineRule="auto"/>
        <w:ind w:left="360"/>
        <w:jc w:val="both"/>
        <w:rPr>
          <w:rFonts w:ascii="Times New Roman" w:hAnsi="Times New Roman"/>
          <w:sz w:val="28"/>
          <w:szCs w:val="28"/>
        </w:rPr>
      </w:pPr>
      <w:r w:rsidRPr="00DD69BF">
        <w:rPr>
          <w:rFonts w:ascii="Times New Roman" w:hAnsi="Times New Roman"/>
          <w:sz w:val="28"/>
          <w:szCs w:val="28"/>
          <w:lang w:eastAsia="ru-RU"/>
        </w:rPr>
        <w:t xml:space="preserve">  </w:t>
      </w:r>
      <w:r w:rsidR="00110B94" w:rsidRPr="00DD69BF">
        <w:rPr>
          <w:rFonts w:ascii="Times New Roman" w:hAnsi="Times New Roman"/>
          <w:sz w:val="28"/>
          <w:szCs w:val="28"/>
          <w:lang w:eastAsia="ru-RU"/>
        </w:rPr>
        <w:t>К важнейшим параметрам, характеризующим качество телевизионного изображения, относятся масштабирование, яркость и контраст, структурные и цветовые параметры. К</w:t>
      </w:r>
      <w:r w:rsidR="00110B94" w:rsidRPr="00DD69BF">
        <w:rPr>
          <w:rFonts w:ascii="Times New Roman" w:hAnsi="Times New Roman"/>
          <w:bCs/>
          <w:sz w:val="28"/>
          <w:szCs w:val="28"/>
          <w:lang w:eastAsia="ru-RU"/>
        </w:rPr>
        <w:t> масштабированию</w:t>
      </w:r>
      <w:r w:rsidR="00110B94" w:rsidRPr="00DD69BF">
        <w:rPr>
          <w:rFonts w:ascii="Times New Roman" w:hAnsi="Times New Roman"/>
          <w:sz w:val="28"/>
          <w:szCs w:val="28"/>
          <w:lang w:eastAsia="ru-RU"/>
        </w:rPr>
        <w:t xml:space="preserve"> телевизионного изображения относятся: размеры телевизионного изображения, формат телевизионного кадра, степень геометрического подобия телевизионного </w:t>
      </w:r>
      <w:r w:rsidR="00110B94" w:rsidRPr="00DD69BF">
        <w:rPr>
          <w:rFonts w:ascii="Times New Roman" w:hAnsi="Times New Roman"/>
          <w:sz w:val="28"/>
          <w:szCs w:val="28"/>
          <w:lang w:eastAsia="ru-RU"/>
        </w:rPr>
        <w:lastRenderedPageBreak/>
        <w:t>изображения изображаемому объекту.</w:t>
      </w:r>
      <w:r w:rsidRPr="00DD69BF">
        <w:rPr>
          <w:rFonts w:ascii="Times New Roman" w:hAnsi="Times New Roman"/>
          <w:sz w:val="28"/>
          <w:szCs w:val="28"/>
          <w:lang w:eastAsia="ru-RU"/>
        </w:rPr>
        <w:t xml:space="preserve"> </w:t>
      </w:r>
      <w:r w:rsidRPr="00DD69BF">
        <w:rPr>
          <w:rFonts w:ascii="Times New Roman" w:hAnsi="Times New Roman"/>
          <w:sz w:val="28"/>
          <w:szCs w:val="28"/>
        </w:rPr>
        <w:t>Темой данной дипломной работы является изучение и исследование современных телевизионных приборов и устройств, конструкции, принципы их действия, основные характеристики и параметры.</w:t>
      </w: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p>
    <w:p w:rsidR="00110B94" w:rsidRPr="00DD69BF" w:rsidRDefault="00110B94" w:rsidP="006830AC">
      <w:pPr>
        <w:spacing w:before="100" w:beforeAutospacing="1" w:after="100" w:afterAutospacing="1" w:line="360" w:lineRule="auto"/>
        <w:jc w:val="both"/>
        <w:rPr>
          <w:rFonts w:ascii="Times New Roman" w:hAnsi="Times New Roman"/>
          <w:sz w:val="28"/>
          <w:szCs w:val="28"/>
          <w:lang w:eastAsia="ru-RU"/>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A44B92" w:rsidRPr="00DD69BF" w:rsidRDefault="00A44B92"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A44B92" w:rsidRPr="00DD69BF" w:rsidRDefault="00A44B92"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A44B92" w:rsidRPr="00DD69BF" w:rsidRDefault="00A44B92"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A44B92" w:rsidRPr="00DD69BF" w:rsidRDefault="00A44B92"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A44B92" w:rsidRPr="00DD69BF" w:rsidRDefault="00A44B92"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A44B92" w:rsidRPr="00DD69BF" w:rsidRDefault="00A44B92"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312200" w:rsidRPr="00BC3514" w:rsidRDefault="00312200" w:rsidP="00BC3514">
      <w:pPr>
        <w:pStyle w:val="a3"/>
        <w:widowControl w:val="0"/>
        <w:tabs>
          <w:tab w:val="left" w:pos="0"/>
          <w:tab w:val="left" w:pos="8647"/>
        </w:tabs>
        <w:autoSpaceDE w:val="0"/>
        <w:autoSpaceDN w:val="0"/>
        <w:adjustRightInd w:val="0"/>
        <w:spacing w:after="0" w:line="360" w:lineRule="auto"/>
        <w:ind w:left="0"/>
        <w:jc w:val="both"/>
        <w:rPr>
          <w:rFonts w:ascii="Times New Roman CYR" w:hAnsi="Times New Roman CYR" w:cs="Times New Roman CYR"/>
          <w:sz w:val="24"/>
          <w:szCs w:val="24"/>
          <w:lang w:val="uk-UA"/>
        </w:rPr>
      </w:pPr>
    </w:p>
    <w:p w:rsidR="00312200" w:rsidRDefault="00312200" w:rsidP="00E374C9">
      <w:pPr>
        <w:pStyle w:val="a3"/>
        <w:widowControl w:val="0"/>
        <w:tabs>
          <w:tab w:val="left" w:pos="0"/>
          <w:tab w:val="left" w:pos="8647"/>
        </w:tabs>
        <w:autoSpaceDE w:val="0"/>
        <w:autoSpaceDN w:val="0"/>
        <w:adjustRightInd w:val="0"/>
        <w:spacing w:after="0" w:line="360" w:lineRule="auto"/>
        <w:ind w:left="1584"/>
        <w:jc w:val="center"/>
        <w:rPr>
          <w:rFonts w:ascii="Times New Roman CYR" w:hAnsi="Times New Roman CYR" w:cs="Times New Roman CYR"/>
          <w:sz w:val="24"/>
          <w:szCs w:val="24"/>
        </w:rPr>
      </w:pPr>
    </w:p>
    <w:p w:rsidR="00110B94" w:rsidRPr="00E374C9" w:rsidRDefault="005F7782" w:rsidP="00D116B5">
      <w:pPr>
        <w:pStyle w:val="a3"/>
        <w:widowControl w:val="0"/>
        <w:tabs>
          <w:tab w:val="left" w:pos="0"/>
          <w:tab w:val="left" w:pos="8647"/>
        </w:tabs>
        <w:autoSpaceDE w:val="0"/>
        <w:autoSpaceDN w:val="0"/>
        <w:adjustRightInd w:val="0"/>
        <w:spacing w:after="0" w:line="360" w:lineRule="auto"/>
        <w:ind w:left="1584" w:firstLine="117"/>
        <w:rPr>
          <w:rFonts w:ascii="Times New Roman CYR" w:hAnsi="Times New Roman CYR" w:cs="Times New Roman CYR"/>
          <w:sz w:val="28"/>
          <w:szCs w:val="28"/>
          <w:lang w:val="uk-UA"/>
        </w:rPr>
      </w:pPr>
      <w:r w:rsidRPr="00E374C9">
        <w:rPr>
          <w:rFonts w:ascii="Times New Roman CYR" w:hAnsi="Times New Roman CYR" w:cs="Times New Roman CYR"/>
          <w:sz w:val="28"/>
          <w:szCs w:val="28"/>
        </w:rPr>
        <w:lastRenderedPageBreak/>
        <w:t>1</w:t>
      </w:r>
      <w:r w:rsidR="00110B94" w:rsidRPr="00E374C9">
        <w:rPr>
          <w:rFonts w:ascii="Times New Roman CYR" w:hAnsi="Times New Roman CYR" w:cs="Times New Roman CYR"/>
          <w:sz w:val="28"/>
          <w:szCs w:val="28"/>
        </w:rPr>
        <w:t>.</w:t>
      </w:r>
      <w:r w:rsidRPr="00DD69BF">
        <w:rPr>
          <w:rFonts w:ascii="Times New Roman CYR" w:hAnsi="Times New Roman CYR" w:cs="Times New Roman CYR"/>
          <w:sz w:val="28"/>
          <w:szCs w:val="28"/>
        </w:rPr>
        <w:t xml:space="preserve"> </w:t>
      </w:r>
      <w:r w:rsidR="00E374C9">
        <w:rPr>
          <w:rFonts w:ascii="Times New Roman CYR" w:hAnsi="Times New Roman CYR" w:cs="Times New Roman CYR"/>
          <w:sz w:val="28"/>
          <w:szCs w:val="28"/>
        </w:rPr>
        <w:t>Литературный обзор</w:t>
      </w:r>
    </w:p>
    <w:p w:rsidR="00110B94" w:rsidRPr="00DD69BF" w:rsidRDefault="00110B94" w:rsidP="00B80A6F">
      <w:pPr>
        <w:pStyle w:val="a3"/>
        <w:widowControl w:val="0"/>
        <w:tabs>
          <w:tab w:val="left" w:pos="0"/>
          <w:tab w:val="left" w:pos="8647"/>
        </w:tabs>
        <w:autoSpaceDE w:val="0"/>
        <w:autoSpaceDN w:val="0"/>
        <w:adjustRightInd w:val="0"/>
        <w:spacing w:after="0" w:line="360" w:lineRule="auto"/>
        <w:ind w:left="1584"/>
        <w:jc w:val="both"/>
        <w:rPr>
          <w:rFonts w:ascii="Times New Roman CYR" w:hAnsi="Times New Roman CYR" w:cs="Times New Roman CYR"/>
          <w:b/>
          <w:sz w:val="28"/>
          <w:szCs w:val="28"/>
        </w:rPr>
      </w:pP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xml:space="preserve">   К телевизионной аппаратуре относятся электронные аппараты, имеющие </w:t>
      </w:r>
      <w:r w:rsidR="00C836C5" w:rsidRPr="00C836C5">
        <w:rPr>
          <w:bCs/>
          <w:sz w:val="28"/>
          <w:szCs w:val="28"/>
        </w:rPr>
        <w:t>в</w:t>
      </w:r>
      <w:r w:rsidRPr="00DD69BF">
        <w:rPr>
          <w:b/>
          <w:bCs/>
          <w:sz w:val="28"/>
          <w:szCs w:val="28"/>
        </w:rPr>
        <w:t> </w:t>
      </w:r>
      <w:r w:rsidRPr="00DD69BF">
        <w:rPr>
          <w:sz w:val="28"/>
          <w:szCs w:val="28"/>
        </w:rPr>
        <w:t xml:space="preserve">своем составе телевизионный экран. По назначению их можно подразделить на </w:t>
      </w:r>
      <w:proofErr w:type="spellStart"/>
      <w:r w:rsidRPr="00DD69BF">
        <w:rPr>
          <w:sz w:val="28"/>
          <w:szCs w:val="28"/>
        </w:rPr>
        <w:t>однофункциональные</w:t>
      </w:r>
      <w:proofErr w:type="spellEnd"/>
      <w:r w:rsidRPr="00DD69BF">
        <w:rPr>
          <w:sz w:val="28"/>
          <w:szCs w:val="28"/>
        </w:rPr>
        <w:t xml:space="preserve"> и многофункциональные. К </w:t>
      </w:r>
      <w:proofErr w:type="spellStart"/>
      <w:r w:rsidRPr="00DD69BF">
        <w:rPr>
          <w:sz w:val="28"/>
          <w:szCs w:val="28"/>
        </w:rPr>
        <w:t>однофункциональным</w:t>
      </w:r>
      <w:proofErr w:type="spellEnd"/>
      <w:r w:rsidRPr="00DD69BF">
        <w:rPr>
          <w:sz w:val="28"/>
          <w:szCs w:val="28"/>
        </w:rPr>
        <w:t xml:space="preserve"> относят все типы телевизоров и мониторы (телевизоры без радиоканала). Многофункциональная телевизионная аппаратура может быть представлена сочетанием телевизора с радиоприемником (</w:t>
      </w:r>
      <w:proofErr w:type="spellStart"/>
      <w:r w:rsidRPr="00DD69BF">
        <w:rPr>
          <w:sz w:val="28"/>
          <w:szCs w:val="28"/>
        </w:rPr>
        <w:t>телерадиоприемник</w:t>
      </w:r>
      <w:proofErr w:type="spellEnd"/>
      <w:r w:rsidRPr="00DD69BF">
        <w:rPr>
          <w:sz w:val="28"/>
          <w:szCs w:val="28"/>
        </w:rPr>
        <w:t>), с магнитофоном (</w:t>
      </w:r>
      <w:proofErr w:type="spellStart"/>
      <w:r w:rsidRPr="00DD69BF">
        <w:rPr>
          <w:sz w:val="28"/>
          <w:szCs w:val="28"/>
        </w:rPr>
        <w:t>телемагнитола</w:t>
      </w:r>
      <w:proofErr w:type="spellEnd"/>
      <w:r w:rsidRPr="00DD69BF">
        <w:rPr>
          <w:sz w:val="28"/>
          <w:szCs w:val="28"/>
        </w:rPr>
        <w:t xml:space="preserve">), с видеомагнитофоном </w:t>
      </w:r>
      <w:proofErr w:type="gramStart"/>
      <w:r w:rsidRPr="00DD69BF">
        <w:rPr>
          <w:sz w:val="28"/>
          <w:szCs w:val="28"/>
        </w:rPr>
        <w:t>( видеодвойка</w:t>
      </w:r>
      <w:proofErr w:type="gramEnd"/>
      <w:r w:rsidRPr="00DD69BF">
        <w:rPr>
          <w:sz w:val="28"/>
          <w:szCs w:val="28"/>
        </w:rPr>
        <w:t>) и т.д.</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Телевизоры классифицируются следующим образом:</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по цветопередаче — на черно-белые и цветные;</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по источнику питания — с питанием от сети переменного тока и с универсальным питанием (от автономных источников и от сети);</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xml:space="preserve">♦  по месту эксплуатации — на стационарные с размером экрана кинескопа не менее </w:t>
      </w:r>
      <w:smartTag w:uri="urn:schemas-microsoft-com:office:smarttags" w:element="metricconverter">
        <w:smartTagPr>
          <w:attr w:name="ProductID" w:val="40 см"/>
        </w:smartTagPr>
        <w:r w:rsidRPr="00DD69BF">
          <w:rPr>
            <w:sz w:val="28"/>
            <w:szCs w:val="28"/>
          </w:rPr>
          <w:t>40 см</w:t>
        </w:r>
      </w:smartTag>
      <w:r w:rsidRPr="00DD69BF">
        <w:rPr>
          <w:sz w:val="28"/>
          <w:szCs w:val="28"/>
        </w:rPr>
        <w:t xml:space="preserve"> и переносные с размером экрана не более </w:t>
      </w:r>
      <w:smartTag w:uri="urn:schemas-microsoft-com:office:smarttags" w:element="metricconverter">
        <w:smartTagPr>
          <w:attr w:name="ProductID" w:val="45 см"/>
        </w:smartTagPr>
        <w:r w:rsidRPr="00DD69BF">
          <w:rPr>
            <w:sz w:val="28"/>
            <w:szCs w:val="28"/>
          </w:rPr>
          <w:t>45 см</w:t>
        </w:r>
      </w:smartTag>
      <w:r w:rsidRPr="00DD69BF">
        <w:rPr>
          <w:sz w:val="28"/>
          <w:szCs w:val="28"/>
        </w:rPr>
        <w:t>;</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xml:space="preserve">♦  по размеру экрана — стационарные телевизоры с размером экрана по диагонали: 67, 61, 51, </w:t>
      </w:r>
      <w:smartTag w:uri="urn:schemas-microsoft-com:office:smarttags" w:element="metricconverter">
        <w:smartTagPr>
          <w:attr w:name="ProductID" w:val="40 см"/>
        </w:smartTagPr>
        <w:r w:rsidRPr="00DD69BF">
          <w:rPr>
            <w:sz w:val="28"/>
            <w:szCs w:val="28"/>
          </w:rPr>
          <w:t>40 см</w:t>
        </w:r>
      </w:smartTag>
      <w:r w:rsidRPr="00DD69BF">
        <w:rPr>
          <w:sz w:val="28"/>
          <w:szCs w:val="28"/>
        </w:rPr>
        <w:t xml:space="preserve">; переносные с размером экрана: 44, 40, 32, 31, 25, 23, </w:t>
      </w:r>
      <w:smartTag w:uri="urn:schemas-microsoft-com:office:smarttags" w:element="metricconverter">
        <w:smartTagPr>
          <w:attr w:name="ProductID" w:val="16 см"/>
        </w:smartTagPr>
        <w:r w:rsidRPr="00DD69BF">
          <w:rPr>
            <w:sz w:val="28"/>
            <w:szCs w:val="28"/>
          </w:rPr>
          <w:t>16 см</w:t>
        </w:r>
      </w:smartTag>
      <w:r w:rsidRPr="00DD69BF">
        <w:rPr>
          <w:sz w:val="28"/>
          <w:szCs w:val="28"/>
        </w:rPr>
        <w:t>;</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xml:space="preserve">♦  по числу принимаемых стандартов — </w:t>
      </w:r>
      <w:proofErr w:type="spellStart"/>
      <w:r w:rsidRPr="00DD69BF">
        <w:rPr>
          <w:sz w:val="28"/>
          <w:szCs w:val="28"/>
        </w:rPr>
        <w:t>многостандартные</w:t>
      </w:r>
      <w:proofErr w:type="spellEnd"/>
      <w:r w:rsidRPr="00DD69BF">
        <w:rPr>
          <w:sz w:val="28"/>
          <w:szCs w:val="28"/>
        </w:rPr>
        <w:t xml:space="preserve"> (</w:t>
      </w:r>
      <w:proofErr w:type="spellStart"/>
      <w:r w:rsidRPr="00DD69BF">
        <w:rPr>
          <w:sz w:val="28"/>
          <w:szCs w:val="28"/>
        </w:rPr>
        <w:t>мультистандартные</w:t>
      </w:r>
      <w:proofErr w:type="spellEnd"/>
      <w:r w:rsidRPr="00DD69BF">
        <w:rPr>
          <w:sz w:val="28"/>
          <w:szCs w:val="28"/>
        </w:rPr>
        <w:t xml:space="preserve">) и </w:t>
      </w:r>
      <w:proofErr w:type="spellStart"/>
      <w:r w:rsidRPr="00DD69BF">
        <w:rPr>
          <w:sz w:val="28"/>
          <w:szCs w:val="28"/>
        </w:rPr>
        <w:t>одностандартные</w:t>
      </w:r>
      <w:proofErr w:type="spellEnd"/>
      <w:r w:rsidRPr="00DD69BF">
        <w:rPr>
          <w:sz w:val="28"/>
          <w:szCs w:val="28"/>
        </w:rPr>
        <w:t>;</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по способу обработки электрических сигналов — аналоговые, цифро-аналоговые и цифровые;</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proofErr w:type="gramStart"/>
      <w:r w:rsidRPr="00DD69BF">
        <w:rPr>
          <w:sz w:val="28"/>
          <w:szCs w:val="28"/>
        </w:rPr>
        <w:t>♦  по</w:t>
      </w:r>
      <w:proofErr w:type="gramEnd"/>
      <w:r w:rsidRPr="00DD69BF">
        <w:rPr>
          <w:sz w:val="28"/>
          <w:szCs w:val="28"/>
        </w:rPr>
        <w:t xml:space="preserve"> виду звукового сопровождения — монофонические и стереофонические, псевдостереофонические</w:t>
      </w:r>
      <w:r w:rsidRPr="00DD69BF">
        <w:rPr>
          <w:sz w:val="28"/>
          <w:szCs w:val="28"/>
          <w:vertAlign w:val="superscript"/>
        </w:rPr>
        <w:t>2</w:t>
      </w:r>
      <w:r w:rsidRPr="00DD69BF">
        <w:rPr>
          <w:sz w:val="28"/>
          <w:szCs w:val="28"/>
        </w:rPr>
        <w:t>;</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t>♦  по формату изображения — с форматом 4:3 и 16:9;</w:t>
      </w:r>
    </w:p>
    <w:p w:rsidR="00110B94" w:rsidRPr="00DD69BF" w:rsidRDefault="00110B94" w:rsidP="005B1E5C">
      <w:pPr>
        <w:pStyle w:val="a7"/>
        <w:shd w:val="clear" w:color="auto" w:fill="FFFFFF"/>
        <w:spacing w:before="0" w:beforeAutospacing="0" w:after="150" w:afterAutospacing="0" w:line="360" w:lineRule="auto"/>
        <w:jc w:val="both"/>
        <w:rPr>
          <w:sz w:val="28"/>
          <w:szCs w:val="28"/>
        </w:rPr>
      </w:pPr>
      <w:r w:rsidRPr="00DD69BF">
        <w:rPr>
          <w:sz w:val="28"/>
          <w:szCs w:val="28"/>
        </w:rPr>
        <w:lastRenderedPageBreak/>
        <w:t>♦  по элементной базе и физическим принципам ее реализации все телевизионные приемники подразделяют на поколения.</w:t>
      </w:r>
    </w:p>
    <w:p w:rsidR="00110B94" w:rsidRPr="00DD69BF" w:rsidRDefault="00110B94" w:rsidP="005F7782">
      <w:pPr>
        <w:pStyle w:val="a7"/>
        <w:shd w:val="clear" w:color="auto" w:fill="FFFFFF"/>
        <w:spacing w:before="0" w:beforeAutospacing="0" w:after="150" w:afterAutospacing="0" w:line="360" w:lineRule="auto"/>
        <w:jc w:val="both"/>
        <w:rPr>
          <w:sz w:val="28"/>
          <w:szCs w:val="28"/>
        </w:rPr>
      </w:pPr>
      <w:r w:rsidRPr="00DD69BF">
        <w:rPr>
          <w:sz w:val="28"/>
          <w:szCs w:val="28"/>
        </w:rPr>
        <w:t>Сегодня в эксплуатации находятся в основном телевизоры 5-го и 6-го поколений. К телевизорам 5-го поколения относят аналого-цифровые телевизоры с микропроцессорным управлением, но с аналоговой обработкой сигналов изображения и звука. К телевизорам 6-го поколения относят телевизоры, использующие отдельные цифровые устройства для улучшения качества изображения. Телевизоры 7-го поколения, появившиеся на нашем рынке, характеризуются использованием новейших цифровых технологий практически на всех стадиях работы с изображением.</w:t>
      </w:r>
      <w:r w:rsidRPr="00DD69BF">
        <w:rPr>
          <w:sz w:val="28"/>
          <w:szCs w:val="28"/>
        </w:rPr>
        <w:br/>
        <w:t>Современные телевизоры классифицируются по типу принимаемого и (или) обрабатываемого телевизионного сигнала, экранной четкости, наличию встроенного HD тюнера, частоте обновления кадров, технологии получения изображения, формату и размеру экрана, условиям эксплуатации, характеру звукового сопровождения и другим признакам.</w:t>
      </w:r>
      <w:r w:rsidR="005F7782" w:rsidRPr="00DD69BF">
        <w:rPr>
          <w:sz w:val="28"/>
          <w:szCs w:val="28"/>
        </w:rPr>
        <w:t xml:space="preserve"> </w:t>
      </w:r>
      <w:r w:rsidRPr="00DD69BF">
        <w:rPr>
          <w:sz w:val="28"/>
          <w:szCs w:val="28"/>
        </w:rPr>
        <w:t>По типу принимаемого и (или) обрабатываемого телевизионного сигнала телевизоры подразделяются на аналоговые, аналогово-цифровые (гибридные) и цифровые.</w:t>
      </w:r>
      <w:r w:rsidR="005F7782" w:rsidRPr="00DD69BF">
        <w:rPr>
          <w:sz w:val="28"/>
          <w:szCs w:val="28"/>
        </w:rPr>
        <w:t xml:space="preserve"> </w:t>
      </w:r>
      <w:r w:rsidRPr="00DD69BF">
        <w:rPr>
          <w:sz w:val="28"/>
          <w:szCs w:val="28"/>
        </w:rPr>
        <w:t>Аналоговые телевизоры не имеют цифрового тюнера DVB и поэтому могут принимать только аналоговые телевизионные программы и не способны принимать телевизионные программы цифрового стандарта. Для приема сигналов цифрового телевидения потребителю необходимо приобрести соответствующий цифровой ресивер (DVB-Т, DVB-С и (или) DVB-S). Однако в связи с низким экранным разрешением (720 х 576 или 720 х 480), аналоговые телевизоры, даже при наличии HDTV ресивера, не способны воспроизвести полноценное изображение высокой четкости (1920 х 1080 или 1280 х 720). Они представлены огромным парком кинескопных телевизоров, а также некоторыми жидкокристаллическими и плазменными телевизорами, ранее приобретенными и находящимися в эксплуатации у потребителей.</w:t>
      </w:r>
    </w:p>
    <w:p w:rsidR="00110B94" w:rsidRPr="00DD69BF" w:rsidRDefault="00110B94" w:rsidP="005B1E5C">
      <w:pPr>
        <w:spacing w:line="360" w:lineRule="auto"/>
        <w:jc w:val="both"/>
        <w:rPr>
          <w:rFonts w:ascii="Times New Roman" w:hAnsi="Times New Roman"/>
          <w:sz w:val="28"/>
          <w:szCs w:val="28"/>
        </w:rPr>
      </w:pPr>
      <w:r w:rsidRPr="00DD69BF">
        <w:rPr>
          <w:rFonts w:ascii="Times New Roman" w:hAnsi="Times New Roman"/>
          <w:sz w:val="28"/>
          <w:szCs w:val="28"/>
        </w:rPr>
        <w:lastRenderedPageBreak/>
        <w:t>Аналогово-цифровые телевизоры, наряду с аналоговым тюнером, имеют соответствующий цифровой декодер, цифровые интерфейсы: DVI-D, VGA (</w:t>
      </w:r>
      <w:proofErr w:type="spellStart"/>
      <w:r w:rsidRPr="00DD69BF">
        <w:rPr>
          <w:rFonts w:ascii="Times New Roman" w:hAnsi="Times New Roman"/>
          <w:sz w:val="28"/>
          <w:szCs w:val="28"/>
        </w:rPr>
        <w:t>Sub</w:t>
      </w:r>
      <w:proofErr w:type="spellEnd"/>
      <w:r w:rsidRPr="00DD69BF">
        <w:rPr>
          <w:rFonts w:ascii="Times New Roman" w:hAnsi="Times New Roman"/>
          <w:sz w:val="28"/>
          <w:szCs w:val="28"/>
        </w:rPr>
        <w:t>-D), USB, HDMI и способны принимать программы аналогового, телевидения, воспроизводить изображение от различных аналоговых и цифровых электронных устройств, т. е. могут осуществлять цифровую обработку телевизионных видеосигналов, сигналов синхронизации и звукового сопровождения. В последние годы многие аналогово-цифровые телевизоры дополнительно оснащаются встроенными цифровыми тюнерами (DVB Т, DVB С), для приема программ цифрового телевизионного вещания, в том числе высокой четкости.</w:t>
      </w:r>
    </w:p>
    <w:p w:rsidR="00110B94" w:rsidRPr="00DD69BF" w:rsidRDefault="00110B94" w:rsidP="005B1E5C">
      <w:pPr>
        <w:spacing w:line="360" w:lineRule="auto"/>
        <w:jc w:val="both"/>
        <w:rPr>
          <w:rFonts w:ascii="Times New Roman" w:hAnsi="Times New Roman"/>
          <w:sz w:val="28"/>
          <w:szCs w:val="28"/>
        </w:rPr>
      </w:pPr>
      <w:r w:rsidRPr="00DD69BF">
        <w:rPr>
          <w:rFonts w:ascii="Times New Roman" w:hAnsi="Times New Roman"/>
          <w:sz w:val="28"/>
          <w:szCs w:val="28"/>
        </w:rPr>
        <w:t xml:space="preserve">Цифровые телевизоры придут на смену </w:t>
      </w:r>
      <w:proofErr w:type="spellStart"/>
      <w:r w:rsidRPr="00DD69BF">
        <w:rPr>
          <w:rFonts w:ascii="Times New Roman" w:hAnsi="Times New Roman"/>
          <w:sz w:val="28"/>
          <w:szCs w:val="28"/>
        </w:rPr>
        <w:t>аналоговоцифровым</w:t>
      </w:r>
      <w:proofErr w:type="spellEnd"/>
      <w:r w:rsidRPr="00DD69BF">
        <w:rPr>
          <w:rFonts w:ascii="Times New Roman" w:hAnsi="Times New Roman"/>
          <w:sz w:val="28"/>
          <w:szCs w:val="28"/>
        </w:rPr>
        <w:t xml:space="preserve"> телевизорам и будут представлять собой устройства, исключительно предназначенные для приема и обработки цифровых телевизионных сигналов и воспроизведения изображения высокой четкости и многоканального звука.</w:t>
      </w:r>
      <w:r w:rsidR="005F7782" w:rsidRPr="00DD69BF">
        <w:rPr>
          <w:rFonts w:ascii="Times New Roman" w:hAnsi="Times New Roman"/>
          <w:sz w:val="28"/>
          <w:szCs w:val="28"/>
        </w:rPr>
        <w:t xml:space="preserve"> </w:t>
      </w:r>
      <w:r w:rsidRPr="00DD69BF">
        <w:rPr>
          <w:rFonts w:ascii="Times New Roman" w:hAnsi="Times New Roman"/>
          <w:sz w:val="28"/>
          <w:szCs w:val="28"/>
        </w:rPr>
        <w:t>Замена аналогово-цифровых телевизоров цифровыми телевизорами будет происходить эволюционно, в результате широкого внедрения цифрового (эфирного, кабельного и спутникового) вещания и прекращения аналогового телевизионного вещания.</w:t>
      </w:r>
    </w:p>
    <w:p w:rsidR="00110B94" w:rsidRPr="00DD69BF" w:rsidRDefault="005F7782" w:rsidP="005B1E5C">
      <w:pPr>
        <w:spacing w:line="360" w:lineRule="auto"/>
        <w:jc w:val="both"/>
        <w:rPr>
          <w:rFonts w:ascii="Times New Roman" w:hAnsi="Times New Roman"/>
          <w:sz w:val="28"/>
          <w:szCs w:val="28"/>
        </w:rPr>
      </w:pPr>
      <w:r w:rsidRPr="00DD69BF">
        <w:rPr>
          <w:rFonts w:ascii="Times New Roman" w:hAnsi="Times New Roman"/>
          <w:sz w:val="28"/>
          <w:szCs w:val="28"/>
        </w:rPr>
        <w:t xml:space="preserve">  </w:t>
      </w:r>
      <w:r w:rsidR="00110B94" w:rsidRPr="00DD69BF">
        <w:rPr>
          <w:rFonts w:ascii="Times New Roman" w:hAnsi="Times New Roman"/>
          <w:sz w:val="28"/>
          <w:szCs w:val="28"/>
        </w:rPr>
        <w:t>По экранной четкости аналогово-цифровые телевизоры подразделяются на телевизоры стандартной (</w:t>
      </w:r>
      <w:proofErr w:type="spellStart"/>
      <w:r w:rsidR="00110B94" w:rsidRPr="00DD69BF">
        <w:rPr>
          <w:rFonts w:ascii="Times New Roman" w:hAnsi="Times New Roman"/>
          <w:sz w:val="28"/>
          <w:szCs w:val="28"/>
        </w:rPr>
        <w:t>Standart</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Definition</w:t>
      </w:r>
      <w:proofErr w:type="spellEnd"/>
      <w:r w:rsidR="00110B94" w:rsidRPr="00DD69BF">
        <w:rPr>
          <w:rFonts w:ascii="Times New Roman" w:hAnsi="Times New Roman"/>
          <w:sz w:val="28"/>
          <w:szCs w:val="28"/>
        </w:rPr>
        <w:t>) и высокой четкости (</w:t>
      </w:r>
      <w:proofErr w:type="spellStart"/>
      <w:r w:rsidR="00110B94" w:rsidRPr="00DD69BF">
        <w:rPr>
          <w:rFonts w:ascii="Times New Roman" w:hAnsi="Times New Roman"/>
          <w:sz w:val="28"/>
          <w:szCs w:val="28"/>
        </w:rPr>
        <w:t>High</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Definition</w:t>
      </w:r>
      <w:proofErr w:type="spellEnd"/>
      <w:r w:rsidR="00110B94" w:rsidRPr="00DD69BF">
        <w:rPr>
          <w:rFonts w:ascii="Times New Roman" w:hAnsi="Times New Roman"/>
          <w:sz w:val="28"/>
          <w:szCs w:val="28"/>
        </w:rPr>
        <w:t>).</w:t>
      </w:r>
      <w:r w:rsidRPr="00DD69BF">
        <w:rPr>
          <w:rFonts w:ascii="Times New Roman" w:hAnsi="Times New Roman"/>
          <w:sz w:val="28"/>
          <w:szCs w:val="28"/>
        </w:rPr>
        <w:t xml:space="preserve"> </w:t>
      </w:r>
      <w:r w:rsidR="00110B94" w:rsidRPr="00DD69BF">
        <w:rPr>
          <w:rFonts w:ascii="Times New Roman" w:hAnsi="Times New Roman"/>
          <w:sz w:val="28"/>
          <w:szCs w:val="28"/>
        </w:rPr>
        <w:t>Телевизоры стандартной четкости имеют разрешение экрана 720 х 576 или 576 строк по 720 пикселей в каждой (PAL, SECAM) или 720 х 480 (NTSC 3.58).</w:t>
      </w:r>
      <w:r w:rsidRPr="00DD69BF">
        <w:rPr>
          <w:rFonts w:ascii="Times New Roman" w:hAnsi="Times New Roman"/>
          <w:sz w:val="28"/>
          <w:szCs w:val="28"/>
        </w:rPr>
        <w:t xml:space="preserve"> </w:t>
      </w:r>
      <w:r w:rsidR="00110B94" w:rsidRPr="00DD69BF">
        <w:rPr>
          <w:rFonts w:ascii="Times New Roman" w:hAnsi="Times New Roman"/>
          <w:sz w:val="28"/>
          <w:szCs w:val="28"/>
        </w:rPr>
        <w:t>К телевизорам высокой четкости относят телевизоры, способные принимать и (или) воспроизводить без искажения телевизионное изображение высокой четкости с вертикальным разрешением не менее 1080 строк (европейский стандарт — 1920 х 1080i или 1920 х 1080р) или не менее 720 строк (американский стандарт — 1280 х 720р). Цифры и следующие за ними буквы: 720р, 1080i и 1080р указывают на то, с каким разрешением, и с какой разверткой изображение выводится на экран.</w:t>
      </w:r>
    </w:p>
    <w:p w:rsidR="00110B94" w:rsidRPr="00DD69BF" w:rsidRDefault="00110B94" w:rsidP="005B1E5C">
      <w:pPr>
        <w:spacing w:line="360" w:lineRule="auto"/>
        <w:jc w:val="both"/>
        <w:rPr>
          <w:rFonts w:ascii="Times New Roman" w:hAnsi="Times New Roman"/>
          <w:sz w:val="28"/>
          <w:szCs w:val="28"/>
        </w:rPr>
      </w:pPr>
      <w:r w:rsidRPr="00DD69BF">
        <w:rPr>
          <w:rFonts w:ascii="Times New Roman" w:hAnsi="Times New Roman"/>
          <w:sz w:val="28"/>
          <w:szCs w:val="28"/>
        </w:rPr>
        <w:lastRenderedPageBreak/>
        <w:t>Стандарт телевидения высокой четкости 720р, 1080р предусматривает передачу до 60 кадров в секунду (24 кадров, 25 кадров, 30 кадров, 50 кадров, 60 кадров) при построчной (прогрессивной развертке), в то время, как стандартное телевидение и стандарт телевидения высокой четкости 1080i поддерживают только 25 и (или) 30 кадров в секунду (или 50 и 60 полукадров в секунду при чересстрочной развертке).</w:t>
      </w:r>
    </w:p>
    <w:p w:rsidR="00110B94" w:rsidRPr="00DD69BF" w:rsidRDefault="005F7782" w:rsidP="005B1E5C">
      <w:pPr>
        <w:spacing w:line="360" w:lineRule="auto"/>
        <w:jc w:val="both"/>
        <w:rPr>
          <w:rFonts w:ascii="Times New Roman" w:hAnsi="Times New Roman"/>
          <w:sz w:val="28"/>
          <w:szCs w:val="28"/>
        </w:rPr>
      </w:pPr>
      <w:r w:rsidRPr="00DD69BF">
        <w:rPr>
          <w:rFonts w:ascii="Times New Roman" w:hAnsi="Times New Roman"/>
          <w:sz w:val="28"/>
          <w:szCs w:val="28"/>
        </w:rPr>
        <w:t xml:space="preserve">  </w:t>
      </w:r>
      <w:r w:rsidR="00110B94" w:rsidRPr="00DD69BF">
        <w:rPr>
          <w:rFonts w:ascii="Times New Roman" w:hAnsi="Times New Roman"/>
          <w:sz w:val="28"/>
          <w:szCs w:val="28"/>
        </w:rPr>
        <w:t xml:space="preserve">Телевизоры высокой четкости, в процессе внедрения и развития технологии HDTV, получали один из следующих логотипов: “HD </w:t>
      </w:r>
      <w:proofErr w:type="spellStart"/>
      <w:r w:rsidR="00110B94" w:rsidRPr="00DD69BF">
        <w:rPr>
          <w:rFonts w:ascii="Times New Roman" w:hAnsi="Times New Roman"/>
          <w:sz w:val="28"/>
          <w:szCs w:val="28"/>
        </w:rPr>
        <w:t>Ready</w:t>
      </w:r>
      <w:proofErr w:type="spellEnd"/>
      <w:r w:rsidR="00110B94" w:rsidRPr="00DD69BF">
        <w:rPr>
          <w:rFonts w:ascii="Times New Roman" w:hAnsi="Times New Roman"/>
          <w:sz w:val="28"/>
          <w:szCs w:val="28"/>
        </w:rPr>
        <w:t xml:space="preserve">”, “HD </w:t>
      </w:r>
      <w:proofErr w:type="spellStart"/>
      <w:r w:rsidR="00110B94" w:rsidRPr="00DD69BF">
        <w:rPr>
          <w:rFonts w:ascii="Times New Roman" w:hAnsi="Times New Roman"/>
          <w:sz w:val="28"/>
          <w:szCs w:val="28"/>
        </w:rPr>
        <w:t>Ready</w:t>
      </w:r>
      <w:proofErr w:type="spellEnd"/>
      <w:r w:rsidR="00110B94" w:rsidRPr="00DD69BF">
        <w:rPr>
          <w:rFonts w:ascii="Times New Roman" w:hAnsi="Times New Roman"/>
          <w:sz w:val="28"/>
          <w:szCs w:val="28"/>
        </w:rPr>
        <w:t xml:space="preserve"> 1080р”, “</w:t>
      </w:r>
      <w:proofErr w:type="spellStart"/>
      <w:r w:rsidR="00110B94" w:rsidRPr="00DD69BF">
        <w:rPr>
          <w:rFonts w:ascii="Times New Roman" w:hAnsi="Times New Roman"/>
          <w:sz w:val="28"/>
          <w:szCs w:val="28"/>
        </w:rPr>
        <w:t>Full</w:t>
      </w:r>
      <w:proofErr w:type="spellEnd"/>
      <w:r w:rsidR="00110B94" w:rsidRPr="00DD69BF">
        <w:rPr>
          <w:rFonts w:ascii="Times New Roman" w:hAnsi="Times New Roman"/>
          <w:sz w:val="28"/>
          <w:szCs w:val="28"/>
        </w:rPr>
        <w:t xml:space="preserve"> HD”, “</w:t>
      </w:r>
      <w:proofErr w:type="spellStart"/>
      <w:r w:rsidR="00110B94" w:rsidRPr="00DD69BF">
        <w:rPr>
          <w:rFonts w:ascii="Times New Roman" w:hAnsi="Times New Roman"/>
          <w:sz w:val="28"/>
          <w:szCs w:val="28"/>
        </w:rPr>
        <w:t>Full</w:t>
      </w:r>
      <w:proofErr w:type="spellEnd"/>
      <w:r w:rsidR="00110B94" w:rsidRPr="00DD69BF">
        <w:rPr>
          <w:rFonts w:ascii="Times New Roman" w:hAnsi="Times New Roman"/>
          <w:sz w:val="28"/>
          <w:szCs w:val="28"/>
        </w:rPr>
        <w:t xml:space="preserve"> HD 1080p”, “HDTV”.</w:t>
      </w:r>
      <w:r w:rsidRPr="00DD69BF">
        <w:rPr>
          <w:rFonts w:ascii="Times New Roman" w:hAnsi="Times New Roman"/>
          <w:sz w:val="28"/>
          <w:szCs w:val="28"/>
        </w:rPr>
        <w:t xml:space="preserve"> </w:t>
      </w:r>
      <w:r w:rsidR="00110B94" w:rsidRPr="00DD69BF">
        <w:rPr>
          <w:rFonts w:ascii="Times New Roman" w:hAnsi="Times New Roman"/>
          <w:sz w:val="28"/>
          <w:szCs w:val="28"/>
        </w:rPr>
        <w:t xml:space="preserve">Первые телевизоры высокой четкости, появившиеся на российском рынке, имели логотип “HD </w:t>
      </w:r>
      <w:proofErr w:type="spellStart"/>
      <w:r w:rsidR="00110B94" w:rsidRPr="00DD69BF">
        <w:rPr>
          <w:rFonts w:ascii="Times New Roman" w:hAnsi="Times New Roman"/>
          <w:sz w:val="28"/>
          <w:szCs w:val="28"/>
        </w:rPr>
        <w:t>ready</w:t>
      </w:r>
      <w:proofErr w:type="spellEnd"/>
      <w:r w:rsidR="00110B94" w:rsidRPr="00DD69BF">
        <w:rPr>
          <w:rFonts w:ascii="Times New Roman" w:hAnsi="Times New Roman"/>
          <w:sz w:val="28"/>
          <w:szCs w:val="28"/>
        </w:rPr>
        <w:t xml:space="preserve">”, который использовался для обозначения телевизоров, имеющих минимальное экранное разрешение 720 строк при прогрессивной развертке и широкоформатном отображении. Экранное разрешение телевизоров “HD </w:t>
      </w:r>
      <w:proofErr w:type="spellStart"/>
      <w:r w:rsidR="00110B94" w:rsidRPr="00DD69BF">
        <w:rPr>
          <w:rFonts w:ascii="Times New Roman" w:hAnsi="Times New Roman"/>
          <w:sz w:val="28"/>
          <w:szCs w:val="28"/>
        </w:rPr>
        <w:t>ready</w:t>
      </w:r>
      <w:proofErr w:type="spellEnd"/>
      <w:r w:rsidR="00110B94" w:rsidRPr="00DD69BF">
        <w:rPr>
          <w:rFonts w:ascii="Times New Roman" w:hAnsi="Times New Roman"/>
          <w:sz w:val="28"/>
          <w:szCs w:val="28"/>
        </w:rPr>
        <w:t xml:space="preserve">”: 1280 х 720, или выше: 1366 х 768,1440 х 900, 1600 х 900,1680 х 1050. Телевизоры “HD </w:t>
      </w:r>
      <w:proofErr w:type="spellStart"/>
      <w:r w:rsidR="00110B94" w:rsidRPr="00DD69BF">
        <w:rPr>
          <w:rFonts w:ascii="Times New Roman" w:hAnsi="Times New Roman"/>
          <w:sz w:val="28"/>
          <w:szCs w:val="28"/>
        </w:rPr>
        <w:t>ready</w:t>
      </w:r>
      <w:proofErr w:type="spellEnd"/>
      <w:r w:rsidR="00110B94" w:rsidRPr="00DD69BF">
        <w:rPr>
          <w:rFonts w:ascii="Times New Roman" w:hAnsi="Times New Roman"/>
          <w:sz w:val="28"/>
          <w:szCs w:val="28"/>
        </w:rPr>
        <w:t>” не имеют встроенного тюнера телевидения высокой четкости, но способны принимать и обрабатывать HD-сигнал через цифровые входы DVI или HDMI. Сигнал высокой четкости 1080р они не воспроизводят.</w:t>
      </w:r>
      <w:r w:rsidRPr="00DD69BF">
        <w:rPr>
          <w:rFonts w:ascii="Times New Roman" w:hAnsi="Times New Roman"/>
          <w:sz w:val="28"/>
          <w:szCs w:val="28"/>
        </w:rPr>
        <w:t xml:space="preserve"> </w:t>
      </w:r>
      <w:r w:rsidR="00110B94" w:rsidRPr="00DD69BF">
        <w:rPr>
          <w:rFonts w:ascii="Times New Roman" w:hAnsi="Times New Roman"/>
          <w:sz w:val="28"/>
          <w:szCs w:val="28"/>
        </w:rPr>
        <w:t xml:space="preserve">Телевизоры, имеющие логотип “HD </w:t>
      </w:r>
      <w:proofErr w:type="spellStart"/>
      <w:r w:rsidR="00110B94" w:rsidRPr="00DD69BF">
        <w:rPr>
          <w:rFonts w:ascii="Times New Roman" w:hAnsi="Times New Roman"/>
          <w:sz w:val="28"/>
          <w:szCs w:val="28"/>
        </w:rPr>
        <w:t>Ready</w:t>
      </w:r>
      <w:proofErr w:type="spellEnd"/>
      <w:r w:rsidR="00110B94" w:rsidRPr="00DD69BF">
        <w:rPr>
          <w:rFonts w:ascii="Times New Roman" w:hAnsi="Times New Roman"/>
          <w:sz w:val="28"/>
          <w:szCs w:val="28"/>
        </w:rPr>
        <w:t xml:space="preserve"> 1080р”, “</w:t>
      </w:r>
      <w:proofErr w:type="spellStart"/>
      <w:r w:rsidR="00110B94" w:rsidRPr="00DD69BF">
        <w:rPr>
          <w:rFonts w:ascii="Times New Roman" w:hAnsi="Times New Roman"/>
          <w:sz w:val="28"/>
          <w:szCs w:val="28"/>
        </w:rPr>
        <w:t>Full</w:t>
      </w:r>
      <w:proofErr w:type="spellEnd"/>
      <w:r w:rsidR="00110B94" w:rsidRPr="00DD69BF">
        <w:rPr>
          <w:rFonts w:ascii="Times New Roman" w:hAnsi="Times New Roman"/>
          <w:sz w:val="28"/>
          <w:szCs w:val="28"/>
        </w:rPr>
        <w:t xml:space="preserve"> HD”, “</w:t>
      </w:r>
      <w:proofErr w:type="spellStart"/>
      <w:r w:rsidR="00110B94" w:rsidRPr="00DD69BF">
        <w:rPr>
          <w:rFonts w:ascii="Times New Roman" w:hAnsi="Times New Roman"/>
          <w:sz w:val="28"/>
          <w:szCs w:val="28"/>
        </w:rPr>
        <w:t>Full</w:t>
      </w:r>
      <w:proofErr w:type="spellEnd"/>
      <w:r w:rsidR="00110B94" w:rsidRPr="00DD69BF">
        <w:rPr>
          <w:rFonts w:ascii="Times New Roman" w:hAnsi="Times New Roman"/>
          <w:sz w:val="28"/>
          <w:szCs w:val="28"/>
        </w:rPr>
        <w:t xml:space="preserve"> HD 1080p” или “HDTV”, имеют минимальное экранное разрешение не ниже 1920 х 1080 и, как правило, имеют встроенный тюнер телевидения высокой четкости.</w:t>
      </w:r>
    </w:p>
    <w:p w:rsidR="00110B94" w:rsidRPr="00DD69BF" w:rsidRDefault="005F7782" w:rsidP="005B1E5C">
      <w:pPr>
        <w:spacing w:line="360" w:lineRule="auto"/>
        <w:jc w:val="both"/>
        <w:rPr>
          <w:rFonts w:ascii="Times New Roman" w:hAnsi="Times New Roman"/>
          <w:sz w:val="28"/>
          <w:szCs w:val="28"/>
        </w:rPr>
      </w:pPr>
      <w:r w:rsidRPr="00DD69BF">
        <w:rPr>
          <w:rFonts w:ascii="Times New Roman" w:hAnsi="Times New Roman"/>
          <w:sz w:val="28"/>
          <w:szCs w:val="28"/>
        </w:rPr>
        <w:t xml:space="preserve">  </w:t>
      </w:r>
      <w:r w:rsidR="00110B94" w:rsidRPr="00DD69BF">
        <w:rPr>
          <w:rFonts w:ascii="Times New Roman" w:hAnsi="Times New Roman"/>
          <w:sz w:val="28"/>
          <w:szCs w:val="28"/>
        </w:rPr>
        <w:t xml:space="preserve">На сегодняшний день, самой передовой технологией </w:t>
      </w:r>
      <w:proofErr w:type="spellStart"/>
      <w:r w:rsidR="00110B94" w:rsidRPr="00DD69BF">
        <w:rPr>
          <w:rFonts w:ascii="Times New Roman" w:hAnsi="Times New Roman"/>
          <w:sz w:val="28"/>
          <w:szCs w:val="28"/>
        </w:rPr>
        <w:t>High</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Definition</w:t>
      </w:r>
      <w:proofErr w:type="spellEnd"/>
      <w:r w:rsidR="00110B94" w:rsidRPr="00DD69BF">
        <w:rPr>
          <w:rFonts w:ascii="Times New Roman" w:hAnsi="Times New Roman"/>
          <w:sz w:val="28"/>
          <w:szCs w:val="28"/>
        </w:rPr>
        <w:t xml:space="preserve">, является технология 1080р. В перспективе японской телевещательной компанией NHK планируется разработка международного стандарта и внедрение телевещания сверхвысокой четкости </w:t>
      </w:r>
      <w:proofErr w:type="spellStart"/>
      <w:r w:rsidR="00110B94" w:rsidRPr="00DD69BF">
        <w:rPr>
          <w:rFonts w:ascii="Times New Roman" w:hAnsi="Times New Roman"/>
          <w:sz w:val="28"/>
          <w:szCs w:val="28"/>
        </w:rPr>
        <w:t>Super</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Hi-Vision</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Ultra</w:t>
      </w:r>
      <w:proofErr w:type="spellEnd"/>
      <w:r w:rsidR="00110B94" w:rsidRPr="00DD69BF">
        <w:rPr>
          <w:rFonts w:ascii="Times New Roman" w:hAnsi="Times New Roman"/>
          <w:sz w:val="28"/>
          <w:szCs w:val="28"/>
        </w:rPr>
        <w:t>-HDTV) по спутниковому каналу с разрешением 7680 х 4320 пикселей, а также разработка соответствующих телевизионных приемников UHDTV с экранным разрешением 33 Мегапикселя. Новая технология подразумевает использование многоканального звука в формате 22.2.</w:t>
      </w:r>
    </w:p>
    <w:p w:rsidR="00110B94" w:rsidRPr="00DD69BF" w:rsidRDefault="00110B94" w:rsidP="005B1E5C">
      <w:pPr>
        <w:spacing w:line="360" w:lineRule="auto"/>
        <w:jc w:val="both"/>
        <w:rPr>
          <w:rFonts w:ascii="Times New Roman" w:hAnsi="Times New Roman"/>
          <w:sz w:val="28"/>
          <w:szCs w:val="28"/>
        </w:rPr>
      </w:pPr>
      <w:r w:rsidRPr="00DD69BF">
        <w:rPr>
          <w:rFonts w:ascii="Times New Roman" w:hAnsi="Times New Roman"/>
          <w:sz w:val="28"/>
          <w:szCs w:val="28"/>
        </w:rPr>
        <w:lastRenderedPageBreak/>
        <w:t xml:space="preserve">Телевизоры высокой четкости (HD телевизоры) можно подразделить на: телевизоры HDTV не имеющие соответствующего встроенного цифрового тюнера для приема телевизионных программ высокой четкости (HDTV </w:t>
      </w:r>
      <w:proofErr w:type="spellStart"/>
      <w:r w:rsidRPr="00DD69BF">
        <w:rPr>
          <w:rFonts w:ascii="Times New Roman" w:hAnsi="Times New Roman"/>
          <w:sz w:val="28"/>
          <w:szCs w:val="28"/>
        </w:rPr>
        <w:t>Upgradeable</w:t>
      </w:r>
      <w:proofErr w:type="spellEnd"/>
      <w:r w:rsidRPr="00DD69BF">
        <w:rPr>
          <w:rFonts w:ascii="Times New Roman" w:hAnsi="Times New Roman"/>
          <w:sz w:val="28"/>
          <w:szCs w:val="28"/>
        </w:rPr>
        <w:t xml:space="preserve">) и телевизоры, имеющие встроенный цифровой тюнер для приема телевизионных программ высокой четкости (HDTV </w:t>
      </w:r>
      <w:proofErr w:type="spellStart"/>
      <w:r w:rsidRPr="00DD69BF">
        <w:rPr>
          <w:rFonts w:ascii="Times New Roman" w:hAnsi="Times New Roman"/>
          <w:sz w:val="28"/>
          <w:szCs w:val="28"/>
        </w:rPr>
        <w:t>Built-in</w:t>
      </w:r>
      <w:proofErr w:type="spellEnd"/>
      <w:r w:rsidRPr="00DD69BF">
        <w:rPr>
          <w:rFonts w:ascii="Times New Roman" w:hAnsi="Times New Roman"/>
          <w:sz w:val="28"/>
          <w:szCs w:val="28"/>
        </w:rPr>
        <w:t>).</w:t>
      </w:r>
    </w:p>
    <w:p w:rsidR="00110B94" w:rsidRPr="00DD69BF" w:rsidRDefault="00110B94" w:rsidP="005B1E5C">
      <w:pPr>
        <w:spacing w:line="360" w:lineRule="auto"/>
        <w:jc w:val="both"/>
        <w:rPr>
          <w:rFonts w:ascii="Times New Roman" w:hAnsi="Times New Roman"/>
          <w:sz w:val="28"/>
          <w:szCs w:val="28"/>
        </w:rPr>
      </w:pPr>
      <w:r w:rsidRPr="00DD69BF">
        <w:rPr>
          <w:rFonts w:ascii="Times New Roman" w:hAnsi="Times New Roman"/>
          <w:sz w:val="28"/>
          <w:szCs w:val="28"/>
        </w:rPr>
        <w:t xml:space="preserve">HDTV </w:t>
      </w:r>
      <w:proofErr w:type="spellStart"/>
      <w:r w:rsidRPr="00DD69BF">
        <w:rPr>
          <w:rFonts w:ascii="Times New Roman" w:hAnsi="Times New Roman"/>
          <w:sz w:val="28"/>
          <w:szCs w:val="28"/>
        </w:rPr>
        <w:t>Upgradeable</w:t>
      </w:r>
      <w:proofErr w:type="spellEnd"/>
      <w:r w:rsidRPr="00DD69BF">
        <w:rPr>
          <w:rFonts w:ascii="Times New Roman" w:hAnsi="Times New Roman"/>
          <w:sz w:val="28"/>
          <w:szCs w:val="28"/>
        </w:rPr>
        <w:t xml:space="preserve"> телевизоры могут принимать и воспроизводить телевизионные HD программы только с помощью соответствующего внешнего HDTV тюнера или HDTV ресивера. Однако они позволяют воспроизводить цифровой видеосигнал высокой четкости от BD проигрывателя, игровой приставки </w:t>
      </w:r>
      <w:proofErr w:type="spellStart"/>
      <w:r w:rsidRPr="00DD69BF">
        <w:rPr>
          <w:rFonts w:ascii="Times New Roman" w:hAnsi="Times New Roman"/>
          <w:sz w:val="28"/>
          <w:szCs w:val="28"/>
        </w:rPr>
        <w:t>PlayStation</w:t>
      </w:r>
      <w:proofErr w:type="spellEnd"/>
      <w:r w:rsidRPr="00DD69BF">
        <w:rPr>
          <w:rFonts w:ascii="Times New Roman" w:hAnsi="Times New Roman"/>
          <w:sz w:val="28"/>
          <w:szCs w:val="28"/>
        </w:rPr>
        <w:t xml:space="preserve"> 3 и других источников сигнала высокой четкости через мультимедийный интерфейс высокой четкости HDMI.</w:t>
      </w:r>
      <w:r w:rsidR="005F7782" w:rsidRPr="00DD69BF">
        <w:rPr>
          <w:rFonts w:ascii="Times New Roman" w:hAnsi="Times New Roman"/>
          <w:sz w:val="28"/>
          <w:szCs w:val="28"/>
        </w:rPr>
        <w:t xml:space="preserve"> </w:t>
      </w:r>
      <w:r w:rsidRPr="00DD69BF">
        <w:rPr>
          <w:rFonts w:ascii="Times New Roman" w:hAnsi="Times New Roman"/>
          <w:sz w:val="28"/>
          <w:szCs w:val="28"/>
        </w:rPr>
        <w:t xml:space="preserve">HDTV </w:t>
      </w:r>
      <w:proofErr w:type="spellStart"/>
      <w:r w:rsidRPr="00DD69BF">
        <w:rPr>
          <w:rFonts w:ascii="Times New Roman" w:hAnsi="Times New Roman"/>
          <w:sz w:val="28"/>
          <w:szCs w:val="28"/>
        </w:rPr>
        <w:t>Built-in</w:t>
      </w:r>
      <w:proofErr w:type="spellEnd"/>
      <w:r w:rsidRPr="00DD69BF">
        <w:rPr>
          <w:rFonts w:ascii="Times New Roman" w:hAnsi="Times New Roman"/>
          <w:sz w:val="28"/>
          <w:szCs w:val="28"/>
        </w:rPr>
        <w:t xml:space="preserve"> телевизоры имеют встроенный HDTV ресивер и поэтому способны принимать и воспроизводить транслируемые телевизионные HDTV программы без дополнительного оборудования. К ним, как правило, относятся телевизоры, имеющие логотип “</w:t>
      </w:r>
      <w:proofErr w:type="spellStart"/>
      <w:r w:rsidRPr="00DD69BF">
        <w:rPr>
          <w:rFonts w:ascii="Times New Roman" w:hAnsi="Times New Roman"/>
          <w:sz w:val="28"/>
          <w:szCs w:val="28"/>
        </w:rPr>
        <w:t>Full</w:t>
      </w:r>
      <w:proofErr w:type="spellEnd"/>
      <w:r w:rsidRPr="00DD69BF">
        <w:rPr>
          <w:rFonts w:ascii="Times New Roman" w:hAnsi="Times New Roman"/>
          <w:sz w:val="28"/>
          <w:szCs w:val="28"/>
        </w:rPr>
        <w:t xml:space="preserve"> HD1080p”, “HDTV” или “HDTV 1080р”.</w:t>
      </w:r>
      <w:r w:rsidR="005F7782" w:rsidRPr="00DD69BF">
        <w:rPr>
          <w:rFonts w:ascii="Times New Roman" w:hAnsi="Times New Roman"/>
          <w:sz w:val="28"/>
          <w:szCs w:val="28"/>
        </w:rPr>
        <w:t xml:space="preserve"> </w:t>
      </w:r>
      <w:r w:rsidRPr="00DD69BF">
        <w:rPr>
          <w:rFonts w:ascii="Times New Roman" w:hAnsi="Times New Roman"/>
          <w:sz w:val="28"/>
          <w:szCs w:val="28"/>
        </w:rPr>
        <w:t>По частоте смены кадров (полукадров) телевизоры подразделяются на телевизоры со стандартной кадровой (</w:t>
      </w:r>
      <w:proofErr w:type="spellStart"/>
      <w:r w:rsidRPr="00DD69BF">
        <w:rPr>
          <w:rFonts w:ascii="Times New Roman" w:hAnsi="Times New Roman"/>
          <w:sz w:val="28"/>
          <w:szCs w:val="28"/>
        </w:rPr>
        <w:t>полукадро</w:t>
      </w:r>
      <w:proofErr w:type="spellEnd"/>
      <w:r w:rsidRPr="00DD69BF">
        <w:rPr>
          <w:rFonts w:ascii="Times New Roman" w:hAnsi="Times New Roman"/>
          <w:sz w:val="28"/>
          <w:szCs w:val="28"/>
        </w:rPr>
        <w:t>- вой) частотой и телевизоры с повышенной кадровой (</w:t>
      </w:r>
      <w:proofErr w:type="spellStart"/>
      <w:r w:rsidRPr="00DD69BF">
        <w:rPr>
          <w:rFonts w:ascii="Times New Roman" w:hAnsi="Times New Roman"/>
          <w:sz w:val="28"/>
          <w:szCs w:val="28"/>
        </w:rPr>
        <w:t>полукадро</w:t>
      </w:r>
      <w:proofErr w:type="spellEnd"/>
      <w:r w:rsidRPr="00DD69BF">
        <w:rPr>
          <w:rFonts w:ascii="Times New Roman" w:hAnsi="Times New Roman"/>
          <w:sz w:val="28"/>
          <w:szCs w:val="28"/>
        </w:rPr>
        <w:t>- вой) частотой (100 Гц, 200 Гц, 400 Гц, 600Гц).</w:t>
      </w:r>
    </w:p>
    <w:p w:rsidR="00110B94" w:rsidRPr="00DD69BF" w:rsidRDefault="005F7782" w:rsidP="005B1E5C">
      <w:pPr>
        <w:spacing w:line="360" w:lineRule="auto"/>
        <w:jc w:val="both"/>
        <w:rPr>
          <w:rFonts w:ascii="Times New Roman" w:hAnsi="Times New Roman"/>
          <w:sz w:val="28"/>
          <w:szCs w:val="28"/>
        </w:rPr>
      </w:pPr>
      <w:r w:rsidRPr="00DD69BF">
        <w:rPr>
          <w:rFonts w:ascii="Times New Roman" w:hAnsi="Times New Roman"/>
          <w:sz w:val="28"/>
          <w:szCs w:val="28"/>
        </w:rPr>
        <w:t xml:space="preserve">   </w:t>
      </w:r>
      <w:r w:rsidR="00110B94" w:rsidRPr="00DD69BF">
        <w:rPr>
          <w:rFonts w:ascii="Times New Roman" w:hAnsi="Times New Roman"/>
          <w:sz w:val="28"/>
          <w:szCs w:val="28"/>
        </w:rPr>
        <w:t xml:space="preserve">По технологии получения изображения телевизоры могут быть подразделены на кинескопные, плазменные, жидкокристаллические, светодиодные (OLED — </w:t>
      </w:r>
      <w:proofErr w:type="spellStart"/>
      <w:r w:rsidR="00110B94" w:rsidRPr="00DD69BF">
        <w:rPr>
          <w:rFonts w:ascii="Times New Roman" w:hAnsi="Times New Roman"/>
          <w:sz w:val="28"/>
          <w:szCs w:val="28"/>
        </w:rPr>
        <w:t>Organic</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Light</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Emitting</w:t>
      </w:r>
      <w:proofErr w:type="spellEnd"/>
      <w:r w:rsidR="00110B94" w:rsidRPr="00DD69BF">
        <w:rPr>
          <w:rFonts w:ascii="Times New Roman" w:hAnsi="Times New Roman"/>
          <w:sz w:val="28"/>
          <w:szCs w:val="28"/>
        </w:rPr>
        <w:t xml:space="preserve"> </w:t>
      </w:r>
      <w:proofErr w:type="spellStart"/>
      <w:r w:rsidR="00110B94" w:rsidRPr="00DD69BF">
        <w:rPr>
          <w:rFonts w:ascii="Times New Roman" w:hAnsi="Times New Roman"/>
          <w:sz w:val="28"/>
          <w:szCs w:val="28"/>
        </w:rPr>
        <w:t>Diodes</w:t>
      </w:r>
      <w:proofErr w:type="spellEnd"/>
      <w:r w:rsidR="00110B94" w:rsidRPr="00DD69BF">
        <w:rPr>
          <w:rFonts w:ascii="Times New Roman" w:hAnsi="Times New Roman"/>
          <w:sz w:val="28"/>
          <w:szCs w:val="28"/>
        </w:rPr>
        <w:t>) и лазерные.</w:t>
      </w:r>
      <w:r w:rsidRPr="00DD69BF">
        <w:rPr>
          <w:rFonts w:ascii="Times New Roman" w:hAnsi="Times New Roman"/>
          <w:sz w:val="28"/>
          <w:szCs w:val="28"/>
        </w:rPr>
        <w:t xml:space="preserve"> </w:t>
      </w:r>
      <w:r w:rsidR="00110B94" w:rsidRPr="00DD69BF">
        <w:rPr>
          <w:rFonts w:ascii="Times New Roman" w:hAnsi="Times New Roman"/>
          <w:sz w:val="28"/>
          <w:szCs w:val="28"/>
        </w:rPr>
        <w:t xml:space="preserve">Жидкокристаллические телевизоры по типу </w:t>
      </w:r>
      <w:proofErr w:type="spellStart"/>
      <w:r w:rsidR="00110B94" w:rsidRPr="00DD69BF">
        <w:rPr>
          <w:rFonts w:ascii="Times New Roman" w:hAnsi="Times New Roman"/>
          <w:sz w:val="28"/>
          <w:szCs w:val="28"/>
        </w:rPr>
        <w:t>подстветки</w:t>
      </w:r>
      <w:proofErr w:type="spellEnd"/>
      <w:r w:rsidR="00110B94" w:rsidRPr="00DD69BF">
        <w:rPr>
          <w:rFonts w:ascii="Times New Roman" w:hAnsi="Times New Roman"/>
          <w:sz w:val="28"/>
          <w:szCs w:val="28"/>
        </w:rPr>
        <w:t xml:space="preserve"> LCD-экрана подразделяются на телевизоры с люминесцентной фоновой подсветкой и телевизоры со светодиодной фоновой подсветкой (LED).</w:t>
      </w:r>
      <w:r w:rsidRPr="00DD69BF">
        <w:rPr>
          <w:rFonts w:ascii="Times New Roman" w:hAnsi="Times New Roman"/>
          <w:sz w:val="28"/>
          <w:szCs w:val="28"/>
        </w:rPr>
        <w:t xml:space="preserve"> </w:t>
      </w:r>
      <w:r w:rsidR="00110B94" w:rsidRPr="00DD69BF">
        <w:rPr>
          <w:rFonts w:ascii="Times New Roman" w:hAnsi="Times New Roman"/>
          <w:sz w:val="28"/>
          <w:szCs w:val="28"/>
        </w:rPr>
        <w:t>На сегодняшний день жидкокристаллические телевизоры со светодиодной фоновой подсветкой занимают только 0,1% от общего объема продаваемых ЖК-телевизоров в мире.</w:t>
      </w:r>
    </w:p>
    <w:p w:rsidR="00110B94" w:rsidRPr="00DD69BF" w:rsidRDefault="00110B94" w:rsidP="005B1E5C">
      <w:pPr>
        <w:spacing w:line="360" w:lineRule="auto"/>
        <w:jc w:val="both"/>
        <w:rPr>
          <w:rFonts w:ascii="Times New Roman" w:hAnsi="Times New Roman"/>
          <w:sz w:val="28"/>
          <w:szCs w:val="28"/>
        </w:rPr>
      </w:pPr>
      <w:r w:rsidRPr="00DD69BF">
        <w:rPr>
          <w:rFonts w:ascii="Times New Roman" w:hAnsi="Times New Roman"/>
          <w:sz w:val="28"/>
          <w:szCs w:val="28"/>
        </w:rPr>
        <w:lastRenderedPageBreak/>
        <w:t>В ближайшее время наиболее прогрессивными средствами отображения визуальной информации наряду с жидкокристаллическими телевизорами станут светодиодные (OLED) и лазерные телевизоры.</w:t>
      </w:r>
      <w:r w:rsidR="005F7782" w:rsidRPr="00DD69BF">
        <w:rPr>
          <w:rFonts w:ascii="Times New Roman" w:hAnsi="Times New Roman"/>
          <w:sz w:val="28"/>
          <w:szCs w:val="28"/>
        </w:rPr>
        <w:t xml:space="preserve"> </w:t>
      </w:r>
      <w:r w:rsidRPr="00DD69BF">
        <w:rPr>
          <w:rFonts w:ascii="Times New Roman" w:hAnsi="Times New Roman"/>
          <w:sz w:val="28"/>
          <w:szCs w:val="28"/>
        </w:rPr>
        <w:t xml:space="preserve">Ультратонкие телевизоры на основе технологии органических светодиодов (OLED), наряду с малой толщиной (до </w:t>
      </w:r>
      <w:smartTag w:uri="urn:schemas-microsoft-com:office:smarttags" w:element="metricconverter">
        <w:smartTagPr>
          <w:attr w:name="ProductID" w:val="3 мм"/>
        </w:smartTagPr>
        <w:r w:rsidRPr="00DD69BF">
          <w:rPr>
            <w:rFonts w:ascii="Times New Roman" w:hAnsi="Times New Roman"/>
            <w:sz w:val="28"/>
            <w:szCs w:val="28"/>
          </w:rPr>
          <w:t>3 мм</w:t>
        </w:r>
      </w:smartTag>
      <w:r w:rsidRPr="00DD69BF">
        <w:rPr>
          <w:rFonts w:ascii="Times New Roman" w:hAnsi="Times New Roman"/>
          <w:sz w:val="28"/>
          <w:szCs w:val="28"/>
        </w:rPr>
        <w:t>) отличаются чрезвычайно низкой потребляемой мощностью и хорошим качеством изображения при передаче динамических сцен.</w:t>
      </w:r>
      <w:r w:rsidR="005F7782" w:rsidRPr="00DD69BF">
        <w:rPr>
          <w:rFonts w:ascii="Times New Roman" w:hAnsi="Times New Roman"/>
          <w:sz w:val="28"/>
          <w:szCs w:val="28"/>
        </w:rPr>
        <w:t xml:space="preserve"> </w:t>
      </w:r>
      <w:r w:rsidRPr="00DD69BF">
        <w:rPr>
          <w:rFonts w:ascii="Times New Roman" w:hAnsi="Times New Roman"/>
          <w:sz w:val="28"/>
          <w:szCs w:val="28"/>
        </w:rPr>
        <w:t>Лазерные телевизоры будут отличаться от аналогичных по размеру экрана, плазменных телевизоров, более высоким качеством изображения, вдвое меньшей массой, вчетверо меньшей потребляемой мощностью, толщиной корпуса и более высокой надежностью.</w:t>
      </w:r>
    </w:p>
    <w:p w:rsidR="00110B94" w:rsidRPr="00DD69BF" w:rsidRDefault="005F7782" w:rsidP="005B1E5C">
      <w:pPr>
        <w:spacing w:line="360" w:lineRule="auto"/>
        <w:jc w:val="both"/>
        <w:rPr>
          <w:rFonts w:ascii="Times New Roman" w:hAnsi="Times New Roman"/>
          <w:sz w:val="28"/>
          <w:szCs w:val="28"/>
        </w:rPr>
      </w:pPr>
      <w:r w:rsidRPr="00DD69BF">
        <w:rPr>
          <w:rFonts w:ascii="Times New Roman" w:hAnsi="Times New Roman"/>
          <w:sz w:val="28"/>
          <w:szCs w:val="28"/>
        </w:rPr>
        <w:t xml:space="preserve"> </w:t>
      </w:r>
      <w:r w:rsidR="00110B94" w:rsidRPr="00DD69BF">
        <w:rPr>
          <w:rFonts w:ascii="Times New Roman" w:hAnsi="Times New Roman"/>
          <w:sz w:val="28"/>
          <w:szCs w:val="28"/>
        </w:rPr>
        <w:t>По формату (соотношению сторон) экрана, телевизоры делятся на телевизоры формата 4:3 и формата 16:9. Телевизоры соответствующих форматов в свою очередь различаются размерами экрана, за который принимается диагональ экрана. В индексации моделей телевизоров первые две цифры обозначают размер экрана по диагонали в дюймах (</w:t>
      </w:r>
      <w:smartTag w:uri="urn:schemas-microsoft-com:office:smarttags" w:element="metricconverter">
        <w:smartTagPr>
          <w:attr w:name="ProductID" w:val="1 дюйм"/>
        </w:smartTagPr>
        <w:r w:rsidR="00110B94" w:rsidRPr="00DD69BF">
          <w:rPr>
            <w:rFonts w:ascii="Times New Roman" w:hAnsi="Times New Roman"/>
            <w:sz w:val="28"/>
            <w:szCs w:val="28"/>
          </w:rPr>
          <w:t>1 дюйм</w:t>
        </w:r>
      </w:smartTag>
      <w:r w:rsidR="00110B94" w:rsidRPr="00DD69BF">
        <w:rPr>
          <w:rFonts w:ascii="Times New Roman" w:hAnsi="Times New Roman"/>
          <w:sz w:val="28"/>
          <w:szCs w:val="28"/>
        </w:rPr>
        <w:t xml:space="preserve"> = </w:t>
      </w:r>
      <w:smartTag w:uri="urn:schemas-microsoft-com:office:smarttags" w:element="metricconverter">
        <w:smartTagPr>
          <w:attr w:name="ProductID" w:val="2,54 см"/>
        </w:smartTagPr>
        <w:r w:rsidR="00110B94" w:rsidRPr="00DD69BF">
          <w:rPr>
            <w:rFonts w:ascii="Times New Roman" w:hAnsi="Times New Roman"/>
            <w:sz w:val="28"/>
            <w:szCs w:val="28"/>
          </w:rPr>
          <w:t>2,54 см</w:t>
        </w:r>
      </w:smartTag>
      <w:r w:rsidR="00110B94" w:rsidRPr="00DD69BF">
        <w:rPr>
          <w:rFonts w:ascii="Times New Roman" w:hAnsi="Times New Roman"/>
          <w:sz w:val="28"/>
          <w:szCs w:val="28"/>
        </w:rPr>
        <w:t>).</w:t>
      </w:r>
      <w:r w:rsidRPr="00DD69BF">
        <w:rPr>
          <w:rFonts w:ascii="Times New Roman" w:hAnsi="Times New Roman"/>
          <w:sz w:val="28"/>
          <w:szCs w:val="28"/>
        </w:rPr>
        <w:t xml:space="preserve"> </w:t>
      </w:r>
      <w:r w:rsidR="00110B94" w:rsidRPr="00DD69BF">
        <w:rPr>
          <w:rFonts w:ascii="Times New Roman" w:hAnsi="Times New Roman"/>
          <w:sz w:val="28"/>
          <w:szCs w:val="28"/>
        </w:rPr>
        <w:t>Размер экрана (диагональ экрана в дюймах), конструктивное исполнение, вид питания (сетевое, батарейное, универсальное) определяют условия эксплуатации телевизоров и их деление на стационарные и мобильные (в том числе автомобильные).</w:t>
      </w:r>
    </w:p>
    <w:p w:rsidR="005F7782" w:rsidRDefault="005F7782" w:rsidP="00BC3514">
      <w:pPr>
        <w:spacing w:line="360" w:lineRule="auto"/>
        <w:jc w:val="both"/>
        <w:rPr>
          <w:rFonts w:ascii="Times New Roman" w:hAnsi="Times New Roman"/>
          <w:sz w:val="28"/>
          <w:szCs w:val="28"/>
        </w:rPr>
      </w:pPr>
      <w:r w:rsidRPr="00DD69BF">
        <w:rPr>
          <w:rFonts w:ascii="Times New Roman" w:hAnsi="Times New Roman"/>
          <w:sz w:val="28"/>
          <w:szCs w:val="28"/>
        </w:rPr>
        <w:t xml:space="preserve">  </w:t>
      </w:r>
      <w:r w:rsidR="00110B94" w:rsidRPr="00DD69BF">
        <w:rPr>
          <w:rFonts w:ascii="Times New Roman" w:hAnsi="Times New Roman"/>
          <w:sz w:val="28"/>
          <w:szCs w:val="28"/>
        </w:rPr>
        <w:t>По характеру звукового сопровождения телевизоры можно подразделить на монофонические, стереофонические и многоканального (объемного) звучания. Последние две группы телевизоров позволяют создать у телезрителя впечатление пространственного расположения источников звука.</w:t>
      </w:r>
    </w:p>
    <w:p w:rsidR="00180C2F" w:rsidRDefault="00180C2F" w:rsidP="00BC3514">
      <w:pPr>
        <w:spacing w:line="360" w:lineRule="auto"/>
        <w:jc w:val="both"/>
        <w:rPr>
          <w:rFonts w:ascii="Times New Roman" w:hAnsi="Times New Roman"/>
          <w:sz w:val="28"/>
          <w:szCs w:val="28"/>
        </w:rPr>
      </w:pPr>
    </w:p>
    <w:p w:rsidR="00180C2F" w:rsidRDefault="00180C2F" w:rsidP="00BC3514">
      <w:pPr>
        <w:spacing w:line="360" w:lineRule="auto"/>
        <w:jc w:val="both"/>
        <w:rPr>
          <w:rFonts w:ascii="Times New Roman" w:hAnsi="Times New Roman"/>
          <w:sz w:val="28"/>
          <w:szCs w:val="28"/>
        </w:rPr>
      </w:pPr>
    </w:p>
    <w:p w:rsidR="00180C2F" w:rsidRDefault="00180C2F" w:rsidP="00BC3514">
      <w:pPr>
        <w:spacing w:line="360" w:lineRule="auto"/>
        <w:jc w:val="both"/>
        <w:rPr>
          <w:rFonts w:ascii="Times New Roman" w:hAnsi="Times New Roman"/>
          <w:sz w:val="28"/>
          <w:szCs w:val="28"/>
        </w:rPr>
      </w:pPr>
    </w:p>
    <w:p w:rsidR="00180C2F" w:rsidRPr="00BC3514" w:rsidRDefault="00180C2F" w:rsidP="00BC3514">
      <w:pPr>
        <w:spacing w:line="360" w:lineRule="auto"/>
        <w:jc w:val="both"/>
        <w:rPr>
          <w:rFonts w:ascii="Times New Roman" w:hAnsi="Times New Roman"/>
          <w:sz w:val="28"/>
          <w:szCs w:val="28"/>
        </w:rPr>
      </w:pPr>
    </w:p>
    <w:p w:rsidR="005F7782" w:rsidRPr="00DD69BF" w:rsidRDefault="005F7782" w:rsidP="00D116B5">
      <w:pPr>
        <w:pStyle w:val="a3"/>
        <w:widowControl w:val="0"/>
        <w:tabs>
          <w:tab w:val="left" w:pos="0"/>
          <w:tab w:val="left" w:pos="8647"/>
        </w:tabs>
        <w:autoSpaceDE w:val="0"/>
        <w:autoSpaceDN w:val="0"/>
        <w:adjustRightInd w:val="0"/>
        <w:spacing w:after="0" w:line="360" w:lineRule="auto"/>
        <w:ind w:left="1701"/>
        <w:jc w:val="both"/>
        <w:rPr>
          <w:rFonts w:ascii="Times New Roman CYR" w:hAnsi="Times New Roman CYR" w:cs="Times New Roman CYR"/>
          <w:sz w:val="28"/>
          <w:szCs w:val="28"/>
        </w:rPr>
      </w:pPr>
      <w:r w:rsidRPr="00DD69BF">
        <w:rPr>
          <w:rFonts w:ascii="Times New Roman" w:hAnsi="Times New Roman"/>
          <w:sz w:val="28"/>
          <w:szCs w:val="28"/>
        </w:rPr>
        <w:lastRenderedPageBreak/>
        <w:t>2. Жидкокристаллические телевизоры</w:t>
      </w:r>
    </w:p>
    <w:p w:rsidR="00110B94" w:rsidRPr="00DD69BF" w:rsidRDefault="005F7782" w:rsidP="00D116B5">
      <w:pPr>
        <w:pStyle w:val="a3"/>
        <w:widowControl w:val="0"/>
        <w:tabs>
          <w:tab w:val="left" w:pos="0"/>
          <w:tab w:val="left" w:pos="8647"/>
        </w:tabs>
        <w:autoSpaceDE w:val="0"/>
        <w:autoSpaceDN w:val="0"/>
        <w:adjustRightInd w:val="0"/>
        <w:spacing w:after="0" w:line="360" w:lineRule="auto"/>
        <w:ind w:left="1701" w:hanging="283"/>
        <w:jc w:val="both"/>
        <w:rPr>
          <w:rFonts w:ascii="Times New Roman CYR" w:hAnsi="Times New Roman CYR" w:cs="Times New Roman CYR"/>
          <w:sz w:val="28"/>
          <w:szCs w:val="28"/>
        </w:rPr>
      </w:pPr>
      <w:r w:rsidRPr="00DD69BF">
        <w:rPr>
          <w:rFonts w:ascii="Times New Roman CYR" w:hAnsi="Times New Roman CYR" w:cs="Times New Roman CYR"/>
          <w:sz w:val="28"/>
          <w:szCs w:val="28"/>
        </w:rPr>
        <w:t>2</w:t>
      </w:r>
      <w:r w:rsidR="00202794" w:rsidRPr="00DD69BF">
        <w:rPr>
          <w:rFonts w:ascii="Times New Roman CYR" w:hAnsi="Times New Roman CYR" w:cs="Times New Roman CYR"/>
          <w:sz w:val="28"/>
          <w:szCs w:val="28"/>
        </w:rPr>
        <w:t>.1.</w:t>
      </w:r>
      <w:r w:rsidR="005E226A" w:rsidRPr="00DD69BF">
        <w:rPr>
          <w:rFonts w:ascii="Times New Roman CYR" w:hAnsi="Times New Roman CYR" w:cs="Times New Roman CYR"/>
          <w:sz w:val="28"/>
          <w:szCs w:val="28"/>
        </w:rPr>
        <w:t xml:space="preserve"> </w:t>
      </w:r>
      <w:r w:rsidR="00110B94" w:rsidRPr="00DD69BF">
        <w:rPr>
          <w:rFonts w:ascii="Times New Roman CYR" w:hAnsi="Times New Roman CYR" w:cs="Times New Roman CYR"/>
          <w:sz w:val="28"/>
          <w:szCs w:val="28"/>
        </w:rPr>
        <w:t>Виды жидких кристаллов</w:t>
      </w:r>
      <w:r w:rsidR="00202794" w:rsidRPr="00DD69BF">
        <w:rPr>
          <w:rFonts w:ascii="Times New Roman CYR" w:hAnsi="Times New Roman CYR" w:cs="Times New Roman CYR"/>
          <w:sz w:val="28"/>
          <w:szCs w:val="28"/>
        </w:rPr>
        <w:t>.</w:t>
      </w:r>
    </w:p>
    <w:p w:rsidR="00110B94" w:rsidRPr="00DD69BF" w:rsidRDefault="00110B94" w:rsidP="00B80A6F">
      <w:pPr>
        <w:shd w:val="clear" w:color="auto" w:fill="FFFFFF"/>
        <w:spacing w:before="120" w:after="120" w:line="360" w:lineRule="auto"/>
        <w:jc w:val="both"/>
        <w:rPr>
          <w:rFonts w:ascii="Times New Roman" w:hAnsi="Times New Roman"/>
          <w:sz w:val="28"/>
          <w:szCs w:val="28"/>
        </w:rPr>
      </w:pPr>
      <w:r w:rsidRPr="00DD69BF">
        <w:rPr>
          <w:rFonts w:ascii="Times New Roman" w:hAnsi="Times New Roman"/>
          <w:sz w:val="28"/>
          <w:szCs w:val="28"/>
        </w:rPr>
        <w:t xml:space="preserve">     По своим общим свойствам жидкие кристаллы </w:t>
      </w:r>
      <w:proofErr w:type="gramStart"/>
      <w:r w:rsidRPr="00DD69BF">
        <w:rPr>
          <w:rFonts w:ascii="Times New Roman" w:hAnsi="Times New Roman"/>
          <w:sz w:val="28"/>
          <w:szCs w:val="28"/>
        </w:rPr>
        <w:t>( ЖК</w:t>
      </w:r>
      <w:proofErr w:type="gramEnd"/>
      <w:r w:rsidRPr="00DD69BF">
        <w:rPr>
          <w:rFonts w:ascii="Times New Roman" w:hAnsi="Times New Roman"/>
          <w:sz w:val="28"/>
          <w:szCs w:val="28"/>
        </w:rPr>
        <w:t xml:space="preserve"> ) можно разделить на две большие группы </w:t>
      </w:r>
      <w:r w:rsidRPr="00DD69BF">
        <w:rPr>
          <w:rFonts w:ascii="Times New Roman" w:hAnsi="Times New Roman"/>
          <w:sz w:val="26"/>
          <w:szCs w:val="28"/>
        </w:rPr>
        <w:t>[ 1 ]</w:t>
      </w:r>
      <w:r w:rsidRPr="00DD69BF">
        <w:rPr>
          <w:rFonts w:ascii="Times New Roman" w:hAnsi="Times New Roman"/>
          <w:sz w:val="28"/>
          <w:szCs w:val="28"/>
        </w:rPr>
        <w:t>:</w:t>
      </w:r>
    </w:p>
    <w:p w:rsidR="00110B94" w:rsidRPr="00DD69BF" w:rsidRDefault="00110B94" w:rsidP="00B80A6F">
      <w:pPr>
        <w:numPr>
          <w:ilvl w:val="0"/>
          <w:numId w:val="10"/>
        </w:numPr>
        <w:shd w:val="clear" w:color="auto" w:fill="FFFFFF"/>
        <w:spacing w:before="100" w:beforeAutospacing="1" w:after="24" w:line="360" w:lineRule="auto"/>
        <w:ind w:left="768"/>
        <w:jc w:val="both"/>
        <w:rPr>
          <w:rFonts w:ascii="Times New Roman" w:hAnsi="Times New Roman"/>
          <w:sz w:val="28"/>
          <w:szCs w:val="28"/>
        </w:rPr>
      </w:pPr>
      <w:proofErr w:type="spellStart"/>
      <w:r w:rsidRPr="00DD69BF">
        <w:rPr>
          <w:rFonts w:ascii="Times New Roman" w:hAnsi="Times New Roman"/>
          <w:sz w:val="28"/>
          <w:szCs w:val="28"/>
        </w:rPr>
        <w:t>термотропные</w:t>
      </w:r>
      <w:proofErr w:type="spellEnd"/>
      <w:r w:rsidRPr="00DD69BF">
        <w:rPr>
          <w:rFonts w:ascii="Times New Roman" w:hAnsi="Times New Roman"/>
          <w:sz w:val="28"/>
          <w:szCs w:val="28"/>
        </w:rPr>
        <w:t xml:space="preserve"> ЖК, образующиеся в результате нагревания твердого вещества и существующие в определенном интервале температур и давлений.</w:t>
      </w:r>
    </w:p>
    <w:p w:rsidR="00110B94" w:rsidRPr="00DD69BF" w:rsidRDefault="00110B94" w:rsidP="00B80A6F">
      <w:pPr>
        <w:numPr>
          <w:ilvl w:val="0"/>
          <w:numId w:val="10"/>
        </w:numPr>
        <w:shd w:val="clear" w:color="auto" w:fill="FFFFFF"/>
        <w:spacing w:before="100" w:beforeAutospacing="1" w:after="24" w:line="360" w:lineRule="auto"/>
        <w:ind w:left="768"/>
        <w:jc w:val="both"/>
        <w:rPr>
          <w:rFonts w:ascii="Times New Roman" w:hAnsi="Times New Roman"/>
          <w:sz w:val="28"/>
          <w:szCs w:val="28"/>
        </w:rPr>
      </w:pPr>
      <w:r w:rsidRPr="00DD69BF">
        <w:rPr>
          <w:rFonts w:ascii="Times New Roman" w:hAnsi="Times New Roman"/>
          <w:sz w:val="28"/>
          <w:szCs w:val="28"/>
        </w:rPr>
        <w:t xml:space="preserve">лиотропные ЖК, которые представляют собой двух- или более компонентные системы, образующиеся в смесях </w:t>
      </w:r>
      <w:proofErr w:type="spellStart"/>
      <w:r w:rsidRPr="00DD69BF">
        <w:rPr>
          <w:rFonts w:ascii="Times New Roman" w:hAnsi="Times New Roman"/>
          <w:sz w:val="28"/>
          <w:szCs w:val="28"/>
        </w:rPr>
        <w:t>стержневидных</w:t>
      </w:r>
      <w:proofErr w:type="spellEnd"/>
      <w:r w:rsidRPr="00DD69BF">
        <w:rPr>
          <w:rFonts w:ascii="Times New Roman" w:hAnsi="Times New Roman"/>
          <w:sz w:val="28"/>
          <w:szCs w:val="28"/>
        </w:rPr>
        <w:t xml:space="preserve"> молекул данного вещества и воды (или других полярных растворителей). Эти </w:t>
      </w:r>
      <w:proofErr w:type="spellStart"/>
      <w:r w:rsidRPr="00DD69BF">
        <w:rPr>
          <w:rFonts w:ascii="Times New Roman" w:hAnsi="Times New Roman"/>
          <w:sz w:val="28"/>
          <w:szCs w:val="28"/>
        </w:rPr>
        <w:t>стержневидные</w:t>
      </w:r>
      <w:proofErr w:type="spellEnd"/>
      <w:r w:rsidRPr="00DD69BF">
        <w:rPr>
          <w:rFonts w:ascii="Times New Roman" w:hAnsi="Times New Roman"/>
          <w:sz w:val="28"/>
          <w:szCs w:val="28"/>
        </w:rPr>
        <w:t xml:space="preserve"> молекулы имеют на одном конце полярную группу, а большая часть стержня представляет собой гибкую гидрофобную углеводородную цепь. Такие вещества называются </w:t>
      </w:r>
      <w:proofErr w:type="spellStart"/>
      <w:r w:rsidRPr="00DD69BF">
        <w:rPr>
          <w:rFonts w:ascii="Times New Roman" w:hAnsi="Times New Roman"/>
          <w:sz w:val="28"/>
          <w:szCs w:val="28"/>
        </w:rPr>
        <w:t>амфифилами</w:t>
      </w:r>
      <w:proofErr w:type="spellEnd"/>
      <w:r w:rsidRPr="00DD69BF">
        <w:rPr>
          <w:rFonts w:ascii="Times New Roman" w:hAnsi="Times New Roman"/>
          <w:sz w:val="28"/>
          <w:szCs w:val="28"/>
        </w:rPr>
        <w:t xml:space="preserve"> (амфи — по-гречески означает «с двух концов», </w:t>
      </w:r>
      <w:proofErr w:type="spellStart"/>
      <w:r w:rsidRPr="00DD69BF">
        <w:rPr>
          <w:rFonts w:ascii="Times New Roman" w:hAnsi="Times New Roman"/>
          <w:sz w:val="28"/>
          <w:szCs w:val="28"/>
        </w:rPr>
        <w:t>филос</w:t>
      </w:r>
      <w:proofErr w:type="spellEnd"/>
      <w:r w:rsidRPr="00DD69BF">
        <w:rPr>
          <w:rFonts w:ascii="Times New Roman" w:hAnsi="Times New Roman"/>
          <w:sz w:val="28"/>
          <w:szCs w:val="28"/>
        </w:rPr>
        <w:t xml:space="preserve"> — «любящий», «благорасположенный»). Примером </w:t>
      </w:r>
      <w:proofErr w:type="spellStart"/>
      <w:r w:rsidRPr="00DD69BF">
        <w:rPr>
          <w:rFonts w:ascii="Times New Roman" w:hAnsi="Times New Roman"/>
          <w:sz w:val="28"/>
          <w:szCs w:val="28"/>
        </w:rPr>
        <w:t>амфифилов</w:t>
      </w:r>
      <w:proofErr w:type="spellEnd"/>
      <w:r w:rsidRPr="00DD69BF">
        <w:rPr>
          <w:rFonts w:ascii="Times New Roman" w:hAnsi="Times New Roman"/>
          <w:sz w:val="28"/>
          <w:szCs w:val="28"/>
        </w:rPr>
        <w:t xml:space="preserve"> могут служить </w:t>
      </w:r>
      <w:hyperlink r:id="rId8" w:tooltip="Фосфолипиды" w:history="1">
        <w:r w:rsidRPr="00DD69BF">
          <w:rPr>
            <w:rFonts w:ascii="Times New Roman" w:hAnsi="Times New Roman"/>
            <w:sz w:val="28"/>
            <w:szCs w:val="28"/>
          </w:rPr>
          <w:t>фосфолипиды</w:t>
        </w:r>
      </w:hyperlink>
      <w:r w:rsidRPr="00DD69BF">
        <w:rPr>
          <w:rFonts w:ascii="Times New Roman" w:hAnsi="Times New Roman"/>
          <w:sz w:val="28"/>
          <w:szCs w:val="28"/>
        </w:rPr>
        <w:t>.</w:t>
      </w:r>
    </w:p>
    <w:p w:rsidR="00110B94" w:rsidRPr="00DD69BF" w:rsidRDefault="00110B94" w:rsidP="00B80A6F">
      <w:pPr>
        <w:shd w:val="clear" w:color="auto" w:fill="FFFFFF"/>
        <w:spacing w:before="120" w:after="120" w:line="360" w:lineRule="auto"/>
        <w:jc w:val="both"/>
        <w:rPr>
          <w:rFonts w:ascii="Times New Roman" w:hAnsi="Times New Roman"/>
          <w:sz w:val="28"/>
          <w:szCs w:val="28"/>
        </w:rPr>
      </w:pPr>
      <w:r w:rsidRPr="00DD69BF">
        <w:rPr>
          <w:rFonts w:ascii="Times New Roman" w:hAnsi="Times New Roman"/>
          <w:sz w:val="28"/>
          <w:szCs w:val="28"/>
        </w:rPr>
        <w:t xml:space="preserve">   </w:t>
      </w:r>
      <w:hyperlink r:id="rId9" w:tooltip="Амфифильность" w:history="1">
        <w:r w:rsidRPr="00DD69BF">
          <w:rPr>
            <w:rFonts w:ascii="Times New Roman" w:hAnsi="Times New Roman"/>
            <w:sz w:val="28"/>
            <w:szCs w:val="28"/>
          </w:rPr>
          <w:t>Амфифильные</w:t>
        </w:r>
      </w:hyperlink>
      <w:r w:rsidRPr="00DD69BF">
        <w:rPr>
          <w:rFonts w:ascii="Times New Roman" w:hAnsi="Times New Roman"/>
          <w:sz w:val="28"/>
          <w:szCs w:val="28"/>
        </w:rPr>
        <w:t xml:space="preserve"> молекулы, как правило, плохо растворяются в воде, склонны образовывать агрегаты таким образом, что их полярные группы на границе раздела фаз направлены к жидкой фазе. При низких температурах смешивание жидкого </w:t>
      </w:r>
      <w:proofErr w:type="spellStart"/>
      <w:r w:rsidRPr="00DD69BF">
        <w:rPr>
          <w:rFonts w:ascii="Times New Roman" w:hAnsi="Times New Roman"/>
          <w:sz w:val="28"/>
          <w:szCs w:val="28"/>
        </w:rPr>
        <w:t>амфифила</w:t>
      </w:r>
      <w:proofErr w:type="spellEnd"/>
      <w:r w:rsidRPr="00DD69BF">
        <w:rPr>
          <w:rFonts w:ascii="Times New Roman" w:hAnsi="Times New Roman"/>
          <w:sz w:val="28"/>
          <w:szCs w:val="28"/>
        </w:rPr>
        <w:t xml:space="preserve"> с водой приводит к расслоению системы на две фазы. Одним из вариантов </w:t>
      </w:r>
      <w:proofErr w:type="spellStart"/>
      <w:r w:rsidRPr="00DD69BF">
        <w:rPr>
          <w:rFonts w:ascii="Times New Roman" w:hAnsi="Times New Roman"/>
          <w:sz w:val="28"/>
          <w:szCs w:val="28"/>
        </w:rPr>
        <w:t>амфифилов</w:t>
      </w:r>
      <w:proofErr w:type="spellEnd"/>
      <w:r w:rsidRPr="00DD69BF">
        <w:rPr>
          <w:rFonts w:ascii="Times New Roman" w:hAnsi="Times New Roman"/>
          <w:sz w:val="28"/>
          <w:szCs w:val="28"/>
        </w:rPr>
        <w:t xml:space="preserve"> со сложной структурой может служить система мыло-вода. Здесь имеется алифатический анион СН</w:t>
      </w:r>
      <w:r w:rsidRPr="00DD69BF">
        <w:rPr>
          <w:rFonts w:ascii="Times New Roman" w:hAnsi="Times New Roman"/>
          <w:sz w:val="28"/>
          <w:szCs w:val="28"/>
          <w:vertAlign w:val="subscript"/>
        </w:rPr>
        <w:t>3</w:t>
      </w:r>
      <w:r w:rsidRPr="00DD69BF">
        <w:rPr>
          <w:rFonts w:ascii="Times New Roman" w:hAnsi="Times New Roman"/>
          <w:sz w:val="28"/>
          <w:szCs w:val="28"/>
        </w:rPr>
        <w:t>-(СН</w:t>
      </w:r>
      <w:proofErr w:type="gramStart"/>
      <w:r w:rsidRPr="00DD69BF">
        <w:rPr>
          <w:rFonts w:ascii="Times New Roman" w:hAnsi="Times New Roman"/>
          <w:sz w:val="28"/>
          <w:szCs w:val="28"/>
          <w:vertAlign w:val="subscript"/>
        </w:rPr>
        <w:t>2</w:t>
      </w:r>
      <w:r w:rsidRPr="00DD69BF">
        <w:rPr>
          <w:rFonts w:ascii="Times New Roman" w:hAnsi="Times New Roman"/>
          <w:sz w:val="28"/>
          <w:szCs w:val="28"/>
        </w:rPr>
        <w:t>)</w:t>
      </w:r>
      <w:r w:rsidRPr="00DD69BF">
        <w:rPr>
          <w:rFonts w:ascii="Times New Roman" w:hAnsi="Times New Roman"/>
          <w:sz w:val="28"/>
          <w:szCs w:val="28"/>
          <w:vertAlign w:val="subscript"/>
        </w:rPr>
        <w:t>n</w:t>
      </w:r>
      <w:proofErr w:type="gramEnd"/>
      <w:r w:rsidRPr="00DD69BF">
        <w:rPr>
          <w:rFonts w:ascii="Times New Roman" w:hAnsi="Times New Roman"/>
          <w:sz w:val="28"/>
          <w:szCs w:val="28"/>
          <w:vertAlign w:val="subscript"/>
        </w:rPr>
        <w:t>-2</w:t>
      </w:r>
      <w:r w:rsidRPr="00DD69BF">
        <w:rPr>
          <w:rFonts w:ascii="Times New Roman" w:hAnsi="Times New Roman"/>
          <w:sz w:val="28"/>
          <w:szCs w:val="28"/>
        </w:rPr>
        <w:t>-СО</w:t>
      </w:r>
      <w:r w:rsidRPr="00DD69BF">
        <w:rPr>
          <w:rFonts w:ascii="Times New Roman" w:hAnsi="Times New Roman"/>
          <w:sz w:val="28"/>
          <w:szCs w:val="28"/>
          <w:vertAlign w:val="subscript"/>
        </w:rPr>
        <w:t>2</w:t>
      </w:r>
      <w:r w:rsidRPr="00DD69BF">
        <w:rPr>
          <w:rFonts w:ascii="Times New Roman" w:hAnsi="Times New Roman"/>
          <w:sz w:val="28"/>
          <w:szCs w:val="28"/>
          <w:vertAlign w:val="superscript"/>
        </w:rPr>
        <w:t>−</w:t>
      </w:r>
      <w:r w:rsidRPr="00DD69BF">
        <w:rPr>
          <w:rFonts w:ascii="Times New Roman" w:hAnsi="Times New Roman"/>
          <w:sz w:val="28"/>
          <w:szCs w:val="28"/>
        </w:rPr>
        <w:t xml:space="preserve"> (где n ~ 12-20) и положительный ион </w:t>
      </w:r>
      <w:proofErr w:type="spellStart"/>
      <w:r w:rsidRPr="00DD69BF">
        <w:rPr>
          <w:rFonts w:ascii="Times New Roman" w:hAnsi="Times New Roman"/>
          <w:sz w:val="28"/>
          <w:szCs w:val="28"/>
        </w:rPr>
        <w:t>Nа</w:t>
      </w:r>
      <w:proofErr w:type="spellEnd"/>
      <w:r w:rsidRPr="00DD69BF">
        <w:rPr>
          <w:rFonts w:ascii="Times New Roman" w:hAnsi="Times New Roman"/>
          <w:sz w:val="28"/>
          <w:szCs w:val="28"/>
        </w:rPr>
        <w:t>+, К+, NН4+ и др. Полярная группа СО</w:t>
      </w:r>
      <w:r w:rsidRPr="00DD69BF">
        <w:rPr>
          <w:rFonts w:ascii="Times New Roman" w:hAnsi="Times New Roman"/>
          <w:sz w:val="28"/>
          <w:szCs w:val="28"/>
          <w:vertAlign w:val="subscript"/>
        </w:rPr>
        <w:t>2</w:t>
      </w:r>
      <w:r w:rsidRPr="00DD69BF">
        <w:rPr>
          <w:rFonts w:ascii="Times New Roman" w:hAnsi="Times New Roman"/>
          <w:sz w:val="28"/>
          <w:szCs w:val="28"/>
          <w:vertAlign w:val="superscript"/>
        </w:rPr>
        <w:t>−</w:t>
      </w:r>
      <w:r w:rsidRPr="00DD69BF">
        <w:rPr>
          <w:rFonts w:ascii="Times New Roman" w:hAnsi="Times New Roman"/>
          <w:sz w:val="28"/>
          <w:szCs w:val="28"/>
        </w:rPr>
        <w:t xml:space="preserve"> стремится к тесному контакту с молекулами воды, тогда как неполярная группа (алифатическая цепь) избегает контакта с водой. Это явление типично для </w:t>
      </w:r>
      <w:proofErr w:type="spellStart"/>
      <w:r w:rsidRPr="00DD69BF">
        <w:rPr>
          <w:rFonts w:ascii="Times New Roman" w:hAnsi="Times New Roman"/>
          <w:sz w:val="28"/>
          <w:szCs w:val="28"/>
        </w:rPr>
        <w:t>амфифилов</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Термотропные</w:t>
      </w:r>
      <w:proofErr w:type="spellEnd"/>
      <w:r w:rsidRPr="00DD69BF">
        <w:rPr>
          <w:rFonts w:ascii="Times New Roman" w:hAnsi="Times New Roman"/>
          <w:sz w:val="28"/>
          <w:szCs w:val="28"/>
        </w:rPr>
        <w:t xml:space="preserve"> ЖК подразделяются на три больших класса [1]:</w:t>
      </w:r>
    </w:p>
    <w:p w:rsidR="00110B94" w:rsidRPr="00DD69BF" w:rsidRDefault="002D6778" w:rsidP="00180C2F">
      <w:pPr>
        <w:shd w:val="clear" w:color="auto" w:fill="F8F9FA"/>
        <w:spacing w:after="0" w:line="360" w:lineRule="auto"/>
        <w:jc w:val="center"/>
        <w:rPr>
          <w:rFonts w:ascii="Times New Roman" w:hAnsi="Times New Roman"/>
          <w:sz w:val="28"/>
          <w:szCs w:val="28"/>
        </w:rPr>
      </w:pPr>
      <w:hyperlink r:id="rId10" w:history="1">
        <w:r>
          <w:rPr>
            <w:rFonts w:ascii="Times New Roman" w:hAnsi="Times New Roman"/>
            <w:noProof/>
            <w:sz w:val="28"/>
            <w:szCs w:val="28"/>
            <w:lang w:val="en-US"/>
          </w:rPr>
          <w:pict>
            <v:shape id="Рисунок 1" o:spid="_x0000_i1027" type="#_x0000_t75" alt="https://upload.wikimedia.org/wikipedia/commons/thumb/8/80/LiquidCrystal-MesogenOrder-Nematic.jpg/150px-LiquidCrystal-MesogenOrder-Nematic.jpg" href="https://commons.wikimedia.org/wiki/File:LiquidCrystal-MesogenOrder-Nematic.jpg?us" style="width:177pt;height:108pt;visibility:visible" o:button="t">
              <v:fill o:detectmouseclick="t"/>
              <v:imagedata r:id="rId11" o:title=""/>
            </v:shape>
          </w:pict>
        </w:r>
      </w:hyperlink>
    </w:p>
    <w:p w:rsidR="00110B94" w:rsidRPr="00DD69BF" w:rsidRDefault="005F7782" w:rsidP="00B80A6F">
      <w:pPr>
        <w:shd w:val="clear" w:color="auto" w:fill="F8F9FA"/>
        <w:spacing w:after="192" w:line="360" w:lineRule="auto"/>
        <w:jc w:val="both"/>
        <w:rPr>
          <w:rFonts w:ascii="Times New Roman" w:hAnsi="Times New Roman"/>
          <w:sz w:val="28"/>
          <w:szCs w:val="28"/>
        </w:rPr>
      </w:pPr>
      <w:r w:rsidRPr="00DD69BF">
        <w:rPr>
          <w:rFonts w:ascii="Times New Roman" w:hAnsi="Times New Roman"/>
          <w:sz w:val="28"/>
          <w:szCs w:val="28"/>
        </w:rPr>
        <w:t>Рис. 2</w:t>
      </w:r>
      <w:r w:rsidR="00110B94" w:rsidRPr="00DD69BF">
        <w:rPr>
          <w:rFonts w:ascii="Times New Roman" w:hAnsi="Times New Roman"/>
          <w:sz w:val="28"/>
          <w:szCs w:val="28"/>
        </w:rPr>
        <w:t xml:space="preserve">.1. Схематическое изображение </w:t>
      </w:r>
      <w:proofErr w:type="spellStart"/>
      <w:r w:rsidR="00110B94" w:rsidRPr="00DD69BF">
        <w:rPr>
          <w:rFonts w:ascii="Times New Roman" w:hAnsi="Times New Roman"/>
          <w:sz w:val="28"/>
          <w:szCs w:val="28"/>
        </w:rPr>
        <w:t>нематического</w:t>
      </w:r>
      <w:proofErr w:type="spellEnd"/>
      <w:r w:rsidR="00110B94" w:rsidRPr="00DD69BF">
        <w:rPr>
          <w:rFonts w:ascii="Times New Roman" w:hAnsi="Times New Roman"/>
          <w:sz w:val="28"/>
          <w:szCs w:val="28"/>
        </w:rPr>
        <w:t xml:space="preserve"> жидкого кристалла.</w:t>
      </w:r>
    </w:p>
    <w:p w:rsidR="00110B94" w:rsidRPr="00DD69BF" w:rsidRDefault="002D6778" w:rsidP="00B80A6F">
      <w:pPr>
        <w:numPr>
          <w:ilvl w:val="0"/>
          <w:numId w:val="11"/>
        </w:numPr>
        <w:shd w:val="clear" w:color="auto" w:fill="FFFFFF"/>
        <w:spacing w:before="100" w:beforeAutospacing="1" w:after="24" w:line="360" w:lineRule="auto"/>
        <w:ind w:left="768"/>
        <w:jc w:val="both"/>
        <w:rPr>
          <w:rFonts w:ascii="Times New Roman" w:hAnsi="Times New Roman"/>
          <w:sz w:val="28"/>
          <w:szCs w:val="28"/>
        </w:rPr>
      </w:pPr>
      <w:hyperlink r:id="rId12" w:tooltip="Нематические жидкие кристаллы" w:history="1">
        <w:proofErr w:type="spellStart"/>
        <w:r w:rsidR="00110B94" w:rsidRPr="00DD69BF">
          <w:rPr>
            <w:rFonts w:ascii="Times New Roman" w:hAnsi="Times New Roman"/>
            <w:sz w:val="28"/>
            <w:szCs w:val="28"/>
          </w:rPr>
          <w:t>Нематические</w:t>
        </w:r>
        <w:proofErr w:type="spellEnd"/>
        <w:r w:rsidR="00110B94" w:rsidRPr="00DD69BF">
          <w:rPr>
            <w:rFonts w:ascii="Times New Roman" w:hAnsi="Times New Roman"/>
            <w:sz w:val="28"/>
            <w:szCs w:val="28"/>
          </w:rPr>
          <w:t xml:space="preserve"> жидкие кристаллы</w:t>
        </w:r>
      </w:hyperlink>
      <w:r w:rsidR="00110B94" w:rsidRPr="00DD69BF">
        <w:rPr>
          <w:rFonts w:ascii="Times New Roman" w:hAnsi="Times New Roman"/>
          <w:sz w:val="28"/>
          <w:szCs w:val="28"/>
        </w:rPr>
        <w:t xml:space="preserve">. В этих кристаллах отсутствует дальний порядок в расположении центров тяжести молекул, у них нет слоистой структуры, их молекулы скользят непрерывно в направлении своих длинных осей, вращаясь вокруг них, но при этом сохраняют ориентационный порядок: длинные оси направлены вдоль одного преимущественного направления. Они ведут себя подобно обычным жидкостям. </w:t>
      </w:r>
      <w:proofErr w:type="spellStart"/>
      <w:r w:rsidR="00110B94" w:rsidRPr="00DD69BF">
        <w:rPr>
          <w:rFonts w:ascii="Times New Roman" w:hAnsi="Times New Roman"/>
          <w:sz w:val="28"/>
          <w:szCs w:val="28"/>
        </w:rPr>
        <w:t>Нематические</w:t>
      </w:r>
      <w:proofErr w:type="spellEnd"/>
      <w:r w:rsidR="00110B94" w:rsidRPr="00DD69BF">
        <w:rPr>
          <w:rFonts w:ascii="Times New Roman" w:hAnsi="Times New Roman"/>
          <w:sz w:val="28"/>
          <w:szCs w:val="28"/>
        </w:rPr>
        <w:t xml:space="preserve"> фазы встречаются только в таких веществах, у молекул которых нет различия между правой и левой формами, их молекулы тождественны своему зеркальному изображению (</w:t>
      </w:r>
      <w:proofErr w:type="spellStart"/>
      <w:r w:rsidR="00110B94" w:rsidRPr="00DD69BF">
        <w:rPr>
          <w:rFonts w:ascii="Times New Roman" w:hAnsi="Times New Roman"/>
          <w:sz w:val="28"/>
          <w:szCs w:val="28"/>
        </w:rPr>
        <w:t>ахиральны</w:t>
      </w:r>
      <w:proofErr w:type="spellEnd"/>
      <w:r w:rsidR="00110B94" w:rsidRPr="00DD69BF">
        <w:rPr>
          <w:rFonts w:ascii="Times New Roman" w:hAnsi="Times New Roman"/>
          <w:sz w:val="28"/>
          <w:szCs w:val="28"/>
        </w:rPr>
        <w:t xml:space="preserve">). Примером вещества, образующего </w:t>
      </w:r>
      <w:proofErr w:type="spellStart"/>
      <w:r w:rsidR="00110B94" w:rsidRPr="00DD69BF">
        <w:rPr>
          <w:rFonts w:ascii="Times New Roman" w:hAnsi="Times New Roman"/>
          <w:sz w:val="28"/>
          <w:szCs w:val="28"/>
        </w:rPr>
        <w:t>нематический</w:t>
      </w:r>
      <w:proofErr w:type="spellEnd"/>
      <w:r w:rsidR="00110B94" w:rsidRPr="00DD69BF">
        <w:rPr>
          <w:rFonts w:ascii="Times New Roman" w:hAnsi="Times New Roman"/>
          <w:sz w:val="28"/>
          <w:szCs w:val="28"/>
        </w:rPr>
        <w:t xml:space="preserve"> ЖК, может служить N-(пара-</w:t>
      </w:r>
      <w:proofErr w:type="spellStart"/>
      <w:proofErr w:type="gramStart"/>
      <w:r w:rsidR="00110B94" w:rsidRPr="00DD69BF">
        <w:rPr>
          <w:rFonts w:ascii="Times New Roman" w:hAnsi="Times New Roman"/>
          <w:sz w:val="28"/>
          <w:szCs w:val="28"/>
        </w:rPr>
        <w:t>метоксибензилиден</w:t>
      </w:r>
      <w:proofErr w:type="spellEnd"/>
      <w:r w:rsidR="00110B94" w:rsidRPr="00DD69BF">
        <w:rPr>
          <w:rFonts w:ascii="Times New Roman" w:hAnsi="Times New Roman"/>
          <w:sz w:val="28"/>
          <w:szCs w:val="28"/>
        </w:rPr>
        <w:t>)-</w:t>
      </w:r>
      <w:proofErr w:type="gramEnd"/>
      <w:r w:rsidR="00110B94" w:rsidRPr="00DD69BF">
        <w:rPr>
          <w:rFonts w:ascii="Times New Roman" w:hAnsi="Times New Roman"/>
          <w:sz w:val="28"/>
          <w:szCs w:val="28"/>
        </w:rPr>
        <w:t>пара-</w:t>
      </w:r>
      <w:proofErr w:type="spellStart"/>
      <w:r w:rsidR="00110B94" w:rsidRPr="00DD69BF">
        <w:rPr>
          <w:rFonts w:ascii="Times New Roman" w:hAnsi="Times New Roman"/>
          <w:sz w:val="28"/>
          <w:szCs w:val="28"/>
        </w:rPr>
        <w:t>бутиланилин</w:t>
      </w:r>
      <w:proofErr w:type="spellEnd"/>
      <w:r w:rsidR="00110B94" w:rsidRPr="00DD69BF">
        <w:rPr>
          <w:rFonts w:ascii="Times New Roman" w:hAnsi="Times New Roman"/>
          <w:sz w:val="28"/>
          <w:szCs w:val="28"/>
        </w:rPr>
        <w:t>.</w:t>
      </w:r>
    </w:p>
    <w:p w:rsidR="00BC3514" w:rsidRDefault="002D6778" w:rsidP="00180C2F">
      <w:pPr>
        <w:shd w:val="clear" w:color="auto" w:fill="F8F9FA"/>
        <w:spacing w:before="100" w:beforeAutospacing="1" w:after="24" w:line="360" w:lineRule="auto"/>
        <w:ind w:left="1104"/>
        <w:jc w:val="center"/>
        <w:rPr>
          <w:rFonts w:ascii="Times New Roman" w:hAnsi="Times New Roman"/>
          <w:noProof/>
          <w:sz w:val="28"/>
          <w:szCs w:val="28"/>
          <w:lang w:val="uk-UA"/>
        </w:rPr>
      </w:pPr>
      <w:hyperlink r:id="rId13" w:history="1">
        <w:r>
          <w:rPr>
            <w:rFonts w:ascii="Times New Roman" w:hAnsi="Times New Roman"/>
            <w:noProof/>
            <w:sz w:val="28"/>
            <w:szCs w:val="28"/>
            <w:lang w:val="en-US"/>
          </w:rPr>
          <w:pict>
            <v:shape id="Рисунок 2" o:spid="_x0000_i1028" type="#_x0000_t75" alt="https://upload.wikimedia.org/wikipedia/commons/thumb/f/f2/LiquidCrystal-MesogenOrder-SmecticPhases.jpg/250px-LiquidCrystal-MesogenOrder-SmecticPhases.jpg" href="https://commons.wikimedia.org/wiki/File:LiquidCrystal-MesogenOrder-SmecticPhases.jpg?us" style="width:200.25pt;height:157.5pt;visibility:visible" o:button="t">
              <v:fill o:detectmouseclick="t"/>
              <v:imagedata r:id="rId14" o:title=""/>
            </v:shape>
          </w:pict>
        </w:r>
      </w:hyperlink>
    </w:p>
    <w:p w:rsidR="00BC3514" w:rsidRPr="00BC3514" w:rsidRDefault="005F7782" w:rsidP="00BC3514">
      <w:pPr>
        <w:shd w:val="clear" w:color="auto" w:fill="F8F9FA"/>
        <w:spacing w:before="100" w:beforeAutospacing="1" w:after="24" w:line="360" w:lineRule="auto"/>
        <w:ind w:left="1104"/>
        <w:jc w:val="both"/>
        <w:rPr>
          <w:rFonts w:ascii="Times New Roman" w:hAnsi="Times New Roman"/>
          <w:sz w:val="28"/>
          <w:szCs w:val="28"/>
          <w:lang w:val="uk-UA"/>
        </w:rPr>
      </w:pPr>
      <w:r w:rsidRPr="00DD69BF">
        <w:rPr>
          <w:rFonts w:ascii="Times New Roman" w:hAnsi="Times New Roman"/>
          <w:sz w:val="28"/>
          <w:szCs w:val="28"/>
        </w:rPr>
        <w:t>Рис.2</w:t>
      </w:r>
      <w:r w:rsidR="00110B94" w:rsidRPr="00DD69BF">
        <w:rPr>
          <w:rFonts w:ascii="Times New Roman" w:hAnsi="Times New Roman"/>
          <w:sz w:val="28"/>
          <w:szCs w:val="28"/>
        </w:rPr>
        <w:t xml:space="preserve">.2. Схематическое изображение жидкого кристалла в </w:t>
      </w:r>
      <w:proofErr w:type="spellStart"/>
      <w:r w:rsidR="00110B94" w:rsidRPr="00DD69BF">
        <w:rPr>
          <w:rFonts w:ascii="Times New Roman" w:hAnsi="Times New Roman"/>
          <w:sz w:val="28"/>
          <w:szCs w:val="28"/>
        </w:rPr>
        <w:t>смектической</w:t>
      </w:r>
      <w:proofErr w:type="spellEnd"/>
      <w:r w:rsidR="00110B94" w:rsidRPr="00DD69BF">
        <w:rPr>
          <w:rFonts w:ascii="Times New Roman" w:hAnsi="Times New Roman"/>
          <w:sz w:val="28"/>
          <w:szCs w:val="28"/>
        </w:rPr>
        <w:t xml:space="preserve"> фазе.</w:t>
      </w:r>
    </w:p>
    <w:p w:rsidR="00110B94" w:rsidRPr="00DD69BF" w:rsidRDefault="002D6778" w:rsidP="00B80A6F">
      <w:pPr>
        <w:numPr>
          <w:ilvl w:val="0"/>
          <w:numId w:val="11"/>
        </w:numPr>
        <w:shd w:val="clear" w:color="auto" w:fill="FFFFFF"/>
        <w:spacing w:before="100" w:beforeAutospacing="1" w:after="24" w:line="360" w:lineRule="auto"/>
        <w:ind w:left="768"/>
        <w:jc w:val="both"/>
        <w:rPr>
          <w:rFonts w:ascii="Times New Roman" w:hAnsi="Times New Roman"/>
          <w:sz w:val="28"/>
          <w:szCs w:val="28"/>
        </w:rPr>
      </w:pPr>
      <w:hyperlink r:id="rId15" w:tooltip="Смектические жидкие кристаллы" w:history="1">
        <w:proofErr w:type="spellStart"/>
        <w:r w:rsidR="00110B94" w:rsidRPr="00DD69BF">
          <w:rPr>
            <w:rFonts w:ascii="Times New Roman" w:hAnsi="Times New Roman"/>
            <w:sz w:val="28"/>
            <w:szCs w:val="28"/>
          </w:rPr>
          <w:t>Смектические</w:t>
        </w:r>
        <w:proofErr w:type="spellEnd"/>
        <w:r w:rsidR="00110B94" w:rsidRPr="00DD69BF">
          <w:rPr>
            <w:rFonts w:ascii="Times New Roman" w:hAnsi="Times New Roman"/>
            <w:sz w:val="28"/>
            <w:szCs w:val="28"/>
          </w:rPr>
          <w:t xml:space="preserve"> жидкие кристаллы</w:t>
        </w:r>
      </w:hyperlink>
      <w:r w:rsidR="00110B94" w:rsidRPr="00DD69BF">
        <w:rPr>
          <w:rFonts w:ascii="Times New Roman" w:hAnsi="Times New Roman"/>
          <w:sz w:val="28"/>
          <w:szCs w:val="28"/>
        </w:rPr>
        <w:t xml:space="preserve"> имеют слоистую структуру, слои могут перемещаться относительно друг друга. Толщина </w:t>
      </w:r>
      <w:proofErr w:type="spellStart"/>
      <w:r w:rsidR="00110B94" w:rsidRPr="00DD69BF">
        <w:rPr>
          <w:rFonts w:ascii="Times New Roman" w:hAnsi="Times New Roman"/>
          <w:sz w:val="28"/>
          <w:szCs w:val="28"/>
        </w:rPr>
        <w:t>смектического</w:t>
      </w:r>
      <w:proofErr w:type="spellEnd"/>
      <w:r w:rsidR="00110B94" w:rsidRPr="00DD69BF">
        <w:rPr>
          <w:rFonts w:ascii="Times New Roman" w:hAnsi="Times New Roman"/>
          <w:sz w:val="28"/>
          <w:szCs w:val="28"/>
        </w:rPr>
        <w:t xml:space="preserve"> слоя определяется длиной молекул (преимущественно, длиной парафинового «хвоста»), однако вязкость </w:t>
      </w:r>
      <w:proofErr w:type="spellStart"/>
      <w:r w:rsidR="00110B94" w:rsidRPr="00DD69BF">
        <w:rPr>
          <w:rFonts w:ascii="Times New Roman" w:hAnsi="Times New Roman"/>
          <w:sz w:val="28"/>
          <w:szCs w:val="28"/>
        </w:rPr>
        <w:t>смектиков</w:t>
      </w:r>
      <w:proofErr w:type="spellEnd"/>
      <w:r w:rsidR="00110B94" w:rsidRPr="00DD69BF">
        <w:rPr>
          <w:rFonts w:ascii="Times New Roman" w:hAnsi="Times New Roman"/>
          <w:sz w:val="28"/>
          <w:szCs w:val="28"/>
        </w:rPr>
        <w:t xml:space="preserve"> значительно выше, чем у </w:t>
      </w:r>
      <w:proofErr w:type="spellStart"/>
      <w:r w:rsidR="00110B94" w:rsidRPr="00DD69BF">
        <w:rPr>
          <w:rFonts w:ascii="Times New Roman" w:hAnsi="Times New Roman"/>
          <w:sz w:val="28"/>
          <w:szCs w:val="28"/>
        </w:rPr>
        <w:t>нематиков</w:t>
      </w:r>
      <w:proofErr w:type="spellEnd"/>
      <w:r w:rsidR="00110B94" w:rsidRPr="00DD69BF">
        <w:rPr>
          <w:rFonts w:ascii="Times New Roman" w:hAnsi="Times New Roman"/>
          <w:sz w:val="28"/>
          <w:szCs w:val="28"/>
        </w:rPr>
        <w:t xml:space="preserve">, и плотность по нормали к поверхности слоя может сильно меняться. Типичным является </w:t>
      </w:r>
      <w:proofErr w:type="spellStart"/>
      <w:r w:rsidR="00110B94" w:rsidRPr="00DD69BF">
        <w:rPr>
          <w:rFonts w:ascii="Times New Roman" w:hAnsi="Times New Roman"/>
          <w:sz w:val="28"/>
          <w:szCs w:val="28"/>
        </w:rPr>
        <w:t>терефтал</w:t>
      </w:r>
      <w:proofErr w:type="spellEnd"/>
      <w:r w:rsidR="00110B94" w:rsidRPr="00DD69BF">
        <w:rPr>
          <w:rFonts w:ascii="Times New Roman" w:hAnsi="Times New Roman"/>
          <w:sz w:val="28"/>
          <w:szCs w:val="28"/>
        </w:rPr>
        <w:t>-бис (пара-</w:t>
      </w:r>
      <w:proofErr w:type="spellStart"/>
      <w:r w:rsidR="00110B94" w:rsidRPr="00DD69BF">
        <w:rPr>
          <w:rFonts w:ascii="Times New Roman" w:hAnsi="Times New Roman"/>
          <w:sz w:val="28"/>
          <w:szCs w:val="28"/>
        </w:rPr>
        <w:t>бутиланилин</w:t>
      </w:r>
      <w:proofErr w:type="spellEnd"/>
      <w:r w:rsidR="00110B94" w:rsidRPr="00DD69BF">
        <w:rPr>
          <w:rFonts w:ascii="Times New Roman" w:hAnsi="Times New Roman"/>
          <w:sz w:val="28"/>
          <w:szCs w:val="28"/>
        </w:rPr>
        <w:t>).</w:t>
      </w:r>
    </w:p>
    <w:p w:rsidR="00110B94" w:rsidRPr="00DD69BF" w:rsidRDefault="002D6778" w:rsidP="00B80A6F">
      <w:pPr>
        <w:numPr>
          <w:ilvl w:val="0"/>
          <w:numId w:val="11"/>
        </w:numPr>
        <w:shd w:val="clear" w:color="auto" w:fill="FFFFFF"/>
        <w:spacing w:before="100" w:beforeAutospacing="1" w:after="24" w:line="360" w:lineRule="auto"/>
        <w:ind w:left="768"/>
        <w:jc w:val="both"/>
        <w:rPr>
          <w:rFonts w:ascii="Times New Roman" w:hAnsi="Times New Roman"/>
          <w:sz w:val="28"/>
          <w:szCs w:val="28"/>
        </w:rPr>
      </w:pPr>
      <w:hyperlink r:id="rId16" w:tooltip="Холестерические жидкие кристаллы" w:history="1">
        <w:proofErr w:type="spellStart"/>
        <w:r w:rsidR="00110B94" w:rsidRPr="00DD69BF">
          <w:rPr>
            <w:rFonts w:ascii="Times New Roman" w:hAnsi="Times New Roman"/>
            <w:sz w:val="28"/>
            <w:szCs w:val="28"/>
          </w:rPr>
          <w:t>Холестерические</w:t>
        </w:r>
        <w:proofErr w:type="spellEnd"/>
        <w:r w:rsidR="00110B94" w:rsidRPr="00DD69BF">
          <w:rPr>
            <w:rFonts w:ascii="Times New Roman" w:hAnsi="Times New Roman"/>
            <w:sz w:val="28"/>
            <w:szCs w:val="28"/>
          </w:rPr>
          <w:t xml:space="preserve"> жидкие кристаллы</w:t>
        </w:r>
      </w:hyperlink>
      <w:r w:rsidR="00110B94" w:rsidRPr="00DD69BF">
        <w:rPr>
          <w:rFonts w:ascii="Times New Roman" w:hAnsi="Times New Roman"/>
          <w:sz w:val="28"/>
          <w:szCs w:val="28"/>
        </w:rPr>
        <w:t xml:space="preserve"> — образуются, в основном, соединениями холестерина и других стероидов. Это </w:t>
      </w:r>
      <w:proofErr w:type="spellStart"/>
      <w:r w:rsidR="00110B94" w:rsidRPr="00DD69BF">
        <w:rPr>
          <w:rFonts w:ascii="Times New Roman" w:hAnsi="Times New Roman"/>
          <w:sz w:val="28"/>
          <w:szCs w:val="28"/>
        </w:rPr>
        <w:t>нематические</w:t>
      </w:r>
      <w:proofErr w:type="spellEnd"/>
      <w:r w:rsidR="00110B94" w:rsidRPr="00DD69BF">
        <w:rPr>
          <w:rFonts w:ascii="Times New Roman" w:hAnsi="Times New Roman"/>
          <w:sz w:val="28"/>
          <w:szCs w:val="28"/>
        </w:rPr>
        <w:t xml:space="preserve"> ЖК, но их длинные оси повернуты друг относительно друга так, что они образуют спирали, очень чувствительные к изменению температуры вследствие чрезвычайно малой энергии образования этой структуры (порядка 0,01 Дж/моль). В качестве типичного </w:t>
      </w:r>
      <w:proofErr w:type="spellStart"/>
      <w:r w:rsidR="00110B94" w:rsidRPr="00DD69BF">
        <w:rPr>
          <w:rFonts w:ascii="Times New Roman" w:hAnsi="Times New Roman"/>
          <w:sz w:val="28"/>
          <w:szCs w:val="28"/>
        </w:rPr>
        <w:t>холестерика</w:t>
      </w:r>
      <w:proofErr w:type="spellEnd"/>
      <w:r w:rsidR="00110B94" w:rsidRPr="00DD69BF">
        <w:rPr>
          <w:rFonts w:ascii="Times New Roman" w:hAnsi="Times New Roman"/>
          <w:sz w:val="28"/>
          <w:szCs w:val="28"/>
        </w:rPr>
        <w:t xml:space="preserve"> можно назвать </w:t>
      </w:r>
      <w:proofErr w:type="spellStart"/>
      <w:r w:rsidR="00110B94" w:rsidRPr="00DD69BF">
        <w:rPr>
          <w:rFonts w:ascii="Times New Roman" w:hAnsi="Times New Roman"/>
          <w:sz w:val="28"/>
          <w:szCs w:val="28"/>
        </w:rPr>
        <w:t>амил</w:t>
      </w:r>
      <w:proofErr w:type="spellEnd"/>
      <w:r w:rsidR="00110B94" w:rsidRPr="00DD69BF">
        <w:rPr>
          <w:rFonts w:ascii="Times New Roman" w:hAnsi="Times New Roman"/>
          <w:sz w:val="28"/>
          <w:szCs w:val="28"/>
        </w:rPr>
        <w:t>-пара-(4-</w:t>
      </w:r>
      <w:proofErr w:type="gramStart"/>
      <w:r w:rsidR="00110B94" w:rsidRPr="00DD69BF">
        <w:rPr>
          <w:rFonts w:ascii="Times New Roman" w:hAnsi="Times New Roman"/>
          <w:sz w:val="28"/>
          <w:szCs w:val="28"/>
        </w:rPr>
        <w:t>цианобензилиденамино)-</w:t>
      </w:r>
      <w:proofErr w:type="spellStart"/>
      <w:proofErr w:type="gramEnd"/>
      <w:r w:rsidR="00110B94" w:rsidRPr="00DD69BF">
        <w:rPr>
          <w:rFonts w:ascii="Times New Roman" w:hAnsi="Times New Roman"/>
          <w:sz w:val="28"/>
          <w:szCs w:val="28"/>
        </w:rPr>
        <w:t>циннамат</w:t>
      </w:r>
      <w:proofErr w:type="spellEnd"/>
      <w:r w:rsidR="00110B94" w:rsidRPr="00DD69BF">
        <w:rPr>
          <w:rFonts w:ascii="Times New Roman" w:hAnsi="Times New Roman"/>
          <w:sz w:val="28"/>
          <w:szCs w:val="28"/>
        </w:rPr>
        <w:t>.</w:t>
      </w:r>
    </w:p>
    <w:p w:rsidR="00110B94" w:rsidRPr="00DD69BF" w:rsidRDefault="00110B94" w:rsidP="00B80A6F">
      <w:pPr>
        <w:shd w:val="clear" w:color="auto" w:fill="FFFFFF"/>
        <w:spacing w:before="120" w:after="120" w:line="360" w:lineRule="auto"/>
        <w:jc w:val="both"/>
        <w:rPr>
          <w:rFonts w:ascii="Times New Roman" w:hAnsi="Times New Roman"/>
          <w:sz w:val="28"/>
          <w:szCs w:val="28"/>
        </w:rPr>
      </w:pPr>
      <w:r w:rsidRPr="00DD69BF">
        <w:rPr>
          <w:rFonts w:ascii="Times New Roman" w:hAnsi="Times New Roman"/>
          <w:sz w:val="28"/>
          <w:szCs w:val="28"/>
        </w:rPr>
        <w:t xml:space="preserve">   </w:t>
      </w:r>
      <w:proofErr w:type="spellStart"/>
      <w:r w:rsidRPr="00DD69BF">
        <w:rPr>
          <w:rFonts w:ascii="Times New Roman" w:hAnsi="Times New Roman"/>
          <w:sz w:val="28"/>
          <w:szCs w:val="28"/>
        </w:rPr>
        <w:t>Холестерики</w:t>
      </w:r>
      <w:proofErr w:type="spellEnd"/>
      <w:r w:rsidRPr="00DD69BF">
        <w:rPr>
          <w:rFonts w:ascii="Times New Roman" w:hAnsi="Times New Roman"/>
          <w:sz w:val="28"/>
          <w:szCs w:val="28"/>
        </w:rPr>
        <w:t xml:space="preserve"> ярко окрашены, и малейшее изменение температуры (до тысячных долей градуса) приводит к изменению шага спирали и, соответственно, к изменению окраски ЖК.</w:t>
      </w:r>
    </w:p>
    <w:p w:rsidR="00110B94" w:rsidRPr="00DD69BF" w:rsidRDefault="00110B94" w:rsidP="00B80A6F">
      <w:pPr>
        <w:shd w:val="clear" w:color="auto" w:fill="FFFFFF"/>
        <w:spacing w:before="120" w:after="120" w:line="360" w:lineRule="auto"/>
        <w:jc w:val="both"/>
        <w:rPr>
          <w:rFonts w:ascii="Times New Roman" w:hAnsi="Times New Roman"/>
          <w:sz w:val="28"/>
          <w:szCs w:val="28"/>
        </w:rPr>
      </w:pPr>
      <w:r w:rsidRPr="00DD69BF">
        <w:rPr>
          <w:rFonts w:ascii="Times New Roman" w:hAnsi="Times New Roman"/>
          <w:sz w:val="28"/>
          <w:szCs w:val="28"/>
        </w:rPr>
        <w:t xml:space="preserve">    Во всех приведенных типах ЖК характерным является ориентация дипольных молекул в определенном направлении, которое определяется единичным вектором — называемым «директором».</w:t>
      </w:r>
    </w:p>
    <w:p w:rsidR="00110B94" w:rsidRPr="00DD69BF" w:rsidRDefault="00110B94" w:rsidP="00B80A6F">
      <w:pPr>
        <w:shd w:val="clear" w:color="auto" w:fill="FFFFFF"/>
        <w:spacing w:before="120" w:after="120" w:line="360" w:lineRule="auto"/>
        <w:jc w:val="both"/>
        <w:rPr>
          <w:rFonts w:ascii="Times New Roman" w:hAnsi="Times New Roman"/>
          <w:sz w:val="28"/>
          <w:szCs w:val="28"/>
        </w:rPr>
      </w:pPr>
      <w:r w:rsidRPr="00DD69BF">
        <w:rPr>
          <w:rFonts w:ascii="Times New Roman" w:hAnsi="Times New Roman"/>
          <w:sz w:val="28"/>
          <w:szCs w:val="28"/>
        </w:rPr>
        <w:t xml:space="preserve">   У ЖК необычные оптические свойства. </w:t>
      </w:r>
      <w:proofErr w:type="spellStart"/>
      <w:r w:rsidRPr="00DD69BF">
        <w:rPr>
          <w:rFonts w:ascii="Times New Roman" w:hAnsi="Times New Roman"/>
          <w:sz w:val="28"/>
          <w:szCs w:val="28"/>
        </w:rPr>
        <w:t>Нематики</w:t>
      </w:r>
      <w:proofErr w:type="spellEnd"/>
      <w:r w:rsidRPr="00DD69BF">
        <w:rPr>
          <w:rFonts w:ascii="Times New Roman" w:hAnsi="Times New Roman"/>
          <w:sz w:val="28"/>
          <w:szCs w:val="28"/>
        </w:rPr>
        <w:t xml:space="preserve"> и </w:t>
      </w:r>
      <w:proofErr w:type="spellStart"/>
      <w:r w:rsidRPr="00DD69BF">
        <w:rPr>
          <w:rFonts w:ascii="Times New Roman" w:hAnsi="Times New Roman"/>
          <w:sz w:val="28"/>
          <w:szCs w:val="28"/>
        </w:rPr>
        <w:t>смектики</w:t>
      </w:r>
      <w:proofErr w:type="spellEnd"/>
      <w:r w:rsidRPr="00DD69BF">
        <w:rPr>
          <w:rFonts w:ascii="Times New Roman" w:hAnsi="Times New Roman"/>
          <w:sz w:val="28"/>
          <w:szCs w:val="28"/>
        </w:rPr>
        <w:t xml:space="preserve"> — оптически одноосные кристаллы. </w:t>
      </w:r>
      <w:proofErr w:type="spellStart"/>
      <w:r w:rsidRPr="00DD69BF">
        <w:rPr>
          <w:rFonts w:ascii="Times New Roman" w:hAnsi="Times New Roman"/>
          <w:sz w:val="28"/>
          <w:szCs w:val="28"/>
        </w:rPr>
        <w:t>Холестерики</w:t>
      </w:r>
      <w:proofErr w:type="spellEnd"/>
      <w:r w:rsidRPr="00DD69BF">
        <w:rPr>
          <w:rFonts w:ascii="Times New Roman" w:hAnsi="Times New Roman"/>
          <w:sz w:val="28"/>
          <w:szCs w:val="28"/>
        </w:rPr>
        <w:t xml:space="preserve">, вследствие периодического строения, сильно отражают свет в видимой области спектра. Поскольку в </w:t>
      </w:r>
      <w:proofErr w:type="spellStart"/>
      <w:r w:rsidRPr="00DD69BF">
        <w:rPr>
          <w:rFonts w:ascii="Times New Roman" w:hAnsi="Times New Roman"/>
          <w:sz w:val="28"/>
          <w:szCs w:val="28"/>
        </w:rPr>
        <w:t>нематиках</w:t>
      </w:r>
      <w:proofErr w:type="spellEnd"/>
      <w:r w:rsidRPr="00DD69BF">
        <w:rPr>
          <w:rFonts w:ascii="Times New Roman" w:hAnsi="Times New Roman"/>
          <w:sz w:val="28"/>
          <w:szCs w:val="28"/>
        </w:rPr>
        <w:t xml:space="preserve"> и </w:t>
      </w:r>
      <w:proofErr w:type="spellStart"/>
      <w:r w:rsidRPr="00DD69BF">
        <w:rPr>
          <w:rFonts w:ascii="Times New Roman" w:hAnsi="Times New Roman"/>
          <w:sz w:val="28"/>
          <w:szCs w:val="28"/>
        </w:rPr>
        <w:t>холестериках</w:t>
      </w:r>
      <w:proofErr w:type="spellEnd"/>
      <w:r w:rsidRPr="00DD69BF">
        <w:rPr>
          <w:rFonts w:ascii="Times New Roman" w:hAnsi="Times New Roman"/>
          <w:sz w:val="28"/>
          <w:szCs w:val="28"/>
        </w:rPr>
        <w:t xml:space="preserve"> носителями свойств является жидкая фаза, то она легко деформируется под влиянием внешнего воздействия, а так как шаг спирали в </w:t>
      </w:r>
      <w:proofErr w:type="spellStart"/>
      <w:r w:rsidRPr="00DD69BF">
        <w:rPr>
          <w:rFonts w:ascii="Times New Roman" w:hAnsi="Times New Roman"/>
          <w:sz w:val="28"/>
          <w:szCs w:val="28"/>
        </w:rPr>
        <w:t>холестериках</w:t>
      </w:r>
      <w:proofErr w:type="spellEnd"/>
      <w:r w:rsidRPr="00DD69BF">
        <w:rPr>
          <w:rFonts w:ascii="Times New Roman" w:hAnsi="Times New Roman"/>
          <w:sz w:val="28"/>
          <w:szCs w:val="28"/>
        </w:rPr>
        <w:t xml:space="preserve"> очень чувствителен к температуре, то, следовательно, и отражение света резко меняется с температурой, приводя к изменению цвета вещества. Эти явления широко используются в различных приложениях, например, для нахождения горячих точек в </w:t>
      </w:r>
      <w:proofErr w:type="spellStart"/>
      <w:r w:rsidRPr="00DD69BF">
        <w:rPr>
          <w:rFonts w:ascii="Times New Roman" w:hAnsi="Times New Roman"/>
          <w:sz w:val="28"/>
          <w:szCs w:val="28"/>
        </w:rPr>
        <w:t>микроцепях</w:t>
      </w:r>
      <w:proofErr w:type="spellEnd"/>
      <w:r w:rsidRPr="00DD69BF">
        <w:rPr>
          <w:rFonts w:ascii="Times New Roman" w:hAnsi="Times New Roman"/>
          <w:sz w:val="28"/>
          <w:szCs w:val="28"/>
        </w:rPr>
        <w:t xml:space="preserve">, локализации </w:t>
      </w:r>
      <w:r w:rsidRPr="00DD69BF">
        <w:rPr>
          <w:rFonts w:ascii="Times New Roman" w:hAnsi="Times New Roman"/>
          <w:sz w:val="28"/>
          <w:szCs w:val="28"/>
        </w:rPr>
        <w:lastRenderedPageBreak/>
        <w:t xml:space="preserve">переломов и опухолей у человека, визуализации изображения в инфракрасных лучах и др.   Характеристики многих электрооптических устройств, работающих на лиотропных ЖК, определяются анизотропией их электропроводности, которая, в свою очередь, связана с анизотропией электронной </w:t>
      </w:r>
      <w:proofErr w:type="spellStart"/>
      <w:r w:rsidRPr="00DD69BF">
        <w:rPr>
          <w:rFonts w:ascii="Times New Roman" w:hAnsi="Times New Roman"/>
          <w:sz w:val="28"/>
          <w:szCs w:val="28"/>
        </w:rPr>
        <w:t>поляризуемости</w:t>
      </w:r>
      <w:proofErr w:type="spellEnd"/>
      <w:r w:rsidRPr="00DD69BF">
        <w:rPr>
          <w:rFonts w:ascii="Times New Roman" w:hAnsi="Times New Roman"/>
          <w:sz w:val="28"/>
          <w:szCs w:val="28"/>
        </w:rPr>
        <w:t xml:space="preserve"> [3]. </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b/>
          <w:bCs/>
          <w:sz w:val="28"/>
          <w:szCs w:val="28"/>
          <w:bdr w:val="none" w:sz="0" w:space="0" w:color="auto" w:frame="1"/>
        </w:rPr>
        <w:t xml:space="preserve">    </w:t>
      </w:r>
      <w:r w:rsidRPr="00DD69BF">
        <w:rPr>
          <w:rFonts w:ascii="Times New Roman" w:hAnsi="Times New Roman"/>
          <w:bCs/>
          <w:sz w:val="28"/>
          <w:szCs w:val="28"/>
          <w:bdr w:val="none" w:sz="0" w:space="0" w:color="auto" w:frame="1"/>
        </w:rPr>
        <w:t>Электрооптические свойства жидких кристаллов</w:t>
      </w:r>
      <w:r w:rsidRPr="00DD69BF">
        <w:rPr>
          <w:rFonts w:ascii="Times New Roman" w:hAnsi="Times New Roman"/>
          <w:b/>
          <w:bCs/>
          <w:sz w:val="28"/>
          <w:szCs w:val="28"/>
          <w:bdr w:val="none" w:sz="0" w:space="0" w:color="auto" w:frame="1"/>
        </w:rPr>
        <w:t>.</w:t>
      </w:r>
      <w:r w:rsidRPr="00DD69BF">
        <w:rPr>
          <w:rFonts w:ascii="Times New Roman" w:hAnsi="Times New Roman"/>
          <w:sz w:val="28"/>
          <w:szCs w:val="28"/>
        </w:rPr>
        <w:t xml:space="preserve"> Анизотропия электрических и оптических свойств наряду со свойством текучести жидких кристаллов приводит к многообразию электрооптических эффектов. Наиболее важны эффекты, не связанные с протеканием электрического тока и обусловленные чисто диэлектрическими свойствами среды, обладающей анизотропией </w:t>
      </w:r>
      <w:proofErr w:type="spellStart"/>
      <w:r w:rsidRPr="00DD69BF">
        <w:rPr>
          <w:rFonts w:ascii="Times New Roman" w:hAnsi="Times New Roman"/>
          <w:sz w:val="28"/>
          <w:szCs w:val="28"/>
        </w:rPr>
        <w:t>ε</w:t>
      </w:r>
      <w:r w:rsidRPr="00DD69BF">
        <w:rPr>
          <w:rFonts w:ascii="Times New Roman" w:hAnsi="Times New Roman"/>
          <w:sz w:val="28"/>
          <w:szCs w:val="28"/>
          <w:bdr w:val="none" w:sz="0" w:space="0" w:color="auto" w:frame="1"/>
          <w:vertAlign w:val="subscript"/>
        </w:rPr>
        <w:t>а</w:t>
      </w:r>
      <w:proofErr w:type="spellEnd"/>
      <w:r w:rsidRPr="00DD69BF">
        <w:rPr>
          <w:rFonts w:ascii="Times New Roman" w:hAnsi="Times New Roman"/>
          <w:sz w:val="28"/>
          <w:szCs w:val="28"/>
        </w:rPr>
        <w:t xml:space="preserve">. Во внешнем электрическом поле напряжённостью Е жидкие кристаллы стремится ориентироваться так, чтобы направление, в котором его ε максимальна, совпало с направлением поля (переход, или эффект, </w:t>
      </w:r>
      <w:proofErr w:type="spellStart"/>
      <w:r w:rsidRPr="00DD69BF">
        <w:rPr>
          <w:rFonts w:ascii="Times New Roman" w:hAnsi="Times New Roman"/>
          <w:sz w:val="28"/>
          <w:szCs w:val="28"/>
        </w:rPr>
        <w:t>Фредерикса</w:t>
      </w:r>
      <w:proofErr w:type="spellEnd"/>
      <w:r w:rsidRPr="00DD69BF">
        <w:rPr>
          <w:rFonts w:ascii="Times New Roman" w:hAnsi="Times New Roman"/>
          <w:sz w:val="28"/>
          <w:szCs w:val="28"/>
        </w:rPr>
        <w:t xml:space="preserve">). С переориентацией  связано изменение направления оптической оси, т. е. изменение практически всех оптических свойств образца (двойного лучепреломления, поглощения света, вращения плоскости поляризации и т.д.). Наибольшее практическое значение имеет так называемый твист-эффект, т. е. переход </w:t>
      </w:r>
      <w:proofErr w:type="spellStart"/>
      <w:r w:rsidRPr="00DD69BF">
        <w:rPr>
          <w:rFonts w:ascii="Times New Roman" w:hAnsi="Times New Roman"/>
          <w:sz w:val="28"/>
          <w:szCs w:val="28"/>
        </w:rPr>
        <w:t>Фредерикса</w:t>
      </w:r>
      <w:proofErr w:type="spellEnd"/>
      <w:r w:rsidRPr="00DD69BF">
        <w:rPr>
          <w:rFonts w:ascii="Times New Roman" w:hAnsi="Times New Roman"/>
          <w:sz w:val="28"/>
          <w:szCs w:val="28"/>
        </w:rPr>
        <w:t xml:space="preserve"> в </w:t>
      </w:r>
      <w:proofErr w:type="spellStart"/>
      <w:r w:rsidRPr="00DD69BF">
        <w:rPr>
          <w:rFonts w:ascii="Times New Roman" w:hAnsi="Times New Roman"/>
          <w:sz w:val="28"/>
          <w:szCs w:val="28"/>
        </w:rPr>
        <w:t>нематическом</w:t>
      </w:r>
      <w:proofErr w:type="spellEnd"/>
      <w:r w:rsidRPr="00DD69BF">
        <w:rPr>
          <w:rFonts w:ascii="Times New Roman" w:hAnsi="Times New Roman"/>
          <w:sz w:val="28"/>
          <w:szCs w:val="28"/>
        </w:rPr>
        <w:t xml:space="preserve"> жидком кристалле, помещённом между двумя параллельными стёклами с прозрачными электродами. Жидкокристаллическая структура предварительно закручивается специальной обработкой электродов. При отсутствии поля линейно поляризованный белый свет проходит сквозь твист-структуру с поворотом плоскости поляризации на угол π/2.</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При приложении напряжения к электродам ЖК переориентируется перпендикулярно стёклам (</w:t>
      </w:r>
      <w:proofErr w:type="spellStart"/>
      <w:r w:rsidRPr="00DD69BF">
        <w:rPr>
          <w:rFonts w:ascii="Times New Roman" w:hAnsi="Times New Roman"/>
          <w:sz w:val="28"/>
          <w:szCs w:val="28"/>
        </w:rPr>
        <w:t>ε</w:t>
      </w:r>
      <w:r w:rsidRPr="00DD69BF">
        <w:rPr>
          <w:rFonts w:ascii="Times New Roman" w:hAnsi="Times New Roman"/>
          <w:sz w:val="28"/>
          <w:szCs w:val="28"/>
          <w:bdr w:val="none" w:sz="0" w:space="0" w:color="auto" w:frame="1"/>
          <w:vertAlign w:val="subscript"/>
        </w:rPr>
        <w:t>а</w:t>
      </w:r>
      <w:proofErr w:type="spellEnd"/>
      <w:r w:rsidRPr="00DD69BF">
        <w:rPr>
          <w:rFonts w:ascii="Times New Roman" w:hAnsi="Times New Roman"/>
          <w:sz w:val="28"/>
          <w:szCs w:val="28"/>
        </w:rPr>
        <w:t> &gt; 0) и ячейка теряет способность поворачивать плоскость поляризации света. На выходе ячейки после анализатора наблюдают изменение оптического пропускания. Различные варианты этого эффекта применяются практически во всех дисплеях.</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lastRenderedPageBreak/>
        <w:t xml:space="preserve">Особые ориентационные эффекты характерны для сегнетоэлектрических жидких кристаллов. В этих веществах электрическое поле Е может взаимодействовать со спонтанной поляризацией Р. Переориентация Р сопровождается переориентацией оптической оси, причём знак отклонения L зависит от знака поля (линейный электрооптический эффект). Если молекулы обладают специальной формой, то даже в </w:t>
      </w:r>
      <w:proofErr w:type="spellStart"/>
      <w:r w:rsidRPr="00DD69BF">
        <w:rPr>
          <w:rFonts w:ascii="Times New Roman" w:hAnsi="Times New Roman"/>
          <w:sz w:val="28"/>
          <w:szCs w:val="28"/>
        </w:rPr>
        <w:t>нематическом</w:t>
      </w:r>
      <w:proofErr w:type="spellEnd"/>
      <w:r w:rsidRPr="00DD69BF">
        <w:rPr>
          <w:rFonts w:ascii="Times New Roman" w:hAnsi="Times New Roman"/>
          <w:sz w:val="28"/>
          <w:szCs w:val="28"/>
        </w:rPr>
        <w:t xml:space="preserve"> жидком кристалле при </w:t>
      </w:r>
      <w:proofErr w:type="spellStart"/>
      <w:r w:rsidRPr="00DD69BF">
        <w:rPr>
          <w:rFonts w:ascii="Times New Roman" w:hAnsi="Times New Roman"/>
          <w:sz w:val="28"/>
          <w:szCs w:val="28"/>
        </w:rPr>
        <w:t>ε</w:t>
      </w:r>
      <w:r w:rsidRPr="00DD69BF">
        <w:rPr>
          <w:rFonts w:ascii="Times New Roman" w:hAnsi="Times New Roman"/>
          <w:sz w:val="28"/>
          <w:szCs w:val="28"/>
          <w:bdr w:val="none" w:sz="0" w:space="0" w:color="auto" w:frame="1"/>
          <w:vertAlign w:val="subscript"/>
        </w:rPr>
        <w:t>а</w:t>
      </w:r>
      <w:proofErr w:type="spellEnd"/>
      <w:r w:rsidRPr="00DD69BF">
        <w:rPr>
          <w:rFonts w:ascii="Times New Roman" w:hAnsi="Times New Roman"/>
          <w:sz w:val="28"/>
          <w:szCs w:val="28"/>
        </w:rPr>
        <w:t> = 0 поляризация внешним полем может сопровождаться относительно слабым, линейным по полю искривлением молекулярной ориентации (</w:t>
      </w:r>
      <w:proofErr w:type="spellStart"/>
      <w:r w:rsidRPr="00DD69BF">
        <w:rPr>
          <w:rFonts w:ascii="Times New Roman" w:hAnsi="Times New Roman"/>
          <w:sz w:val="28"/>
          <w:szCs w:val="28"/>
        </w:rPr>
        <w:t>флексоэлектрический</w:t>
      </w:r>
      <w:proofErr w:type="spellEnd"/>
      <w:r w:rsidRPr="00DD69BF">
        <w:rPr>
          <w:rFonts w:ascii="Times New Roman" w:hAnsi="Times New Roman"/>
          <w:sz w:val="28"/>
          <w:szCs w:val="28"/>
        </w:rPr>
        <w:t xml:space="preserve"> эффект).</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При протекании тока через жидкие кристаллы вследствие анизотропии их электропроводности возникает объёмный заряд, взаимодействующий с полем Е, что приводит к электрогидродинамической неустойчивости. В поляризационном микроскопе видны периодические системы тёмных и светлых полос из-за модуляции коэффициента преломления. Увеличение Е вызывает появление более сложных картин, а затем - чрезвычайно сильное рассеяние света из-за турбулентности и возмущений ориентации жидких кристаллов (динамическое рассеяние света) [7].</w:t>
      </w:r>
    </w:p>
    <w:p w:rsidR="00110B94" w:rsidRPr="00DD69BF" w:rsidRDefault="00110B94" w:rsidP="00B80A6F">
      <w:pPr>
        <w:spacing w:line="360" w:lineRule="auto"/>
        <w:jc w:val="both"/>
        <w:rPr>
          <w:rFonts w:ascii="Times New Roman" w:hAnsi="Times New Roman"/>
          <w:sz w:val="28"/>
          <w:szCs w:val="28"/>
        </w:rPr>
      </w:pPr>
    </w:p>
    <w:p w:rsidR="005D24CD" w:rsidRPr="005D24CD" w:rsidRDefault="00110B94" w:rsidP="00C12482">
      <w:pPr>
        <w:spacing w:line="360" w:lineRule="auto"/>
        <w:ind w:firstLine="1418"/>
        <w:jc w:val="both"/>
        <w:rPr>
          <w:rFonts w:ascii="Times New Roman" w:hAnsi="Times New Roman"/>
          <w:sz w:val="28"/>
          <w:szCs w:val="28"/>
          <w:lang w:val="uk-UA"/>
        </w:rPr>
      </w:pPr>
      <w:r w:rsidRPr="00DD69BF">
        <w:rPr>
          <w:rFonts w:ascii="Times New Roman" w:hAnsi="Times New Roman"/>
          <w:b/>
          <w:bCs/>
          <w:sz w:val="28"/>
          <w:szCs w:val="28"/>
          <w:bdr w:val="none" w:sz="0" w:space="0" w:color="auto" w:frame="1"/>
        </w:rPr>
        <w:t xml:space="preserve"> </w:t>
      </w:r>
      <w:r w:rsidR="00CC12AD" w:rsidRPr="00DD69BF">
        <w:rPr>
          <w:rFonts w:ascii="Times New Roman" w:hAnsi="Times New Roman"/>
          <w:bCs/>
          <w:sz w:val="28"/>
          <w:szCs w:val="28"/>
          <w:bdr w:val="none" w:sz="0" w:space="0" w:color="auto" w:frame="1"/>
        </w:rPr>
        <w:t>2</w:t>
      </w:r>
      <w:r w:rsidRPr="00DD69BF">
        <w:rPr>
          <w:rFonts w:ascii="Times New Roman" w:hAnsi="Times New Roman"/>
          <w:bCs/>
          <w:sz w:val="28"/>
          <w:szCs w:val="28"/>
          <w:bdr w:val="none" w:sz="0" w:space="0" w:color="auto" w:frame="1"/>
        </w:rPr>
        <w:t>.</w:t>
      </w:r>
      <w:r w:rsidR="008C067C">
        <w:rPr>
          <w:rFonts w:ascii="Times New Roman" w:hAnsi="Times New Roman"/>
          <w:bCs/>
          <w:sz w:val="28"/>
          <w:szCs w:val="28"/>
          <w:bdr w:val="none" w:sz="0" w:space="0" w:color="auto" w:frame="1"/>
          <w:lang w:val="uk-UA"/>
        </w:rPr>
        <w:t>2</w:t>
      </w:r>
      <w:r w:rsidR="00CC12AD" w:rsidRPr="00DD69BF">
        <w:rPr>
          <w:rFonts w:ascii="Times New Roman" w:hAnsi="Times New Roman"/>
          <w:bCs/>
          <w:sz w:val="28"/>
          <w:szCs w:val="28"/>
          <w:bdr w:val="none" w:sz="0" w:space="0" w:color="auto" w:frame="1"/>
        </w:rPr>
        <w:t xml:space="preserve">. </w:t>
      </w:r>
      <w:r w:rsidRPr="00DD69BF">
        <w:rPr>
          <w:rFonts w:ascii="Times New Roman" w:hAnsi="Times New Roman"/>
          <w:bCs/>
          <w:sz w:val="28"/>
          <w:szCs w:val="28"/>
          <w:bdr w:val="none" w:sz="0" w:space="0" w:color="auto" w:frame="1"/>
        </w:rPr>
        <w:t xml:space="preserve"> Практические применения жидких кристаллов.</w:t>
      </w:r>
      <w:r w:rsidRPr="00DD69BF">
        <w:rPr>
          <w:rFonts w:ascii="Times New Roman" w:hAnsi="Times New Roman"/>
          <w:sz w:val="28"/>
          <w:szCs w:val="28"/>
        </w:rPr>
        <w:t> </w:t>
      </w:r>
    </w:p>
    <w:p w:rsidR="00110B94" w:rsidRPr="00DD69BF" w:rsidRDefault="00CC12AD"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w:t>
      </w:r>
      <w:r w:rsidR="00110B94" w:rsidRPr="00DD69BF">
        <w:rPr>
          <w:rFonts w:ascii="Times New Roman" w:hAnsi="Times New Roman"/>
          <w:sz w:val="28"/>
          <w:szCs w:val="28"/>
        </w:rPr>
        <w:t xml:space="preserve">    Наиболее важные применения жидких кристаллов основаны на их электрооптических свойствах. Изменение ориентации оптической оси в </w:t>
      </w:r>
      <w:proofErr w:type="spellStart"/>
      <w:r w:rsidR="00110B94" w:rsidRPr="00DD69BF">
        <w:rPr>
          <w:rFonts w:ascii="Times New Roman" w:hAnsi="Times New Roman"/>
          <w:sz w:val="28"/>
          <w:szCs w:val="28"/>
        </w:rPr>
        <w:t>нематических</w:t>
      </w:r>
      <w:proofErr w:type="spellEnd"/>
      <w:r w:rsidR="00110B94" w:rsidRPr="00DD69BF">
        <w:rPr>
          <w:rFonts w:ascii="Times New Roman" w:hAnsi="Times New Roman"/>
          <w:sz w:val="28"/>
          <w:szCs w:val="28"/>
        </w:rPr>
        <w:t xml:space="preserve"> жидких кристаллах требует малых эле</w:t>
      </w:r>
      <w:r w:rsidR="005D24CD">
        <w:rPr>
          <w:rFonts w:ascii="Times New Roman" w:hAnsi="Times New Roman"/>
          <w:sz w:val="28"/>
          <w:szCs w:val="28"/>
        </w:rPr>
        <w:t>ктрических напряжений порядка 1</w:t>
      </w:r>
      <w:r w:rsidR="00110B94" w:rsidRPr="00DD69BF">
        <w:rPr>
          <w:rFonts w:ascii="Times New Roman" w:hAnsi="Times New Roman"/>
          <w:sz w:val="28"/>
          <w:szCs w:val="28"/>
        </w:rPr>
        <w:t xml:space="preserve">В и мощностей порядка микроватт, что можно обеспечить непосредственной подачей сигналов с интегральных схем. Поэтому жидкие кристаллы широко используются в малогабаритных часах, калькуляторах, телефонах, проекторах, дисплеях компьютеров, измерительных приборах и всевозможных табло для отображения цифровой, буквенной и аналоговой информации, в том числе и в реальном масштабе времени, например в </w:t>
      </w:r>
      <w:r w:rsidR="00110B94" w:rsidRPr="00DD69BF">
        <w:rPr>
          <w:rFonts w:ascii="Times New Roman" w:hAnsi="Times New Roman"/>
          <w:sz w:val="28"/>
          <w:szCs w:val="28"/>
        </w:rPr>
        <w:lastRenderedPageBreak/>
        <w:t>плоских экранах телевизоров. Жидкокристаллические дисплеи с памятью перспективны для разного рода электронных карточек и «электронной бумаги».</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Другая область применения жидких кристаллов - пространственно-временные модуляторы света для устройств оптической обработки информации. В комбинации с фоточувствительными полупроводниковыми слоями жидкие кристаллы применяются также в качестве усилителей и преобразователей изображений. Ведутся работы по использованию жидких кристаллов в микроминиатюрных лазерах (в том числе гибких) со спектрами генерации, управляемыми электрическим полем. Жидкие  кристаллы обладают гигантской оптической нелинейностью в поле излучения лазеров непрерывного действия, что позволяет моделировать многие нелинейные процессы, используя мощности излучения порядка нескольких милливатт, при этом нелинейность управляется электрическим полем. Лиотропные жидкие кристаллы на водных растворах красителей перспективны для производства поляризаторов и других оптических элементов. Полимерные жидкие кристаллы используются в нелинейной оптике в качестве сред для записи и перезаписи информации. Зависимость шага спирали </w:t>
      </w:r>
      <w:proofErr w:type="spellStart"/>
      <w:r w:rsidRPr="00DD69BF">
        <w:rPr>
          <w:rFonts w:ascii="Times New Roman" w:hAnsi="Times New Roman"/>
          <w:sz w:val="28"/>
          <w:szCs w:val="28"/>
        </w:rPr>
        <w:t>холестерических</w:t>
      </w:r>
      <w:proofErr w:type="spellEnd"/>
      <w:r w:rsidRPr="00DD69BF">
        <w:rPr>
          <w:rFonts w:ascii="Times New Roman" w:hAnsi="Times New Roman"/>
          <w:sz w:val="28"/>
          <w:szCs w:val="28"/>
        </w:rPr>
        <w:t xml:space="preserve"> жидких кристаллов от температуры позволяет использовать плёнки этих веществ</w:t>
      </w:r>
      <w:r w:rsidR="005D24CD">
        <w:rPr>
          <w:rFonts w:ascii="Times New Roman" w:hAnsi="Times New Roman"/>
          <w:sz w:val="28"/>
          <w:szCs w:val="28"/>
          <w:lang w:val="uk-UA"/>
        </w:rPr>
        <w:t>,</w:t>
      </w:r>
      <w:r w:rsidRPr="00DD69BF">
        <w:rPr>
          <w:rFonts w:ascii="Times New Roman" w:hAnsi="Times New Roman"/>
          <w:sz w:val="28"/>
          <w:szCs w:val="28"/>
        </w:rPr>
        <w:t xml:space="preserve"> для наблюдения распределения температуры по поверхности различных тел. Этот метод применяется, например, в медицинской диагностике воспалительных процессов, неразрушающем контроле электронных приборов и визуализации микроволнового и теплового излучений. Использование жидкокристаллических состояний играет существенную роль в технологии сверхпрочных полимерных волокон.</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ЖК-технология базируется на использовании такой характерист</w:t>
      </w:r>
      <w:r w:rsidR="005D24CD">
        <w:rPr>
          <w:rFonts w:ascii="Times New Roman" w:hAnsi="Times New Roman"/>
          <w:sz w:val="28"/>
          <w:szCs w:val="28"/>
        </w:rPr>
        <w:t>ики света, как поляризация.</w:t>
      </w:r>
      <w:r w:rsidR="005D24CD">
        <w:rPr>
          <w:rFonts w:ascii="Times New Roman" w:hAnsi="Times New Roman"/>
          <w:sz w:val="28"/>
          <w:szCs w:val="28"/>
          <w:lang w:val="uk-UA"/>
        </w:rPr>
        <w:t xml:space="preserve"> </w:t>
      </w:r>
      <w:r w:rsidRPr="00DD69BF">
        <w:rPr>
          <w:rFonts w:ascii="Times New Roman" w:hAnsi="Times New Roman"/>
          <w:sz w:val="28"/>
          <w:szCs w:val="28"/>
        </w:rPr>
        <w:t xml:space="preserve">Человеческий глаз не может различать состояния поляризации волны, но некоторые вещества (например, </w:t>
      </w:r>
      <w:proofErr w:type="spellStart"/>
      <w:r w:rsidRPr="00DD69BF">
        <w:rPr>
          <w:rFonts w:ascii="Times New Roman" w:hAnsi="Times New Roman"/>
          <w:sz w:val="28"/>
          <w:szCs w:val="28"/>
        </w:rPr>
        <w:t>поляроидные</w:t>
      </w:r>
      <w:proofErr w:type="spellEnd"/>
      <w:r w:rsidRPr="00DD69BF">
        <w:rPr>
          <w:rFonts w:ascii="Times New Roman" w:hAnsi="Times New Roman"/>
          <w:sz w:val="28"/>
          <w:szCs w:val="28"/>
        </w:rPr>
        <w:t xml:space="preserve"> пленки) пропускают свет только с определенной поляризацие</w:t>
      </w:r>
      <w:r w:rsidR="005D24CD">
        <w:rPr>
          <w:rFonts w:ascii="Times New Roman" w:hAnsi="Times New Roman"/>
          <w:sz w:val="28"/>
          <w:szCs w:val="28"/>
        </w:rPr>
        <w:t xml:space="preserve">й. Если взять два </w:t>
      </w:r>
      <w:r w:rsidR="005D24CD">
        <w:rPr>
          <w:rFonts w:ascii="Times New Roman" w:hAnsi="Times New Roman"/>
          <w:sz w:val="28"/>
          <w:szCs w:val="28"/>
        </w:rPr>
        <w:lastRenderedPageBreak/>
        <w:t xml:space="preserve">поляроида </w:t>
      </w:r>
      <w:r w:rsidRPr="00DD69BF">
        <w:rPr>
          <w:rFonts w:ascii="Times New Roman" w:hAnsi="Times New Roman"/>
          <w:sz w:val="28"/>
          <w:szCs w:val="28"/>
        </w:rPr>
        <w:t>- один задерживающий свет с вертикальной поляризацией, а другой с горизонтальной, поместить их друг напротив друга, то свет через такую систему пройти не сможет (р</w:t>
      </w:r>
      <w:r w:rsidR="00CC12AD" w:rsidRPr="00DD69BF">
        <w:rPr>
          <w:rFonts w:ascii="Times New Roman" w:hAnsi="Times New Roman"/>
          <w:sz w:val="28"/>
          <w:szCs w:val="28"/>
        </w:rPr>
        <w:t>исунок 2.3</w:t>
      </w:r>
      <w:r w:rsidRPr="00DD69BF">
        <w:rPr>
          <w:rFonts w:ascii="Times New Roman" w:hAnsi="Times New Roman"/>
          <w:sz w:val="28"/>
          <w:szCs w:val="28"/>
        </w:rPr>
        <w:t>.).</w:t>
      </w:r>
    </w:p>
    <w:p w:rsidR="00110B94" w:rsidRPr="00DD69BF" w:rsidRDefault="002D6778" w:rsidP="00180C2F">
      <w:pPr>
        <w:spacing w:line="360" w:lineRule="auto"/>
        <w:jc w:val="center"/>
        <w:rPr>
          <w:rFonts w:ascii="Times New Roman" w:hAnsi="Times New Roman"/>
          <w:sz w:val="28"/>
          <w:szCs w:val="28"/>
        </w:rPr>
      </w:pPr>
      <w:r>
        <w:rPr>
          <w:rFonts w:ascii="Times New Roman" w:hAnsi="Times New Roman"/>
          <w:noProof/>
          <w:sz w:val="28"/>
          <w:szCs w:val="28"/>
          <w:lang w:val="en-US"/>
        </w:rPr>
        <w:pict>
          <v:shape id="Рисунок 41" o:spid="_x0000_i1029" type="#_x0000_t75" alt="http://www.bestreferat.ru/images/paper/41/57/8865741.jpeg" style="width:308.25pt;height:189.75pt;visibility:visible">
            <v:imagedata r:id="rId17" o:title=""/>
          </v:shape>
        </w:pict>
      </w:r>
    </w:p>
    <w:p w:rsidR="00110B94" w:rsidRPr="005D24CD" w:rsidRDefault="00CC12AD" w:rsidP="00180C2F">
      <w:pPr>
        <w:spacing w:line="360" w:lineRule="auto"/>
        <w:jc w:val="center"/>
        <w:rPr>
          <w:rFonts w:ascii="Times New Roman" w:hAnsi="Times New Roman"/>
          <w:sz w:val="28"/>
          <w:szCs w:val="28"/>
          <w:lang w:val="uk-UA"/>
        </w:rPr>
      </w:pPr>
      <w:r w:rsidRPr="00DD69BF">
        <w:rPr>
          <w:rFonts w:ascii="Times New Roman" w:hAnsi="Times New Roman"/>
          <w:bCs/>
          <w:sz w:val="28"/>
          <w:szCs w:val="28"/>
        </w:rPr>
        <w:t>Рис. 2</w:t>
      </w:r>
      <w:r w:rsidR="00110B94" w:rsidRPr="00DD69BF">
        <w:rPr>
          <w:rFonts w:ascii="Times New Roman" w:hAnsi="Times New Roman"/>
          <w:bCs/>
          <w:sz w:val="28"/>
          <w:szCs w:val="28"/>
        </w:rPr>
        <w:t>.</w:t>
      </w:r>
      <w:r w:rsidRPr="00DD69BF">
        <w:rPr>
          <w:rFonts w:ascii="Times New Roman" w:hAnsi="Times New Roman"/>
          <w:bCs/>
          <w:sz w:val="28"/>
          <w:szCs w:val="28"/>
        </w:rPr>
        <w:t>3.</w:t>
      </w:r>
      <w:r w:rsidR="00110B94" w:rsidRPr="00DD69BF">
        <w:rPr>
          <w:rFonts w:ascii="Times New Roman" w:hAnsi="Times New Roman"/>
          <w:bCs/>
          <w:sz w:val="28"/>
          <w:szCs w:val="28"/>
        </w:rPr>
        <w:t xml:space="preserve">  </w:t>
      </w:r>
      <w:r w:rsidR="005D24CD">
        <w:rPr>
          <w:rFonts w:ascii="Times New Roman" w:hAnsi="Times New Roman"/>
          <w:bCs/>
          <w:sz w:val="28"/>
          <w:szCs w:val="28"/>
        </w:rPr>
        <w:t>Поляризация света</w:t>
      </w:r>
    </w:p>
    <w:p w:rsidR="005D24CD" w:rsidRPr="005D24CD"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Избирательно вращая поляризацию света в промежутке между пленками, мы смогли бы формировать светящиеся и темные участки - пиксели. Это возможно, если использовать пластину с вкраплениями оптически активных кристаллов (так их называют потому, что они, благодаря особенностям своих несимметричных молекул, мог</w:t>
      </w:r>
      <w:r w:rsidR="005D24CD">
        <w:rPr>
          <w:rFonts w:ascii="Times New Roman" w:hAnsi="Times New Roman"/>
          <w:sz w:val="28"/>
          <w:szCs w:val="28"/>
        </w:rPr>
        <w:t>ут изменять поляризацию света).</w:t>
      </w:r>
    </w:p>
    <w:p w:rsidR="005D24CD" w:rsidRPr="005D24CD" w:rsidRDefault="005D24CD" w:rsidP="00B80A6F">
      <w:pPr>
        <w:spacing w:line="360" w:lineRule="auto"/>
        <w:jc w:val="both"/>
        <w:rPr>
          <w:rFonts w:ascii="Times New Roman" w:hAnsi="Times New Roman"/>
          <w:sz w:val="28"/>
          <w:szCs w:val="28"/>
          <w:lang w:val="uk-UA"/>
        </w:rPr>
      </w:pPr>
    </w:p>
    <w:p w:rsidR="005D24CD" w:rsidRPr="005D24CD" w:rsidRDefault="00CC12AD" w:rsidP="00C12482">
      <w:pPr>
        <w:spacing w:line="360" w:lineRule="auto"/>
        <w:ind w:firstLine="1418"/>
        <w:rPr>
          <w:rFonts w:ascii="Times New Roman" w:hAnsi="Times New Roman"/>
          <w:bCs/>
          <w:sz w:val="28"/>
          <w:szCs w:val="28"/>
          <w:lang w:val="uk-UA"/>
        </w:rPr>
      </w:pPr>
      <w:r w:rsidRPr="00DD69BF">
        <w:rPr>
          <w:rFonts w:ascii="Times New Roman" w:hAnsi="Times New Roman"/>
          <w:bCs/>
          <w:sz w:val="28"/>
          <w:szCs w:val="28"/>
        </w:rPr>
        <w:t xml:space="preserve">       2.</w:t>
      </w:r>
      <w:r w:rsidR="008C067C">
        <w:rPr>
          <w:rFonts w:ascii="Times New Roman" w:hAnsi="Times New Roman"/>
          <w:bCs/>
          <w:sz w:val="28"/>
          <w:szCs w:val="28"/>
          <w:lang w:val="uk-UA"/>
        </w:rPr>
        <w:t>3</w:t>
      </w:r>
      <w:r w:rsidRPr="00DD69BF">
        <w:rPr>
          <w:rFonts w:ascii="Times New Roman" w:hAnsi="Times New Roman"/>
          <w:bCs/>
          <w:sz w:val="28"/>
          <w:szCs w:val="28"/>
        </w:rPr>
        <w:t>.</w:t>
      </w:r>
      <w:r w:rsidR="00110B94" w:rsidRPr="00DD69BF">
        <w:rPr>
          <w:rFonts w:ascii="Times New Roman" w:hAnsi="Times New Roman"/>
          <w:bCs/>
          <w:sz w:val="28"/>
          <w:szCs w:val="28"/>
        </w:rPr>
        <w:t> TN</w:t>
      </w:r>
      <w:r w:rsidR="00110B94" w:rsidRPr="00DD69BF">
        <w:rPr>
          <w:rFonts w:ascii="Times New Roman" w:hAnsi="Times New Roman"/>
          <w:sz w:val="28"/>
          <w:szCs w:val="28"/>
        </w:rPr>
        <w:t> </w:t>
      </w:r>
      <w:r w:rsidR="005D24CD">
        <w:rPr>
          <w:rFonts w:ascii="Times New Roman" w:hAnsi="Times New Roman"/>
          <w:bCs/>
          <w:sz w:val="28"/>
          <w:szCs w:val="28"/>
        </w:rPr>
        <w:t>– кристаллы</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То, что молекулы </w:t>
      </w:r>
      <w:proofErr w:type="spellStart"/>
      <w:r w:rsidRPr="00DD69BF">
        <w:rPr>
          <w:rFonts w:ascii="Times New Roman" w:hAnsi="Times New Roman"/>
          <w:sz w:val="28"/>
          <w:szCs w:val="28"/>
        </w:rPr>
        <w:t>нематического</w:t>
      </w:r>
      <w:proofErr w:type="spellEnd"/>
      <w:r w:rsidRPr="00DD69BF">
        <w:rPr>
          <w:rFonts w:ascii="Times New Roman" w:hAnsi="Times New Roman"/>
          <w:sz w:val="28"/>
          <w:szCs w:val="28"/>
        </w:rPr>
        <w:t xml:space="preserve"> жидкого кристалла выстраиваются правильным образом, - следствие анизотропии сил их взаимодействия. Предсказать положение объекта с макроскопической точки зрения в свободном жидком кристалле невозможно, поэтому заранее определить, в какой плоскости он будет поляризовать свет, нельзя.</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Оказывается, придать молекулам ту или иную ориентацию достаточно просто, необходимо только изготовить пластину (для наших целей </w:t>
      </w:r>
      <w:r w:rsidRPr="00DD69BF">
        <w:rPr>
          <w:rFonts w:ascii="Times New Roman" w:hAnsi="Times New Roman"/>
          <w:sz w:val="28"/>
          <w:szCs w:val="28"/>
        </w:rPr>
        <w:lastRenderedPageBreak/>
        <w:t>прозрачную, например, стеклянную) со множеством микроскопических параллельных углублений-бороздок (их ширина должна соответствовать минимальному размеру элемента формируемого изображения).</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Узкие и длинные молекулы нижнего слоя жидкого кристалла, попадая в углубления, вынуждены придерживаться заданной ориентации. А все последующие слои молекул будут выстраиваться им "в затылок" вследствие уже упомянутого выше межмолекулярного взаимодействия. Если теперь поместить сверху еще одну стеклянную пластину с аналогичным набором бороздок так, чтобы они были перпендикулярны бороздкам нижней пластины, то продольные оси молекул самого верхнего слоя будут расположены под прямым углом по отношению к осям молекул из нижнего слоя. Между этими двумя крайними положениями образуется своеобразная молекулярная спираль из промежуточных ориентаций, которая и дала название тех</w:t>
      </w:r>
      <w:r w:rsidR="00FC3476">
        <w:rPr>
          <w:rFonts w:ascii="Times New Roman" w:hAnsi="Times New Roman"/>
          <w:sz w:val="28"/>
          <w:szCs w:val="28"/>
        </w:rPr>
        <w:t>нологии -</w:t>
      </w:r>
      <w:r w:rsidRPr="00DD69BF">
        <w:rPr>
          <w:rFonts w:ascii="Times New Roman" w:hAnsi="Times New Roman"/>
          <w:sz w:val="28"/>
          <w:szCs w:val="28"/>
        </w:rPr>
        <w:t xml:space="preserve"> </w:t>
      </w:r>
      <w:proofErr w:type="spellStart"/>
      <w:r w:rsidRPr="00DD69BF">
        <w:rPr>
          <w:rFonts w:ascii="Times New Roman" w:hAnsi="Times New Roman"/>
          <w:sz w:val="28"/>
          <w:szCs w:val="28"/>
        </w:rPr>
        <w:t>twisted</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nematic</w:t>
      </w:r>
      <w:proofErr w:type="spellEnd"/>
      <w:r w:rsidRPr="00DD69BF">
        <w:rPr>
          <w:rFonts w:ascii="Times New Roman" w:hAnsi="Times New Roman"/>
          <w:sz w:val="28"/>
          <w:szCs w:val="28"/>
        </w:rPr>
        <w:t xml:space="preserve"> (закрученные </w:t>
      </w:r>
      <w:proofErr w:type="spellStart"/>
      <w:r w:rsidRPr="00DD69BF">
        <w:rPr>
          <w:rFonts w:ascii="Times New Roman" w:hAnsi="Times New Roman"/>
          <w:sz w:val="28"/>
          <w:szCs w:val="28"/>
        </w:rPr>
        <w:t>нематические</w:t>
      </w:r>
      <w:proofErr w:type="spellEnd"/>
      <w:r w:rsidRPr="00DD69BF">
        <w:rPr>
          <w:rFonts w:ascii="Times New Roman" w:hAnsi="Times New Roman"/>
          <w:sz w:val="28"/>
          <w:szCs w:val="28"/>
        </w:rPr>
        <w:t>).</w:t>
      </w:r>
    </w:p>
    <w:p w:rsidR="00110B94" w:rsidRPr="00DD69BF" w:rsidRDefault="00110B94" w:rsidP="00B80A6F">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Для отображения информации в большинстве современных устройств используются дисплеи, содержащие в своей основе ту или иную вариацию жидкокристаллического вещества. Для ясного понимания технологических особенностей создания современных ЖК-дисплеев следует коротко </w:t>
      </w:r>
      <w:proofErr w:type="gramStart"/>
      <w:r w:rsidRPr="00DD69BF">
        <w:rPr>
          <w:rFonts w:ascii="Times New Roman" w:hAnsi="Times New Roman"/>
          <w:sz w:val="28"/>
          <w:szCs w:val="28"/>
        </w:rPr>
        <w:t>оста-</w:t>
      </w:r>
      <w:proofErr w:type="spellStart"/>
      <w:r w:rsidRPr="00DD69BF">
        <w:rPr>
          <w:rFonts w:ascii="Times New Roman" w:hAnsi="Times New Roman"/>
          <w:sz w:val="28"/>
          <w:szCs w:val="28"/>
        </w:rPr>
        <w:t>новиться</w:t>
      </w:r>
      <w:proofErr w:type="spellEnd"/>
      <w:proofErr w:type="gramEnd"/>
      <w:r w:rsidRPr="00DD69BF">
        <w:rPr>
          <w:rFonts w:ascii="Times New Roman" w:hAnsi="Times New Roman"/>
          <w:sz w:val="28"/>
          <w:szCs w:val="28"/>
        </w:rPr>
        <w:t xml:space="preserve"> на основных свойствах жидких кристаллов. Жидкие кристаллы (ЖК) уникальны по своим свойствам и </w:t>
      </w:r>
      <w:proofErr w:type="gramStart"/>
      <w:r w:rsidRPr="00DD69BF">
        <w:rPr>
          <w:rFonts w:ascii="Times New Roman" w:hAnsi="Times New Roman"/>
          <w:sz w:val="28"/>
          <w:szCs w:val="28"/>
        </w:rPr>
        <w:t>воз-</w:t>
      </w:r>
      <w:proofErr w:type="spellStart"/>
      <w:r w:rsidRPr="00DD69BF">
        <w:rPr>
          <w:rFonts w:ascii="Times New Roman" w:hAnsi="Times New Roman"/>
          <w:sz w:val="28"/>
          <w:szCs w:val="28"/>
        </w:rPr>
        <w:t>можностям</w:t>
      </w:r>
      <w:proofErr w:type="spellEnd"/>
      <w:proofErr w:type="gramEnd"/>
      <w:r w:rsidRPr="00DD69BF">
        <w:rPr>
          <w:rFonts w:ascii="Times New Roman" w:hAnsi="Times New Roman"/>
          <w:sz w:val="28"/>
          <w:szCs w:val="28"/>
        </w:rPr>
        <w:t xml:space="preserve"> использования. Они представляют собой почти прозрачные субстанции, проявляющие одновременно свойства кристалла и жидкости. Есть две главные особенности ЖК, благодаря которым возможно создание на их основе устройств отображения информации: способность молекул ЖК переориентироваться во внешнем электрическом поле и изменять поляризацию светового потока, проходящего через их слои. </w:t>
      </w:r>
    </w:p>
    <w:p w:rsidR="00110B94" w:rsidRPr="00DD69BF" w:rsidRDefault="00110B94" w:rsidP="00B80A6F">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В основе любого ЖК-дисплея лежит конструктивный принцип</w:t>
      </w:r>
      <w:r w:rsidR="00CC12AD" w:rsidRPr="00DD69BF">
        <w:rPr>
          <w:rFonts w:ascii="Times New Roman" w:hAnsi="Times New Roman"/>
          <w:sz w:val="28"/>
          <w:szCs w:val="28"/>
        </w:rPr>
        <w:t>, проиллюстрированный на рис.2.4</w:t>
      </w:r>
      <w:r w:rsidRPr="00DD69BF">
        <w:rPr>
          <w:rFonts w:ascii="Times New Roman" w:hAnsi="Times New Roman"/>
          <w:sz w:val="28"/>
          <w:szCs w:val="28"/>
        </w:rPr>
        <w:t xml:space="preserve">. Основой для последующих слоев ЖКИ </w:t>
      </w:r>
      <w:r w:rsidRPr="00DD69BF">
        <w:rPr>
          <w:rFonts w:ascii="Times New Roman" w:hAnsi="Times New Roman"/>
          <w:sz w:val="28"/>
          <w:szCs w:val="28"/>
        </w:rPr>
        <w:lastRenderedPageBreak/>
        <w:t xml:space="preserve">являются две параллельные стеклянные пластины с нанесенными на них поляризационными пленками. Различают верхний и нижний поляризаторы, сориентированные перпендикулярно друг другу. На стеклянные пластины в тех местах, где в дальнейшем будет формироваться изображение, наносится прозрачная металлическая окисная пленка (оксиды индия и олова - ITO), которая в дальнейшем служит электродами. На внутреннюю поверхность стекол и электроды наносятся полимерные выравнивающие слои, которые затем полируются, что способствует появлению на их поверхности, соприкасающейся с ЖК, микроскопических продольных канавок. Пространство между выравнивающими слоями заполняют ЖК веществом. В результате молекулы ЖК выстраиваются в направлении полировки выравнивающего слоя. Направления полировки верхнего и нижнего выравнивающих слоев перпендикулярны (подобно ориентации поляризаторов). Это нужно для предварительного "скручивания" слоев молекул ЖК на 90° между стеклами, как показано в левой части рис.3.2. Когда напряжение на управляющие электроды не подано, поток света, пройдя через нижний поляризатор, двигается через слои жидких кристаллов, которые плавно меняют его поляризацию, поворачивая её на угол 90°. В результате поток света после выхода из ЖК материала беспрепятственно проходит через верхний поляризатор (сориентированный перпендикулярно нижнему) и попадает к наблюдателю. Никакого формирования изображения не происходит. При подаче напряжения на электроды между ними создается электрическое поле, что вызывает переориентацию молекул ЖК (правая часть на рис.3.2). Молекулы стремятся выстроиться вдоль силовых линий поля в направлении от одного электрода к другому. Вследствие этого пропадает эффект "скручивания" поляризованного света, под электродом возникает область тени, повторяющая его контуры. Создается изображение, формируемое светлой фоновой областью и темной областью под включенным электродом. Путем варьирования контуров площади, </w:t>
      </w:r>
      <w:r w:rsidRPr="00DD69BF">
        <w:rPr>
          <w:rFonts w:ascii="Times New Roman" w:hAnsi="Times New Roman"/>
          <w:sz w:val="28"/>
          <w:szCs w:val="28"/>
        </w:rPr>
        <w:lastRenderedPageBreak/>
        <w:t>занимаемой электродом, можно формировать самые различные изображения: буквы, цифры, иконки и пр. Так создаются символьные ЖКИ. А при создании массива электродов (ортогональной матрицы) можно получить графический ЖКИ с разрешением, определяемым количеством задействованных электродов.</w:t>
      </w:r>
    </w:p>
    <w:p w:rsidR="00110B94" w:rsidRPr="00DD69BF" w:rsidRDefault="002D6778" w:rsidP="00180C2F">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pict>
          <v:shape id="Рисунок 50" o:spid="_x0000_i1030" type="#_x0000_t75" alt="Прохождение света через ЖКИ" style="width:439.5pt;height:215.25pt;visibility:visible">
            <v:imagedata r:id="rId18" o:title=""/>
          </v:shape>
        </w:pict>
      </w:r>
      <w:r w:rsidR="00110B94" w:rsidRPr="00DD69BF">
        <w:rPr>
          <w:rFonts w:ascii="Times New Roman" w:hAnsi="Times New Roman"/>
          <w:b/>
          <w:bCs/>
          <w:sz w:val="28"/>
          <w:szCs w:val="28"/>
        </w:rPr>
        <w:br/>
      </w:r>
      <w:r w:rsidR="00CC12AD" w:rsidRPr="00DD69BF">
        <w:rPr>
          <w:rFonts w:ascii="Times New Roman" w:hAnsi="Times New Roman"/>
          <w:bCs/>
          <w:sz w:val="28"/>
          <w:szCs w:val="28"/>
        </w:rPr>
        <w:t xml:space="preserve">      Рис. 2.4</w:t>
      </w:r>
      <w:r w:rsidR="00110B94" w:rsidRPr="00DD69BF">
        <w:rPr>
          <w:rFonts w:ascii="Times New Roman" w:hAnsi="Times New Roman"/>
          <w:bCs/>
          <w:sz w:val="28"/>
          <w:szCs w:val="28"/>
        </w:rPr>
        <w:t>. Прохождение света через ЖКИ</w:t>
      </w:r>
    </w:p>
    <w:p w:rsidR="00110B94" w:rsidRPr="00DD69BF" w:rsidRDefault="00110B94" w:rsidP="00B80A6F">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Описанная конструкция ЖКИ представляет собой пассивный вариант дисплея. В зависимости от разновидности примененных в дисплее жидких кристаллов различают следующие типы ЖКИ: TN, STN, CTN, FSTN, HTN, DSTN и ECB (VAN). Отличительные особенности этих дисплеев отражены в таблице </w:t>
      </w:r>
      <w:r w:rsidR="00CC12AD" w:rsidRPr="00DD69BF">
        <w:rPr>
          <w:rFonts w:ascii="Times New Roman" w:hAnsi="Times New Roman"/>
          <w:sz w:val="28"/>
          <w:szCs w:val="28"/>
        </w:rPr>
        <w:t>2</w:t>
      </w:r>
      <w:r w:rsidRPr="00DD69BF">
        <w:rPr>
          <w:rFonts w:ascii="Times New Roman" w:hAnsi="Times New Roman"/>
          <w:sz w:val="28"/>
          <w:szCs w:val="28"/>
        </w:rPr>
        <w:t>.1.</w:t>
      </w:r>
    </w:p>
    <w:p w:rsidR="00110B94" w:rsidRPr="00DD69BF" w:rsidRDefault="00110B94" w:rsidP="00B80A6F">
      <w:pPr>
        <w:spacing w:before="100" w:beforeAutospacing="1" w:after="100" w:afterAutospacing="1" w:line="360" w:lineRule="auto"/>
        <w:ind w:left="400"/>
        <w:jc w:val="both"/>
        <w:rPr>
          <w:rFonts w:ascii="Times New Roman" w:hAnsi="Times New Roman"/>
          <w:bCs/>
          <w:sz w:val="28"/>
          <w:szCs w:val="28"/>
        </w:rPr>
      </w:pPr>
      <w:r w:rsidRPr="00DD69BF">
        <w:rPr>
          <w:rFonts w:ascii="Times New Roman" w:hAnsi="Times New Roman"/>
          <w:bCs/>
          <w:sz w:val="28"/>
          <w:szCs w:val="28"/>
        </w:rPr>
        <w:t xml:space="preserve">Таблица </w:t>
      </w:r>
      <w:r w:rsidR="00CC12AD" w:rsidRPr="00DD69BF">
        <w:rPr>
          <w:rFonts w:ascii="Times New Roman" w:hAnsi="Times New Roman"/>
          <w:bCs/>
          <w:sz w:val="28"/>
          <w:szCs w:val="28"/>
        </w:rPr>
        <w:t>2</w:t>
      </w:r>
      <w:r w:rsidRPr="00DD69BF">
        <w:rPr>
          <w:rFonts w:ascii="Times New Roman" w:hAnsi="Times New Roman"/>
          <w:bCs/>
          <w:sz w:val="28"/>
          <w:szCs w:val="28"/>
        </w:rPr>
        <w:t>.1. Основные параметры и характерные особенности различных технологий изготовления ЖКИ</w:t>
      </w:r>
    </w:p>
    <w:tbl>
      <w:tblPr>
        <w:tblW w:w="9828"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firstRow="1" w:lastRow="0" w:firstColumn="1" w:lastColumn="0" w:noHBand="0" w:noVBand="0"/>
      </w:tblPr>
      <w:tblGrid>
        <w:gridCol w:w="2080"/>
        <w:gridCol w:w="1187"/>
        <w:gridCol w:w="1263"/>
        <w:gridCol w:w="1800"/>
        <w:gridCol w:w="1437"/>
        <w:gridCol w:w="2061"/>
      </w:tblGrid>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Технология</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Угол обзора, град</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Мультиплексное отношение</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Время срабатывания</w:t>
            </w:r>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Особенности</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Область применения</w:t>
            </w:r>
          </w:p>
        </w:tc>
      </w:tr>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TN (скрученный </w:t>
            </w:r>
            <w:proofErr w:type="spellStart"/>
            <w:r w:rsidRPr="00DD69BF">
              <w:rPr>
                <w:rFonts w:ascii="Times New Roman" w:hAnsi="Times New Roman"/>
                <w:sz w:val="28"/>
                <w:szCs w:val="28"/>
              </w:rPr>
              <w:t>нематик</w:t>
            </w:r>
            <w:proofErr w:type="spellEnd"/>
            <w:r w:rsidRPr="00DD69BF">
              <w:rPr>
                <w:rFonts w:ascii="Times New Roman" w:hAnsi="Times New Roman"/>
                <w:sz w:val="28"/>
                <w:szCs w:val="28"/>
              </w:rPr>
              <w:t>)</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45 (</w:t>
            </w:r>
            <w:proofErr w:type="spellStart"/>
            <w:r w:rsidRPr="00DD69BF">
              <w:rPr>
                <w:rFonts w:ascii="Times New Roman" w:hAnsi="Times New Roman"/>
                <w:sz w:val="28"/>
                <w:szCs w:val="28"/>
              </w:rPr>
              <w:t>типич</w:t>
            </w:r>
            <w:proofErr w:type="spellEnd"/>
            <w:r w:rsidRPr="00DD69BF">
              <w:rPr>
                <w:rFonts w:ascii="Times New Roman" w:hAnsi="Times New Roman"/>
                <w:sz w:val="28"/>
                <w:szCs w:val="28"/>
              </w:rPr>
              <w:t>.)</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64:1</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150 </w:t>
            </w:r>
            <w:proofErr w:type="spellStart"/>
            <w:r w:rsidRPr="00DD69BF">
              <w:rPr>
                <w:rFonts w:ascii="Times New Roman" w:hAnsi="Times New Roman"/>
                <w:sz w:val="28"/>
                <w:szCs w:val="28"/>
              </w:rPr>
              <w:t>мС</w:t>
            </w:r>
            <w:proofErr w:type="spellEnd"/>
            <w:r w:rsidRPr="00DD69BF">
              <w:rPr>
                <w:rFonts w:ascii="Times New Roman" w:hAnsi="Times New Roman"/>
                <w:sz w:val="28"/>
                <w:szCs w:val="28"/>
              </w:rPr>
              <w:t xml:space="preserve"> при 4,7 В</w:t>
            </w:r>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Самая низкая </w:t>
            </w:r>
            <w:r w:rsidRPr="00DD69BF">
              <w:rPr>
                <w:rFonts w:ascii="Times New Roman" w:hAnsi="Times New Roman"/>
                <w:sz w:val="28"/>
                <w:szCs w:val="28"/>
              </w:rPr>
              <w:lastRenderedPageBreak/>
              <w:t>стоимость</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lastRenderedPageBreak/>
              <w:t xml:space="preserve">Повсеместно в недорогих </w:t>
            </w:r>
            <w:r w:rsidRPr="00DD69BF">
              <w:rPr>
                <w:rFonts w:ascii="Times New Roman" w:hAnsi="Times New Roman"/>
                <w:sz w:val="28"/>
                <w:szCs w:val="28"/>
              </w:rPr>
              <w:lastRenderedPageBreak/>
              <w:t>изделиях с низкими требованиями к читабельности изображения</w:t>
            </w:r>
          </w:p>
        </w:tc>
      </w:tr>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lastRenderedPageBreak/>
              <w:t>STN (</w:t>
            </w:r>
            <w:proofErr w:type="spellStart"/>
            <w:r w:rsidRPr="00DD69BF">
              <w:rPr>
                <w:rFonts w:ascii="Times New Roman" w:hAnsi="Times New Roman"/>
                <w:sz w:val="28"/>
                <w:szCs w:val="28"/>
              </w:rPr>
              <w:t>нематики</w:t>
            </w:r>
            <w:proofErr w:type="spellEnd"/>
            <w:r w:rsidRPr="00DD69BF">
              <w:rPr>
                <w:rFonts w:ascii="Times New Roman" w:hAnsi="Times New Roman"/>
                <w:sz w:val="28"/>
                <w:szCs w:val="28"/>
              </w:rPr>
              <w:t xml:space="preserve"> с </w:t>
            </w:r>
            <w:proofErr w:type="spellStart"/>
            <w:r w:rsidRPr="00DD69BF">
              <w:rPr>
                <w:rFonts w:ascii="Times New Roman" w:hAnsi="Times New Roman"/>
                <w:sz w:val="28"/>
                <w:szCs w:val="28"/>
              </w:rPr>
              <w:t>суперскручиванием</w:t>
            </w:r>
            <w:proofErr w:type="spellEnd"/>
            <w:r w:rsidRPr="00DD69BF">
              <w:rPr>
                <w:rFonts w:ascii="Times New Roman" w:hAnsi="Times New Roman"/>
                <w:sz w:val="28"/>
                <w:szCs w:val="28"/>
              </w:rPr>
              <w:t>)</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75 (</w:t>
            </w:r>
            <w:proofErr w:type="spellStart"/>
            <w:r w:rsidRPr="00DD69BF">
              <w:rPr>
                <w:rFonts w:ascii="Times New Roman" w:hAnsi="Times New Roman"/>
                <w:sz w:val="28"/>
                <w:szCs w:val="28"/>
              </w:rPr>
              <w:t>типич</w:t>
            </w:r>
            <w:proofErr w:type="spellEnd"/>
            <w:r w:rsidRPr="00DD69BF">
              <w:rPr>
                <w:rFonts w:ascii="Times New Roman" w:hAnsi="Times New Roman"/>
                <w:sz w:val="28"/>
                <w:szCs w:val="28"/>
              </w:rPr>
              <w:t>.), 90 максимум</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до 480:1</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250 </w:t>
            </w:r>
            <w:proofErr w:type="spellStart"/>
            <w:r w:rsidRPr="00DD69BF">
              <w:rPr>
                <w:rFonts w:ascii="Times New Roman" w:hAnsi="Times New Roman"/>
                <w:sz w:val="28"/>
                <w:szCs w:val="28"/>
              </w:rPr>
              <w:t>мС</w:t>
            </w:r>
            <w:proofErr w:type="spellEnd"/>
            <w:r w:rsidRPr="00DD69BF">
              <w:rPr>
                <w:rFonts w:ascii="Times New Roman" w:hAnsi="Times New Roman"/>
                <w:sz w:val="28"/>
                <w:szCs w:val="28"/>
              </w:rPr>
              <w:t xml:space="preserve"> при 4,5 В</w:t>
            </w:r>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Подходит для отображения графики</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Повсеместно в изделиях с повышенными требованиями к читабельности изображения</w:t>
            </w:r>
          </w:p>
        </w:tc>
      </w:tr>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CTN (многоцветные скрученные </w:t>
            </w:r>
            <w:proofErr w:type="spellStart"/>
            <w:r w:rsidRPr="00DD69BF">
              <w:rPr>
                <w:rFonts w:ascii="Times New Roman" w:hAnsi="Times New Roman"/>
                <w:sz w:val="28"/>
                <w:szCs w:val="28"/>
              </w:rPr>
              <w:t>нематики</w:t>
            </w:r>
            <w:proofErr w:type="spellEnd"/>
            <w:r w:rsidRPr="00DD69BF">
              <w:rPr>
                <w:rFonts w:ascii="Times New Roman" w:hAnsi="Times New Roman"/>
                <w:sz w:val="28"/>
                <w:szCs w:val="28"/>
              </w:rPr>
              <w:t>)</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w:t>
            </w:r>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Широкий диапазон рабочих температур (-30…+80 °С)</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Автомобильные дисплеи (с максимальным количеством различных цветов равным трем)</w:t>
            </w:r>
          </w:p>
        </w:tc>
      </w:tr>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FSTN (</w:t>
            </w:r>
            <w:proofErr w:type="spellStart"/>
            <w:r w:rsidRPr="00DD69BF">
              <w:rPr>
                <w:rFonts w:ascii="Times New Roman" w:hAnsi="Times New Roman"/>
                <w:sz w:val="28"/>
                <w:szCs w:val="28"/>
              </w:rPr>
              <w:t>суперскрученный</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нематик</w:t>
            </w:r>
            <w:proofErr w:type="spellEnd"/>
            <w:r w:rsidRPr="00DD69BF">
              <w:rPr>
                <w:rFonts w:ascii="Times New Roman" w:hAnsi="Times New Roman"/>
                <w:sz w:val="28"/>
                <w:szCs w:val="28"/>
              </w:rPr>
              <w:t xml:space="preserve"> с пленочной компенсацией)</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80 (</w:t>
            </w:r>
            <w:proofErr w:type="spellStart"/>
            <w:r w:rsidRPr="00DD69BF">
              <w:rPr>
                <w:rFonts w:ascii="Times New Roman" w:hAnsi="Times New Roman"/>
                <w:sz w:val="28"/>
                <w:szCs w:val="28"/>
              </w:rPr>
              <w:t>типич</w:t>
            </w:r>
            <w:proofErr w:type="spellEnd"/>
            <w:r w:rsidRPr="00DD69BF">
              <w:rPr>
                <w:rFonts w:ascii="Times New Roman" w:hAnsi="Times New Roman"/>
                <w:sz w:val="28"/>
                <w:szCs w:val="28"/>
              </w:rPr>
              <w:t>.)</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до 480:1</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250 </w:t>
            </w:r>
            <w:proofErr w:type="spellStart"/>
            <w:r w:rsidRPr="00DD69BF">
              <w:rPr>
                <w:rFonts w:ascii="Times New Roman" w:hAnsi="Times New Roman"/>
                <w:sz w:val="28"/>
                <w:szCs w:val="28"/>
              </w:rPr>
              <w:t>мС</w:t>
            </w:r>
            <w:proofErr w:type="spellEnd"/>
            <w:r w:rsidRPr="00DD69BF">
              <w:rPr>
                <w:rFonts w:ascii="Times New Roman" w:hAnsi="Times New Roman"/>
                <w:sz w:val="28"/>
                <w:szCs w:val="28"/>
              </w:rPr>
              <w:t xml:space="preserve"> при 4,5 В</w:t>
            </w:r>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Улучшенный в сравнении с STN угол обзора</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Повсеместно в изделиях с повышенными требованиями к читабельности изображения</w:t>
            </w:r>
          </w:p>
        </w:tc>
      </w:tr>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HTN (</w:t>
            </w:r>
            <w:proofErr w:type="spellStart"/>
            <w:r w:rsidRPr="00DD69BF">
              <w:rPr>
                <w:rFonts w:ascii="Times New Roman" w:hAnsi="Times New Roman"/>
                <w:sz w:val="28"/>
                <w:szCs w:val="28"/>
              </w:rPr>
              <w:t>сильноскрученный</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нематик</w:t>
            </w:r>
            <w:proofErr w:type="spellEnd"/>
            <w:r w:rsidRPr="00DD69BF">
              <w:rPr>
                <w:rFonts w:ascii="Times New Roman" w:hAnsi="Times New Roman"/>
                <w:sz w:val="28"/>
                <w:szCs w:val="28"/>
              </w:rPr>
              <w:t>)</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65 (</w:t>
            </w:r>
            <w:proofErr w:type="spellStart"/>
            <w:r w:rsidRPr="00DD69BF">
              <w:rPr>
                <w:rFonts w:ascii="Times New Roman" w:hAnsi="Times New Roman"/>
                <w:sz w:val="28"/>
                <w:szCs w:val="28"/>
              </w:rPr>
              <w:t>типич</w:t>
            </w:r>
            <w:proofErr w:type="spellEnd"/>
            <w:r w:rsidRPr="00DD69BF">
              <w:rPr>
                <w:rFonts w:ascii="Times New Roman" w:hAnsi="Times New Roman"/>
                <w:sz w:val="28"/>
                <w:szCs w:val="28"/>
              </w:rPr>
              <w:t>.)</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50 </w:t>
            </w:r>
            <w:proofErr w:type="spellStart"/>
            <w:r w:rsidRPr="00DD69BF">
              <w:rPr>
                <w:rFonts w:ascii="Times New Roman" w:hAnsi="Times New Roman"/>
                <w:sz w:val="28"/>
                <w:szCs w:val="28"/>
              </w:rPr>
              <w:t>мС</w:t>
            </w:r>
            <w:proofErr w:type="spellEnd"/>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Низкое рабочее напряжение (2,5 В) и низкая стоимость</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Идеальны для использования в переносных устройствах с батарейным питанием</w:t>
            </w:r>
          </w:p>
        </w:tc>
      </w:tr>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DSTN (сдвоенные ячейки, заполненные </w:t>
            </w:r>
            <w:proofErr w:type="spellStart"/>
            <w:r w:rsidRPr="00DD69BF">
              <w:rPr>
                <w:rFonts w:ascii="Times New Roman" w:hAnsi="Times New Roman"/>
                <w:sz w:val="28"/>
                <w:szCs w:val="28"/>
              </w:rPr>
              <w:t>суперскрученным</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нематиком</w:t>
            </w:r>
            <w:proofErr w:type="spellEnd"/>
            <w:r w:rsidRPr="00DD69BF">
              <w:rPr>
                <w:rFonts w:ascii="Times New Roman" w:hAnsi="Times New Roman"/>
                <w:sz w:val="28"/>
                <w:szCs w:val="28"/>
              </w:rPr>
              <w:t>)</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Превышает показатели дисплеев с STN</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до 480:1</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Превышает показатели дисплеев с STN</w:t>
            </w:r>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Диапазон рабочих температур от -30 до +80 °С</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Идеальны для автомобильной электроники</w:t>
            </w:r>
          </w:p>
        </w:tc>
      </w:tr>
      <w:tr w:rsidR="00DD69BF" w:rsidRPr="00DD69BF" w:rsidTr="00B80A6F">
        <w:trPr>
          <w:tblCellSpacing w:w="0" w:type="dxa"/>
          <w:jc w:val="center"/>
        </w:trPr>
        <w:tc>
          <w:tcPr>
            <w:tcW w:w="2080" w:type="dxa"/>
            <w:tcBorders>
              <w:top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ECB, VAN (электронно-управляемое двойное лучепреломление или </w:t>
            </w:r>
            <w:r w:rsidRPr="00DD69BF">
              <w:rPr>
                <w:rFonts w:ascii="Times New Roman" w:hAnsi="Times New Roman"/>
                <w:sz w:val="28"/>
                <w:szCs w:val="28"/>
              </w:rPr>
              <w:lastRenderedPageBreak/>
              <w:t xml:space="preserve">вертикально выровненный </w:t>
            </w:r>
            <w:proofErr w:type="spellStart"/>
            <w:r w:rsidRPr="00DD69BF">
              <w:rPr>
                <w:rFonts w:ascii="Times New Roman" w:hAnsi="Times New Roman"/>
                <w:sz w:val="28"/>
                <w:szCs w:val="28"/>
              </w:rPr>
              <w:t>нематик</w:t>
            </w:r>
            <w:proofErr w:type="spellEnd"/>
            <w:r w:rsidRPr="00DD69BF">
              <w:rPr>
                <w:rFonts w:ascii="Times New Roman" w:hAnsi="Times New Roman"/>
                <w:sz w:val="28"/>
                <w:szCs w:val="28"/>
              </w:rPr>
              <w:t>)</w:t>
            </w:r>
          </w:p>
        </w:tc>
        <w:tc>
          <w:tcPr>
            <w:tcW w:w="118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lastRenderedPageBreak/>
              <w:t>-</w:t>
            </w:r>
          </w:p>
        </w:tc>
        <w:tc>
          <w:tcPr>
            <w:tcW w:w="1263"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w:t>
            </w:r>
          </w:p>
        </w:tc>
        <w:tc>
          <w:tcPr>
            <w:tcW w:w="1800"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Около250 </w:t>
            </w:r>
            <w:proofErr w:type="spellStart"/>
            <w:r w:rsidRPr="00DD69BF">
              <w:rPr>
                <w:rFonts w:ascii="Times New Roman" w:hAnsi="Times New Roman"/>
                <w:sz w:val="28"/>
                <w:szCs w:val="28"/>
              </w:rPr>
              <w:t>мС</w:t>
            </w:r>
            <w:proofErr w:type="spellEnd"/>
          </w:p>
        </w:tc>
        <w:tc>
          <w:tcPr>
            <w:tcW w:w="1437" w:type="dxa"/>
            <w:tcBorders>
              <w:top w:val="outset" w:sz="6" w:space="0" w:color="auto"/>
              <w:left w:val="outset" w:sz="6" w:space="0" w:color="auto"/>
              <w:bottom w:val="outset" w:sz="6" w:space="0" w:color="auto"/>
              <w:right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Очень узкий диапазон рабочих температур</w:t>
            </w:r>
          </w:p>
        </w:tc>
        <w:tc>
          <w:tcPr>
            <w:tcW w:w="2061" w:type="dxa"/>
            <w:tcBorders>
              <w:top w:val="outset" w:sz="6" w:space="0" w:color="auto"/>
              <w:left w:val="outset" w:sz="6" w:space="0" w:color="auto"/>
              <w:bottom w:val="outset" w:sz="6" w:space="0" w:color="auto"/>
            </w:tcBorders>
            <w:vAlign w:val="center"/>
          </w:tcPr>
          <w:p w:rsidR="00110B94" w:rsidRPr="00DD69BF" w:rsidRDefault="00110B94" w:rsidP="004808F9">
            <w:pPr>
              <w:spacing w:after="0" w:line="240" w:lineRule="auto"/>
              <w:jc w:val="both"/>
              <w:rPr>
                <w:rFonts w:ascii="Times New Roman" w:hAnsi="Times New Roman"/>
                <w:sz w:val="28"/>
                <w:szCs w:val="28"/>
              </w:rPr>
            </w:pPr>
            <w:r w:rsidRPr="00DD69BF">
              <w:rPr>
                <w:rFonts w:ascii="Times New Roman" w:hAnsi="Times New Roman"/>
                <w:sz w:val="28"/>
                <w:szCs w:val="28"/>
              </w:rPr>
              <w:t xml:space="preserve">Малое быстродействие и узкий температурный диапазон не позволяют </w:t>
            </w:r>
            <w:r w:rsidRPr="00DD69BF">
              <w:rPr>
                <w:rFonts w:ascii="Times New Roman" w:hAnsi="Times New Roman"/>
                <w:sz w:val="28"/>
                <w:szCs w:val="28"/>
              </w:rPr>
              <w:lastRenderedPageBreak/>
              <w:t>использовать эти устройства в автомобильной технике и видеосистемах</w:t>
            </w:r>
          </w:p>
        </w:tc>
      </w:tr>
    </w:tbl>
    <w:p w:rsidR="00110B94" w:rsidRPr="00DD69BF" w:rsidRDefault="00110B94" w:rsidP="00B80A6F">
      <w:pPr>
        <w:shd w:val="clear" w:color="auto" w:fill="FFFFFF"/>
        <w:spacing w:after="75" w:line="360" w:lineRule="auto"/>
        <w:jc w:val="both"/>
        <w:rPr>
          <w:rFonts w:ascii="Times New Roman" w:hAnsi="Times New Roman"/>
          <w:sz w:val="28"/>
          <w:szCs w:val="28"/>
        </w:rPr>
      </w:pPr>
      <w:r w:rsidRPr="00DD69BF">
        <w:rPr>
          <w:rFonts w:ascii="Times New Roman" w:hAnsi="Times New Roman"/>
          <w:sz w:val="28"/>
          <w:szCs w:val="28"/>
        </w:rPr>
        <w:lastRenderedPageBreak/>
        <w:t xml:space="preserve">                                 </w:t>
      </w:r>
    </w:p>
    <w:p w:rsidR="00110B94" w:rsidRDefault="00110B94" w:rsidP="00B80A6F">
      <w:pPr>
        <w:spacing w:line="360" w:lineRule="auto"/>
        <w:jc w:val="both"/>
        <w:rPr>
          <w:rFonts w:ascii="Times New Roman" w:hAnsi="Times New Roman"/>
          <w:sz w:val="28"/>
          <w:szCs w:val="28"/>
          <w:lang w:val="uk-UA"/>
        </w:rPr>
      </w:pPr>
      <w:r w:rsidRPr="00DD69BF">
        <w:rPr>
          <w:rFonts w:ascii="Times New Roman" w:hAnsi="Times New Roman"/>
          <w:sz w:val="28"/>
          <w:szCs w:val="28"/>
        </w:rPr>
        <w:t xml:space="preserve">      Таким образом при прохождения света вдоль спирали плоскость его поляризации вращается, следуя за ориентацией продольной оси составляющих ее молекул. В случае "сандвича" из пластин с перпендикулярными бороздками получается спираль с поворотом на 90°, и плоскость поляризации поворачивается именно на этот угол. Если поместить такой "сандвич" между двумя поляроидами с перпендикулярно расположенными осями (поляроид пропускает только свет, линейно поляризованный вдоль его оси), то свет будет проходить </w:t>
      </w:r>
      <w:r w:rsidR="00CC12AD" w:rsidRPr="00DD69BF">
        <w:rPr>
          <w:rFonts w:ascii="Times New Roman" w:hAnsi="Times New Roman"/>
          <w:sz w:val="28"/>
          <w:szCs w:val="28"/>
        </w:rPr>
        <w:t xml:space="preserve">через такую систему (Рис. 2.4). </w:t>
      </w:r>
      <w:r w:rsidRPr="00DD69BF">
        <w:rPr>
          <w:rFonts w:ascii="Times New Roman" w:hAnsi="Times New Roman"/>
          <w:sz w:val="28"/>
          <w:szCs w:val="28"/>
        </w:rPr>
        <w:t xml:space="preserve"> Таким образом, в TN-дисплеях формируются светящиеся пикселы. Инверсные (в данном случае темные) пикселы - продукт еще одного свойства жидких кристаллов - электрической анизотропии. Достаточно приложить к спирали электрическое поле, и молекулы тут же будут вынуждены развернуться вдоль вектора его напряженности. Разместив миниатюрные прозрачные пленочные электроды над и под слоем жидкого кристалла, подавая напряжение на них, можно ориентировать молекулы вертикально. После этого они уже не могут менять поляризацию света, а так как оси поляроидов расположены перпендикулярно, то свет проходить не будет.     Включая и выключая электроды по отдельности, мы и получим динамическую черно-белую картинку.</w:t>
      </w:r>
    </w:p>
    <w:p w:rsidR="00BC3514" w:rsidRPr="00BC3514" w:rsidRDefault="00BC3514" w:rsidP="00B80A6F">
      <w:pPr>
        <w:spacing w:line="360" w:lineRule="auto"/>
        <w:jc w:val="both"/>
        <w:rPr>
          <w:rFonts w:ascii="Times New Roman" w:hAnsi="Times New Roman"/>
          <w:sz w:val="28"/>
          <w:szCs w:val="28"/>
          <w:lang w:val="uk-UA"/>
        </w:rPr>
      </w:pPr>
    </w:p>
    <w:p w:rsidR="005D24CD" w:rsidRPr="005D24CD" w:rsidRDefault="005D24CD" w:rsidP="00C12482">
      <w:pPr>
        <w:spacing w:line="360" w:lineRule="auto"/>
        <w:ind w:firstLine="1418"/>
        <w:rPr>
          <w:rFonts w:ascii="Times New Roman" w:hAnsi="Times New Roman"/>
          <w:b/>
          <w:bCs/>
          <w:sz w:val="28"/>
          <w:szCs w:val="28"/>
          <w:lang w:val="uk-UA"/>
        </w:rPr>
      </w:pPr>
      <w:r>
        <w:rPr>
          <w:rFonts w:ascii="Times New Roman" w:hAnsi="Times New Roman"/>
          <w:bCs/>
          <w:sz w:val="28"/>
          <w:szCs w:val="28"/>
          <w:lang w:val="uk-UA"/>
        </w:rPr>
        <w:t xml:space="preserve">      </w:t>
      </w:r>
      <w:r w:rsidR="00CC12AD" w:rsidRPr="00DD69BF">
        <w:rPr>
          <w:rFonts w:ascii="Times New Roman" w:hAnsi="Times New Roman"/>
          <w:bCs/>
          <w:sz w:val="28"/>
          <w:szCs w:val="28"/>
        </w:rPr>
        <w:t>2.</w:t>
      </w:r>
      <w:r w:rsidR="008C067C">
        <w:rPr>
          <w:rFonts w:ascii="Times New Roman" w:hAnsi="Times New Roman"/>
          <w:bCs/>
          <w:sz w:val="28"/>
          <w:szCs w:val="28"/>
          <w:lang w:val="uk-UA"/>
        </w:rPr>
        <w:t>4</w:t>
      </w:r>
      <w:r w:rsidR="00110B94" w:rsidRPr="00DD69BF">
        <w:rPr>
          <w:rFonts w:ascii="Times New Roman" w:hAnsi="Times New Roman"/>
          <w:bCs/>
          <w:sz w:val="28"/>
          <w:szCs w:val="28"/>
        </w:rPr>
        <w:t>. Конструкция LCD</w:t>
      </w:r>
      <w:r w:rsidR="00110B94" w:rsidRPr="00DD69BF">
        <w:rPr>
          <w:rFonts w:ascii="Times New Roman" w:hAnsi="Times New Roman"/>
          <w:sz w:val="28"/>
          <w:szCs w:val="28"/>
        </w:rPr>
        <w:t> </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Рассмотрев физические принципы работы ЖК-дисплея простого </w:t>
      </w:r>
      <w:proofErr w:type="spellStart"/>
      <w:r w:rsidRPr="00DD69BF">
        <w:rPr>
          <w:rFonts w:ascii="Times New Roman" w:hAnsi="Times New Roman"/>
          <w:sz w:val="28"/>
          <w:szCs w:val="28"/>
        </w:rPr>
        <w:t>нематического</w:t>
      </w:r>
      <w:proofErr w:type="spellEnd"/>
      <w:r w:rsidRPr="00DD69BF">
        <w:rPr>
          <w:rFonts w:ascii="Times New Roman" w:hAnsi="Times New Roman"/>
          <w:sz w:val="28"/>
          <w:szCs w:val="28"/>
        </w:rPr>
        <w:t xml:space="preserve"> типа, можно рассмотреть чисто механические аспе</w:t>
      </w:r>
      <w:r w:rsidR="00CC12AD" w:rsidRPr="00DD69BF">
        <w:rPr>
          <w:rFonts w:ascii="Times New Roman" w:hAnsi="Times New Roman"/>
          <w:sz w:val="28"/>
          <w:szCs w:val="28"/>
        </w:rPr>
        <w:t xml:space="preserve">кты его </w:t>
      </w:r>
      <w:r w:rsidR="00CC12AD" w:rsidRPr="00DD69BF">
        <w:rPr>
          <w:rFonts w:ascii="Times New Roman" w:hAnsi="Times New Roman"/>
          <w:sz w:val="28"/>
          <w:szCs w:val="28"/>
        </w:rPr>
        <w:lastRenderedPageBreak/>
        <w:t>конструкции (Рис.2.5</w:t>
      </w:r>
      <w:r w:rsidRPr="00DD69BF">
        <w:rPr>
          <w:rFonts w:ascii="Times New Roman" w:hAnsi="Times New Roman"/>
          <w:sz w:val="28"/>
          <w:szCs w:val="28"/>
        </w:rPr>
        <w:t xml:space="preserve">). В основании располагается система подсветки -- это мощные (ведь остальная часть "сандвича" поглощает до 50% проходящего света) </w:t>
      </w:r>
      <w:proofErr w:type="spellStart"/>
      <w:r w:rsidRPr="00DD69BF">
        <w:rPr>
          <w:rFonts w:ascii="Times New Roman" w:hAnsi="Times New Roman"/>
          <w:sz w:val="28"/>
          <w:szCs w:val="28"/>
        </w:rPr>
        <w:t>флюоресцентные</w:t>
      </w:r>
      <w:proofErr w:type="spellEnd"/>
      <w:r w:rsidRPr="00DD69BF">
        <w:rPr>
          <w:rFonts w:ascii="Times New Roman" w:hAnsi="Times New Roman"/>
          <w:sz w:val="28"/>
          <w:szCs w:val="28"/>
        </w:rPr>
        <w:t xml:space="preserve"> лампы в виде трубок и специальные материалы (</w:t>
      </w:r>
      <w:proofErr w:type="spellStart"/>
      <w:r w:rsidRPr="00DD69BF">
        <w:rPr>
          <w:rFonts w:ascii="Times New Roman" w:hAnsi="Times New Roman"/>
          <w:sz w:val="28"/>
          <w:szCs w:val="28"/>
        </w:rPr>
        <w:t>plastic</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light</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guide</w:t>
      </w:r>
      <w:proofErr w:type="spellEnd"/>
      <w:r w:rsidRPr="00DD69BF">
        <w:rPr>
          <w:rFonts w:ascii="Times New Roman" w:hAnsi="Times New Roman"/>
          <w:sz w:val="28"/>
          <w:szCs w:val="28"/>
        </w:rPr>
        <w:t xml:space="preserve">), или </w:t>
      </w:r>
      <w:proofErr w:type="spellStart"/>
      <w:r w:rsidRPr="00DD69BF">
        <w:rPr>
          <w:rFonts w:ascii="Times New Roman" w:hAnsi="Times New Roman"/>
          <w:sz w:val="28"/>
          <w:szCs w:val="28"/>
        </w:rPr>
        <w:t>световоды</w:t>
      </w:r>
      <w:proofErr w:type="spellEnd"/>
      <w:r w:rsidRPr="00DD69BF">
        <w:rPr>
          <w:rFonts w:ascii="Times New Roman" w:hAnsi="Times New Roman"/>
          <w:sz w:val="28"/>
          <w:szCs w:val="28"/>
        </w:rPr>
        <w:t>, способствующие более равномерному распределению освещения по плоскости экрана. Этого далеко не всегда удается достичь, и результатом могут стать темные полосы, неоднородность изображения.</w:t>
      </w:r>
    </w:p>
    <w:p w:rsidR="00110B94" w:rsidRPr="00DD69BF" w:rsidRDefault="002D6778" w:rsidP="00180C2F">
      <w:pPr>
        <w:spacing w:line="360" w:lineRule="auto"/>
        <w:jc w:val="center"/>
        <w:rPr>
          <w:rFonts w:ascii="Times New Roman" w:hAnsi="Times New Roman"/>
          <w:sz w:val="28"/>
          <w:szCs w:val="28"/>
        </w:rPr>
      </w:pPr>
      <w:r>
        <w:rPr>
          <w:rFonts w:ascii="Times New Roman" w:hAnsi="Times New Roman"/>
          <w:noProof/>
          <w:sz w:val="28"/>
          <w:szCs w:val="28"/>
          <w:lang w:val="en-US"/>
        </w:rPr>
        <w:pict>
          <v:shape id="Рисунок 46" o:spid="_x0000_i1031" type="#_x0000_t75" alt="http://www.bestreferat.ru/images/paper/46/57/8865746.gif" style="width:5in;height:228.75pt;visibility:visible">
            <v:imagedata r:id="rId19" o:title=""/>
          </v:shape>
        </w:pict>
      </w:r>
    </w:p>
    <w:p w:rsidR="00110B94" w:rsidRPr="00DD69BF" w:rsidRDefault="00CC12AD" w:rsidP="00180C2F">
      <w:pPr>
        <w:spacing w:line="360" w:lineRule="auto"/>
        <w:jc w:val="center"/>
        <w:rPr>
          <w:rFonts w:ascii="Times New Roman" w:hAnsi="Times New Roman"/>
          <w:sz w:val="28"/>
          <w:szCs w:val="28"/>
        </w:rPr>
      </w:pPr>
      <w:r w:rsidRPr="00DD69BF">
        <w:rPr>
          <w:rFonts w:ascii="Times New Roman" w:hAnsi="Times New Roman"/>
          <w:bCs/>
          <w:sz w:val="28"/>
          <w:szCs w:val="28"/>
        </w:rPr>
        <w:t>Рис. 2.5</w:t>
      </w:r>
      <w:r w:rsidR="00110B94" w:rsidRPr="00DD69BF">
        <w:rPr>
          <w:rFonts w:ascii="Times New Roman" w:hAnsi="Times New Roman"/>
          <w:bCs/>
          <w:sz w:val="28"/>
          <w:szCs w:val="28"/>
        </w:rPr>
        <w:t>. Строение ЖК - монитора</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Свет направляется на поляризационный фильтр. Далее следует стеклянная пластина, на которую нанесены полупрозрачные электроды из пленки окислов индия и олова, формирующие пикселы изображения. Затем идет полимерная пленка с </w:t>
      </w:r>
      <w:proofErr w:type="spellStart"/>
      <w:r w:rsidRPr="00DD69BF">
        <w:rPr>
          <w:rFonts w:ascii="Times New Roman" w:hAnsi="Times New Roman"/>
          <w:sz w:val="28"/>
          <w:szCs w:val="28"/>
        </w:rPr>
        <w:t>микробороздками</w:t>
      </w:r>
      <w:proofErr w:type="spellEnd"/>
      <w:r w:rsidRPr="00DD69BF">
        <w:rPr>
          <w:rFonts w:ascii="Times New Roman" w:hAnsi="Times New Roman"/>
          <w:sz w:val="28"/>
          <w:szCs w:val="28"/>
        </w:rPr>
        <w:t>, ориентирующими молекулы жидких кристаллов, составляющие следующий слой. Вторая половина - все с точностью до наоборот (за исключением подсветки).</w:t>
      </w:r>
    </w:p>
    <w:p w:rsidR="00110B94" w:rsidRPr="00DD69BF" w:rsidRDefault="002D6778" w:rsidP="00180C2F">
      <w:pPr>
        <w:spacing w:line="360" w:lineRule="auto"/>
        <w:jc w:val="center"/>
        <w:rPr>
          <w:rFonts w:ascii="Times New Roman" w:hAnsi="Times New Roman"/>
          <w:noProof/>
          <w:sz w:val="28"/>
          <w:szCs w:val="28"/>
        </w:rPr>
      </w:pPr>
      <w:r>
        <w:rPr>
          <w:rFonts w:ascii="Times New Roman" w:hAnsi="Times New Roman"/>
          <w:noProof/>
          <w:sz w:val="28"/>
          <w:szCs w:val="28"/>
          <w:lang w:val="en-US"/>
        </w:rPr>
        <w:lastRenderedPageBreak/>
        <w:pict>
          <v:shape id="Рисунок 47" o:spid="_x0000_i1032" type="#_x0000_t75" alt="http://www.bestreferat.ru/images/paper/47/57/8865747.gif" style="width:248.25pt;height:150pt;visibility:visible">
            <v:imagedata r:id="rId20" o:title=""/>
          </v:shape>
        </w:pict>
      </w:r>
    </w:p>
    <w:p w:rsidR="00110B94" w:rsidRPr="00BC3514" w:rsidRDefault="00CC12AD" w:rsidP="00180C2F">
      <w:pPr>
        <w:spacing w:line="360" w:lineRule="auto"/>
        <w:jc w:val="center"/>
        <w:rPr>
          <w:rFonts w:ascii="Times New Roman" w:hAnsi="Times New Roman"/>
          <w:noProof/>
          <w:sz w:val="28"/>
          <w:szCs w:val="28"/>
          <w:lang w:val="uk-UA"/>
        </w:rPr>
      </w:pPr>
      <w:r w:rsidRPr="00DD69BF">
        <w:rPr>
          <w:rFonts w:ascii="Times New Roman" w:hAnsi="Times New Roman"/>
          <w:noProof/>
          <w:sz w:val="28"/>
          <w:szCs w:val="28"/>
        </w:rPr>
        <w:t>Рис.2.6</w:t>
      </w:r>
      <w:r w:rsidR="00110B94" w:rsidRPr="00DD69BF">
        <w:rPr>
          <w:rFonts w:ascii="Times New Roman" w:hAnsi="Times New Roman"/>
          <w:noProof/>
          <w:sz w:val="28"/>
          <w:szCs w:val="28"/>
        </w:rPr>
        <w:t>. Конструкция пассивной матрицы.</w:t>
      </w:r>
    </w:p>
    <w:p w:rsidR="00110B94" w:rsidRPr="00DD69BF" w:rsidRDefault="00110B94" w:rsidP="00B80A6F">
      <w:pPr>
        <w:spacing w:line="360" w:lineRule="auto"/>
        <w:jc w:val="both"/>
        <w:rPr>
          <w:rFonts w:ascii="Times New Roman" w:hAnsi="Times New Roman"/>
          <w:sz w:val="28"/>
          <w:szCs w:val="28"/>
        </w:rPr>
      </w:pPr>
      <w:r w:rsidRPr="00DD69BF">
        <w:rPr>
          <w:rFonts w:ascii="Times New Roman" w:hAnsi="Times New Roman"/>
          <w:sz w:val="28"/>
          <w:szCs w:val="28"/>
        </w:rPr>
        <w:t xml:space="preserve">  Теперь рассмотрим основные различия активных и пассивных матриц, а также образование цветных изображений. В пассивных матрицах для адресации используются полоски полупрозрачных электродов, расположенные на обеих поверхностях стеклянных подложек и ориентиро</w:t>
      </w:r>
      <w:r w:rsidR="00CC12AD" w:rsidRPr="00DD69BF">
        <w:rPr>
          <w:rFonts w:ascii="Times New Roman" w:hAnsi="Times New Roman"/>
          <w:sz w:val="28"/>
          <w:szCs w:val="28"/>
        </w:rPr>
        <w:t>ванные перпендикулярно (рис. 2.6</w:t>
      </w:r>
      <w:r w:rsidRPr="00DD69BF">
        <w:rPr>
          <w:rFonts w:ascii="Times New Roman" w:hAnsi="Times New Roman"/>
          <w:sz w:val="28"/>
          <w:szCs w:val="28"/>
        </w:rPr>
        <w:t xml:space="preserve">.). Их пересечение формирует пиксель. Чтобы изменить его состояние, необходимо задействовать две адресные линии - вертикальную и горизонтальную. Одна, </w:t>
      </w:r>
      <w:proofErr w:type="gramStart"/>
      <w:r w:rsidRPr="00DD69BF">
        <w:rPr>
          <w:rFonts w:ascii="Times New Roman" w:hAnsi="Times New Roman"/>
          <w:sz w:val="28"/>
          <w:szCs w:val="28"/>
        </w:rPr>
        <w:t>к примеру</w:t>
      </w:r>
      <w:proofErr w:type="gramEnd"/>
      <w:r w:rsidRPr="00DD69BF">
        <w:rPr>
          <w:rFonts w:ascii="Times New Roman" w:hAnsi="Times New Roman"/>
          <w:sz w:val="28"/>
          <w:szCs w:val="28"/>
        </w:rPr>
        <w:t xml:space="preserve"> нижняя, заземляется, а на другую подается управляющий импульс. Процесс, в ходе которого с помощью поочередной выборки всех комбинаций из двух управляющих линий создается изображение, называется сканированием.</w:t>
      </w:r>
    </w:p>
    <w:p w:rsidR="00110B94" w:rsidRPr="00DD69BF" w:rsidRDefault="00110B94" w:rsidP="008C54C5">
      <w:pPr>
        <w:spacing w:line="360" w:lineRule="auto"/>
        <w:jc w:val="both"/>
        <w:rPr>
          <w:rFonts w:ascii="Times New Roman" w:hAnsi="Times New Roman"/>
          <w:b/>
          <w:bCs/>
          <w:sz w:val="28"/>
          <w:szCs w:val="28"/>
        </w:rPr>
      </w:pPr>
    </w:p>
    <w:p w:rsidR="00110B94" w:rsidRPr="00DD69BF" w:rsidRDefault="00202794" w:rsidP="00C12482">
      <w:pPr>
        <w:spacing w:line="360" w:lineRule="auto"/>
        <w:ind w:firstLine="1418"/>
        <w:rPr>
          <w:rFonts w:ascii="Times New Roman" w:hAnsi="Times New Roman"/>
          <w:sz w:val="28"/>
          <w:szCs w:val="28"/>
        </w:rPr>
      </w:pPr>
      <w:r w:rsidRPr="00DD69BF">
        <w:rPr>
          <w:rFonts w:ascii="Times New Roman" w:hAnsi="Times New Roman"/>
          <w:bCs/>
          <w:sz w:val="28"/>
          <w:szCs w:val="28"/>
        </w:rPr>
        <w:t xml:space="preserve">                2.</w:t>
      </w:r>
      <w:r w:rsidR="008C067C">
        <w:rPr>
          <w:rFonts w:ascii="Times New Roman" w:hAnsi="Times New Roman"/>
          <w:bCs/>
          <w:sz w:val="28"/>
          <w:szCs w:val="28"/>
          <w:lang w:val="uk-UA"/>
        </w:rPr>
        <w:t>5</w:t>
      </w:r>
      <w:r w:rsidR="00CC12AD" w:rsidRPr="00DD69BF">
        <w:rPr>
          <w:rFonts w:ascii="Times New Roman" w:hAnsi="Times New Roman"/>
          <w:bCs/>
          <w:sz w:val="28"/>
          <w:szCs w:val="28"/>
        </w:rPr>
        <w:t>.</w:t>
      </w:r>
      <w:r w:rsidRPr="00DD69BF">
        <w:rPr>
          <w:rFonts w:ascii="Times New Roman" w:hAnsi="Times New Roman"/>
          <w:iCs/>
          <w:sz w:val="28"/>
          <w:szCs w:val="28"/>
        </w:rPr>
        <w:t xml:space="preserve"> Жидкокристаллические дисплеи</w:t>
      </w:r>
    </w:p>
    <w:p w:rsidR="00110B94" w:rsidRPr="00DD69BF" w:rsidRDefault="00110B94" w:rsidP="008C54C5">
      <w:pPr>
        <w:spacing w:line="360" w:lineRule="auto"/>
        <w:jc w:val="both"/>
        <w:rPr>
          <w:rFonts w:ascii="Times New Roman" w:hAnsi="Times New Roman"/>
          <w:sz w:val="28"/>
          <w:szCs w:val="28"/>
        </w:rPr>
      </w:pPr>
      <w:r w:rsidRPr="00DD69BF">
        <w:rPr>
          <w:rFonts w:ascii="Times New Roman" w:hAnsi="Times New Roman"/>
          <w:sz w:val="28"/>
          <w:szCs w:val="28"/>
        </w:rPr>
        <w:t xml:space="preserve">   Проходя путь от опытных черно-белых дисплеев, </w:t>
      </w:r>
      <w:proofErr w:type="spellStart"/>
      <w:r w:rsidRPr="00DD69BF">
        <w:rPr>
          <w:rFonts w:ascii="Times New Roman" w:hAnsi="Times New Roman"/>
          <w:sz w:val="28"/>
          <w:szCs w:val="28"/>
        </w:rPr>
        <w:t>жк-дисплеи</w:t>
      </w:r>
      <w:proofErr w:type="spellEnd"/>
      <w:r w:rsidRPr="00DD69BF">
        <w:rPr>
          <w:rFonts w:ascii="Times New Roman" w:hAnsi="Times New Roman"/>
          <w:sz w:val="28"/>
          <w:szCs w:val="28"/>
        </w:rPr>
        <w:t xml:space="preserve"> дошли до уровня развития на котором используется технология называемая </w:t>
      </w:r>
      <w:proofErr w:type="gramStart"/>
      <w:r w:rsidRPr="00DD69BF">
        <w:rPr>
          <w:rFonts w:ascii="Times New Roman" w:hAnsi="Times New Roman"/>
          <w:sz w:val="28"/>
          <w:szCs w:val="28"/>
        </w:rPr>
        <w:t>TFT(</w:t>
      </w:r>
      <w:proofErr w:type="spellStart"/>
      <w:proofErr w:type="gramEnd"/>
      <w:r w:rsidRPr="00DD69BF">
        <w:rPr>
          <w:rFonts w:ascii="Times New Roman" w:hAnsi="Times New Roman"/>
          <w:sz w:val="28"/>
          <w:szCs w:val="28"/>
        </w:rPr>
        <w:t>Thin</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Film</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Transistors</w:t>
      </w:r>
      <w:proofErr w:type="spellEnd"/>
      <w:r w:rsidRPr="00DD69BF">
        <w:rPr>
          <w:rFonts w:ascii="Times New Roman" w:hAnsi="Times New Roman"/>
          <w:sz w:val="28"/>
          <w:szCs w:val="28"/>
        </w:rPr>
        <w:t xml:space="preserve">). Она основана на активных матрицах на базе тонкопленочных транзисторов. В этом случае на стеклянную подложку наносится слой аморфного кремния, на котором формируются транзисторы - по одному на каждый пиксель. Транзисторы исполняют роль посредника между системой адресации и ЖК-ячейками. Существуют и панели на основе тонкопленочных диодов (TFD). В активных матрицах исключается влияние </w:t>
      </w:r>
      <w:r w:rsidRPr="00DD69BF">
        <w:rPr>
          <w:rFonts w:ascii="Times New Roman" w:hAnsi="Times New Roman"/>
          <w:sz w:val="28"/>
          <w:szCs w:val="28"/>
        </w:rPr>
        <w:lastRenderedPageBreak/>
        <w:t xml:space="preserve">процесса выборки (адресации) на соседние ячейки, каждый пиксел изолирован. Благодаря этому задержки при "переключении" жидкокристаллических ячеек удается сократить до 25 </w:t>
      </w:r>
      <w:proofErr w:type="spellStart"/>
      <w:r w:rsidRPr="00DD69BF">
        <w:rPr>
          <w:rFonts w:ascii="Times New Roman" w:hAnsi="Times New Roman"/>
          <w:sz w:val="28"/>
          <w:szCs w:val="28"/>
        </w:rPr>
        <w:t>мс</w:t>
      </w:r>
      <w:proofErr w:type="spellEnd"/>
      <w:r w:rsidRPr="00DD69BF">
        <w:rPr>
          <w:rFonts w:ascii="Times New Roman" w:hAnsi="Times New Roman"/>
          <w:sz w:val="28"/>
          <w:szCs w:val="28"/>
        </w:rPr>
        <w:t>, что уже позволяет активно-матричным дисплеям соперничать с CRT-мониторами. Как только ячейка получает заряд, она, подобно конденсатору, хранит его, но недостаточно долго. В то время как сканирование матрицы завершается, ячейки, обработанные первыми, уже начинают терять заряд. Чтобы избежать неоднородности изображения, к каждой ячейке подключают дополнительный конденсатор, который "подпитывает" ее на протяжении цикла сканирования.</w:t>
      </w:r>
    </w:p>
    <w:p w:rsidR="00110B94" w:rsidRPr="00DD69BF" w:rsidRDefault="00110B94" w:rsidP="008C54C5">
      <w:pPr>
        <w:spacing w:line="360" w:lineRule="auto"/>
        <w:jc w:val="both"/>
        <w:rPr>
          <w:rFonts w:ascii="Times New Roman" w:hAnsi="Times New Roman"/>
          <w:sz w:val="28"/>
          <w:szCs w:val="28"/>
        </w:rPr>
      </w:pPr>
      <w:r w:rsidRPr="00DD69BF">
        <w:rPr>
          <w:rFonts w:ascii="Times New Roman" w:hAnsi="Times New Roman"/>
          <w:sz w:val="28"/>
          <w:szCs w:val="28"/>
        </w:rPr>
        <w:t xml:space="preserve">  Общий принцип действия всех TFT LCD по</w:t>
      </w:r>
      <w:r w:rsidR="00CC12AD" w:rsidRPr="00DD69BF">
        <w:rPr>
          <w:rFonts w:ascii="Times New Roman" w:hAnsi="Times New Roman"/>
          <w:sz w:val="28"/>
          <w:szCs w:val="28"/>
        </w:rPr>
        <w:t>казан на рисунке 2.7</w:t>
      </w:r>
      <w:r w:rsidRPr="00DD69BF">
        <w:rPr>
          <w:rFonts w:ascii="Times New Roman" w:hAnsi="Times New Roman"/>
          <w:sz w:val="28"/>
          <w:szCs w:val="28"/>
        </w:rPr>
        <w:t>: свет от неоновой лампы проходит через систему отражателей, направляется через первый поляризационный фильтр и попадает в слой жидких кристаллов, контролируемый транзистором; затем свет проходит через цветовые фильтры (как и в CRT, каждый пиксель матрицы строится из трёх компонент цвета – красной, зелёной и синей). Транзистор создаёт электрическое поле, задающее пространственную ориентацию жидких кристаллов. Свет, проходя через такую упорядоченную молекулярную структуру, меняет свою поляризацию, и в зависимости от неё будет либо полностью поглощён вторым поляризационным фильтром на выходе (образуя чёрный пиксель), либо не будет поглощаться или поглотится частично (образуя различные цветовые оттенки, вплоть до чистого белого).</w:t>
      </w:r>
    </w:p>
    <w:p w:rsidR="00110B94" w:rsidRPr="00DD69BF" w:rsidRDefault="002D6778" w:rsidP="00180C2F">
      <w:pPr>
        <w:spacing w:line="360" w:lineRule="auto"/>
        <w:ind w:hanging="284"/>
        <w:jc w:val="center"/>
        <w:rPr>
          <w:rFonts w:ascii="Times New Roman" w:hAnsi="Times New Roman"/>
          <w:sz w:val="28"/>
          <w:szCs w:val="28"/>
        </w:rPr>
      </w:pPr>
      <w:r>
        <w:rPr>
          <w:rFonts w:ascii="Times New Roman" w:hAnsi="Times New Roman"/>
          <w:noProof/>
          <w:sz w:val="28"/>
          <w:szCs w:val="28"/>
          <w:lang w:val="en-US"/>
        </w:rPr>
        <w:lastRenderedPageBreak/>
        <w:pict>
          <v:shape id="Рисунок 49" o:spid="_x0000_i1033" type="#_x0000_t75" alt="http://www.bestreferat.ru/images/paper/49/57/8865749.jpeg" style="width:504.75pt;height:293.25pt;visibility:visible">
            <v:imagedata r:id="rId21" o:title=""/>
          </v:shape>
        </w:pict>
      </w:r>
    </w:p>
    <w:p w:rsidR="00110B94" w:rsidRPr="00DD69BF" w:rsidRDefault="00202794" w:rsidP="00180C2F">
      <w:pPr>
        <w:spacing w:line="360" w:lineRule="auto"/>
        <w:jc w:val="center"/>
        <w:rPr>
          <w:rFonts w:ascii="Times New Roman" w:hAnsi="Times New Roman"/>
          <w:sz w:val="28"/>
          <w:szCs w:val="28"/>
        </w:rPr>
      </w:pPr>
      <w:r w:rsidRPr="00DD69BF">
        <w:rPr>
          <w:rFonts w:ascii="Times New Roman" w:hAnsi="Times New Roman"/>
          <w:sz w:val="28"/>
          <w:szCs w:val="28"/>
        </w:rPr>
        <w:t>Рис. 2</w:t>
      </w:r>
      <w:r w:rsidR="00CC12AD" w:rsidRPr="00DD69BF">
        <w:rPr>
          <w:rFonts w:ascii="Times New Roman" w:hAnsi="Times New Roman"/>
          <w:sz w:val="28"/>
          <w:szCs w:val="28"/>
        </w:rPr>
        <w:t>.7</w:t>
      </w:r>
      <w:r w:rsidR="00110B94" w:rsidRPr="00DD69BF">
        <w:rPr>
          <w:rFonts w:ascii="Times New Roman" w:hAnsi="Times New Roman"/>
          <w:sz w:val="28"/>
          <w:szCs w:val="28"/>
        </w:rPr>
        <w:t>. Принцип действия TFT LCD.</w:t>
      </w:r>
    </w:p>
    <w:p w:rsidR="00110B94" w:rsidRPr="00DD69BF" w:rsidRDefault="00110B94" w:rsidP="008C54C5">
      <w:pPr>
        <w:shd w:val="clear" w:color="auto" w:fill="FFFFFF"/>
        <w:spacing w:before="100" w:beforeAutospacing="1" w:after="24" w:line="360" w:lineRule="auto"/>
        <w:jc w:val="both"/>
        <w:rPr>
          <w:rFonts w:ascii="Times New Roman" w:hAnsi="Times New Roman"/>
          <w:sz w:val="28"/>
          <w:szCs w:val="28"/>
        </w:rPr>
      </w:pPr>
      <w:r w:rsidRPr="00DD69BF">
        <w:rPr>
          <w:rFonts w:ascii="Times New Roman" w:hAnsi="Times New Roman"/>
          <w:iCs/>
          <w:sz w:val="28"/>
          <w:szCs w:val="28"/>
        </w:rPr>
        <w:t xml:space="preserve">           </w:t>
      </w:r>
      <w:r w:rsidRPr="00DD69BF">
        <w:rPr>
          <w:rFonts w:ascii="Times New Roman" w:hAnsi="Times New Roman"/>
          <w:sz w:val="28"/>
          <w:szCs w:val="28"/>
        </w:rPr>
        <w:t xml:space="preserve">Для многих жидкокристаллические дисплеи (LCD) ассоциируются, прежде всего, с плоскими мониторами, телевизорами, ноутбуками, видеокамерами и сотовыми телефонами. Некоторые добавят сюда КПК, электронные игры, банковские автоматы. Но существует еще множество областей, где необходимы дисплеи с высокой яркостью, прочной конструкцией, работающие в широком диапазоне температур. Плоские дисплеи нашли применение там, где критичными параметрами являются минимальные энергопотребление, вес и габариты. Машиностроение, автомобильная промышленность, железнодорожный транспорт, морские буровые установки, горное оборудование, наружные торговые точки, авиационная электроника, морской флот, специальные транспортные средства, системы безопасности, медицинское оборудование, вооружение — вот далеко не полный перечень применений жидкокристаллических дисплеев. Постоянное развитие технологий в этой области позволило снизить стоимость производства LCD до такого уровня, при котором произошел </w:t>
      </w:r>
      <w:r w:rsidRPr="00DD69BF">
        <w:rPr>
          <w:rFonts w:ascii="Times New Roman" w:hAnsi="Times New Roman"/>
          <w:sz w:val="28"/>
          <w:szCs w:val="28"/>
        </w:rPr>
        <w:lastRenderedPageBreak/>
        <w:t xml:space="preserve">качественный переход: дорогая экзотика стала обыденным явлением. Важным фактором быстрого распространения ЖК-дисплеев в промышленности стала и простота применения [7]. </w:t>
      </w:r>
    </w:p>
    <w:p w:rsidR="00BC3514" w:rsidRPr="00C12482" w:rsidRDefault="00110B94" w:rsidP="00C12482">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В данной работе рассматриваются основные параметры различные типов жидкокристаллических дисплеев, что позволит сделать осознанный и правильный выбор LCD для каждого конкретного применения (метод "побольше и </w:t>
      </w:r>
      <w:proofErr w:type="spellStart"/>
      <w:r w:rsidRPr="00DD69BF">
        <w:rPr>
          <w:rFonts w:ascii="Times New Roman" w:hAnsi="Times New Roman"/>
          <w:sz w:val="28"/>
          <w:szCs w:val="28"/>
        </w:rPr>
        <w:t>подешевше</w:t>
      </w:r>
      <w:proofErr w:type="spellEnd"/>
      <w:r w:rsidRPr="00DD69BF">
        <w:rPr>
          <w:rFonts w:ascii="Times New Roman" w:hAnsi="Times New Roman"/>
          <w:sz w:val="28"/>
          <w:szCs w:val="28"/>
        </w:rPr>
        <w:t>" практически всегда оказывается слишком дорогим). Все многообразие ЖК-дисплеев можно разделить на несколько типов в зависимости от технологии производства, конструкции, оптических и электрических характеристик.</w:t>
      </w:r>
    </w:p>
    <w:p w:rsidR="00110B94" w:rsidRPr="00DD69BF" w:rsidRDefault="00202794" w:rsidP="00C12482">
      <w:pPr>
        <w:spacing w:before="100" w:beforeAutospacing="1" w:after="100" w:afterAutospacing="1" w:line="360" w:lineRule="auto"/>
        <w:ind w:left="400" w:firstLine="1018"/>
        <w:jc w:val="both"/>
        <w:rPr>
          <w:rFonts w:ascii="Times New Roman" w:hAnsi="Times New Roman"/>
          <w:bCs/>
          <w:sz w:val="28"/>
          <w:szCs w:val="28"/>
        </w:rPr>
      </w:pPr>
      <w:r w:rsidRPr="00DD69BF">
        <w:rPr>
          <w:rFonts w:ascii="Times New Roman" w:hAnsi="Times New Roman"/>
          <w:bCs/>
          <w:sz w:val="28"/>
          <w:szCs w:val="28"/>
        </w:rPr>
        <w:t>2</w:t>
      </w:r>
      <w:r w:rsidR="00CC12AD" w:rsidRPr="00DD69BF">
        <w:rPr>
          <w:rFonts w:ascii="Times New Roman" w:hAnsi="Times New Roman"/>
          <w:bCs/>
          <w:sz w:val="28"/>
          <w:szCs w:val="28"/>
        </w:rPr>
        <w:t>.</w:t>
      </w:r>
      <w:r w:rsidR="008C067C">
        <w:rPr>
          <w:rFonts w:ascii="Times New Roman" w:hAnsi="Times New Roman"/>
          <w:bCs/>
          <w:sz w:val="28"/>
          <w:szCs w:val="28"/>
          <w:lang w:val="uk-UA"/>
        </w:rPr>
        <w:t>6</w:t>
      </w:r>
      <w:r w:rsidR="00110B94" w:rsidRPr="00DD69BF">
        <w:rPr>
          <w:rFonts w:ascii="Times New Roman" w:hAnsi="Times New Roman"/>
          <w:bCs/>
          <w:sz w:val="28"/>
          <w:szCs w:val="28"/>
        </w:rPr>
        <w:t xml:space="preserve">. Технология </w:t>
      </w:r>
      <w:r w:rsidR="00110B94" w:rsidRPr="00DD69BF">
        <w:rPr>
          <w:rFonts w:ascii="Times New Roman" w:hAnsi="Times New Roman"/>
          <w:bCs/>
          <w:sz w:val="28"/>
          <w:szCs w:val="28"/>
          <w:lang w:val="en-US"/>
        </w:rPr>
        <w:t>LCD</w:t>
      </w:r>
    </w:p>
    <w:p w:rsidR="00110B94" w:rsidRPr="00DD69BF" w:rsidRDefault="00110B94" w:rsidP="008C54C5">
      <w:p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t>В настоящее время при производстве LCD применяются две технологии</w:t>
      </w:r>
      <w:r w:rsidR="00CC12AD" w:rsidRPr="00DD69BF">
        <w:rPr>
          <w:rFonts w:ascii="Times New Roman" w:hAnsi="Times New Roman"/>
          <w:sz w:val="28"/>
          <w:szCs w:val="28"/>
        </w:rPr>
        <w:t xml:space="preserve"> (рис.2.8</w:t>
      </w:r>
      <w:r w:rsidRPr="00DD69BF">
        <w:rPr>
          <w:rFonts w:ascii="Times New Roman" w:hAnsi="Times New Roman"/>
          <w:sz w:val="28"/>
          <w:szCs w:val="28"/>
        </w:rPr>
        <w:t xml:space="preserve">): пассивная матрица (PMLCD-STN) и активная матрица (AMLCD). </w:t>
      </w:r>
    </w:p>
    <w:p w:rsidR="005D24CD" w:rsidRPr="005D24CD" w:rsidRDefault="00110B94" w:rsidP="005D24CD">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Технологии MIM-LCD и </w:t>
      </w:r>
      <w:proofErr w:type="spellStart"/>
      <w:r w:rsidRPr="00DD69BF">
        <w:rPr>
          <w:rFonts w:ascii="Times New Roman" w:hAnsi="Times New Roman"/>
          <w:sz w:val="28"/>
          <w:szCs w:val="28"/>
        </w:rPr>
        <w:t>Diode</w:t>
      </w:r>
      <w:proofErr w:type="spellEnd"/>
      <w:r w:rsidRPr="00DD69BF">
        <w:rPr>
          <w:rFonts w:ascii="Times New Roman" w:hAnsi="Times New Roman"/>
          <w:sz w:val="28"/>
          <w:szCs w:val="28"/>
        </w:rPr>
        <w:t xml:space="preserve">-LCD не получили широкого </w:t>
      </w:r>
      <w:proofErr w:type="gramStart"/>
      <w:r w:rsidRPr="00DD69BF">
        <w:rPr>
          <w:rFonts w:ascii="Times New Roman" w:hAnsi="Times New Roman"/>
          <w:sz w:val="28"/>
          <w:szCs w:val="28"/>
        </w:rPr>
        <w:t>распространения .</w:t>
      </w:r>
      <w:proofErr w:type="gramEnd"/>
    </w:p>
    <w:p w:rsidR="00110B94" w:rsidRPr="00DD69BF" w:rsidRDefault="002D6778" w:rsidP="00180C2F">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lastRenderedPageBreak/>
        <w:pict>
          <v:shape id="Рисунок 40" o:spid="_x0000_i1034" type="#_x0000_t75" alt="Виды технологий жидкокристаллических дисплеев" style="width:321pt;height:273pt;visibility:visible">
            <v:imagedata r:id="rId22" o:title=""/>
          </v:shape>
        </w:pict>
      </w:r>
      <w:r w:rsidR="00110B94" w:rsidRPr="00DD69BF">
        <w:rPr>
          <w:rFonts w:ascii="Times New Roman" w:hAnsi="Times New Roman"/>
          <w:b/>
          <w:bCs/>
          <w:sz w:val="28"/>
          <w:szCs w:val="28"/>
        </w:rPr>
        <w:br/>
      </w:r>
      <w:r w:rsidR="00202794" w:rsidRPr="00DD69BF">
        <w:rPr>
          <w:rFonts w:ascii="Times New Roman" w:hAnsi="Times New Roman"/>
          <w:bCs/>
          <w:sz w:val="28"/>
          <w:szCs w:val="28"/>
        </w:rPr>
        <w:t>Рис. 2</w:t>
      </w:r>
      <w:r w:rsidR="00CC12AD" w:rsidRPr="00DD69BF">
        <w:rPr>
          <w:rFonts w:ascii="Times New Roman" w:hAnsi="Times New Roman"/>
          <w:bCs/>
          <w:sz w:val="28"/>
          <w:szCs w:val="28"/>
        </w:rPr>
        <w:t>.8</w:t>
      </w:r>
      <w:r w:rsidR="00110B94" w:rsidRPr="00DD69BF">
        <w:rPr>
          <w:rFonts w:ascii="Times New Roman" w:hAnsi="Times New Roman"/>
          <w:bCs/>
          <w:sz w:val="28"/>
          <w:szCs w:val="28"/>
        </w:rPr>
        <w:t>. Виды технологий жидкокристаллических дисплеев</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STN (</w:t>
      </w:r>
      <w:proofErr w:type="spellStart"/>
      <w:r w:rsidRPr="00DD69BF">
        <w:rPr>
          <w:rFonts w:ascii="Times New Roman" w:hAnsi="Times New Roman"/>
          <w:sz w:val="28"/>
          <w:szCs w:val="28"/>
        </w:rPr>
        <w:t>Super</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Twisted</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Nematic</w:t>
      </w:r>
      <w:proofErr w:type="spellEnd"/>
      <w:r w:rsidRPr="00DD69BF">
        <w:rPr>
          <w:rFonts w:ascii="Times New Roman" w:hAnsi="Times New Roman"/>
          <w:sz w:val="28"/>
          <w:szCs w:val="28"/>
        </w:rPr>
        <w:t xml:space="preserve">)— матрица, состоящая из ЖК-элементов с изменяемой прозрачностью. </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TFT (</w:t>
      </w:r>
      <w:proofErr w:type="spellStart"/>
      <w:r w:rsidRPr="00DD69BF">
        <w:rPr>
          <w:rFonts w:ascii="Times New Roman" w:hAnsi="Times New Roman"/>
          <w:sz w:val="28"/>
          <w:szCs w:val="28"/>
        </w:rPr>
        <w:t>Thin</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Film</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Transistor</w:t>
      </w:r>
      <w:proofErr w:type="spellEnd"/>
      <w:r w:rsidRPr="00DD69BF">
        <w:rPr>
          <w:rFonts w:ascii="Times New Roman" w:hAnsi="Times New Roman"/>
          <w:sz w:val="28"/>
          <w:szCs w:val="28"/>
        </w:rPr>
        <w:t>)— активная матрица, в которой каждый пиксел управляется отдельным транзистором.</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По сравнению с пассивной матрицей, TFT LCD имеет более высокую контрастность, насыщенность, меньшее время переключения (нет "хвостов" у движущихся объектов). Управление яркостью в жидкокристаллическом дисплее основано на поляризации света (курс общей физики): свет поляризуется, проходя через поляризационный фильтр (с определенным углом поляризации). При этом наблюдатель видит только снижение яркости света (почти в 2 раза). Если за этим фильтром поставить еще один такой фильтр, то свет будет полностью поглощаться (угол поляризации второго фильтра перпендикулярен углу поляризации первого) или полностью проходить (углы поляризации совпадают). При плавном изменении угла поляризации второго фильтра интенсивность проходящего света будет также </w:t>
      </w:r>
      <w:r w:rsidRPr="00DD69BF">
        <w:rPr>
          <w:rFonts w:ascii="Times New Roman" w:hAnsi="Times New Roman"/>
          <w:sz w:val="28"/>
          <w:szCs w:val="28"/>
        </w:rPr>
        <w:lastRenderedPageBreak/>
        <w:t>плавно изменяться.  Принцип действия и "бутербродная" структура всех TFT LCD примерно оди</w:t>
      </w:r>
      <w:r w:rsidR="00CC12AD" w:rsidRPr="00DD69BF">
        <w:rPr>
          <w:rFonts w:ascii="Times New Roman" w:hAnsi="Times New Roman"/>
          <w:sz w:val="28"/>
          <w:szCs w:val="28"/>
        </w:rPr>
        <w:t>накова (рис. 2.9</w:t>
      </w:r>
      <w:r w:rsidRPr="00DD69BF">
        <w:rPr>
          <w:rFonts w:ascii="Times New Roman" w:hAnsi="Times New Roman"/>
          <w:sz w:val="28"/>
          <w:szCs w:val="28"/>
        </w:rPr>
        <w:t xml:space="preserve">). Свет от лампы подсветки (неоновая или светодиоды) проходит через первый поляризатор и попадает в слой жидких кристаллов, управляемых тонкопленочным транзистором (TFT). Транзистор создает электрическое поле, которое формирует ориентацию жидких кристаллов. Пройдя такую структуру, свет меняет свою поляризацию и будет — или полностью поглощен вторым поляризационным фильтром (черный экран), или не будет поглощаться (белый), или поглощение будет частичным (цвета спектра). Цвет изображения определяют цветовые фильтры (аналогично электронно-лучевым трубкам, каждый пиксел матрицы состоит из трех </w:t>
      </w:r>
      <w:proofErr w:type="spellStart"/>
      <w:r w:rsidRPr="00DD69BF">
        <w:rPr>
          <w:rFonts w:ascii="Times New Roman" w:hAnsi="Times New Roman"/>
          <w:sz w:val="28"/>
          <w:szCs w:val="28"/>
        </w:rPr>
        <w:t>субпикселов</w:t>
      </w:r>
      <w:proofErr w:type="spellEnd"/>
      <w:r w:rsidRPr="00DD69BF">
        <w:rPr>
          <w:rFonts w:ascii="Times New Roman" w:hAnsi="Times New Roman"/>
          <w:sz w:val="28"/>
          <w:szCs w:val="28"/>
        </w:rPr>
        <w:t xml:space="preserve"> — красного, зеленого и голубого).</w:t>
      </w:r>
    </w:p>
    <w:p w:rsidR="00110B94" w:rsidRPr="00DD69BF" w:rsidRDefault="002D6778" w:rsidP="00180C2F">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pict>
          <v:shape id="Рисунок 39" o:spid="_x0000_i1035" type="#_x0000_t75" alt="Структура TFT LCD" style="width:420.75pt;height:232.5pt;visibility:visible">
            <v:imagedata r:id="rId23" o:title=""/>
          </v:shape>
        </w:pict>
      </w:r>
      <w:r w:rsidR="00110B94" w:rsidRPr="00DD69BF">
        <w:rPr>
          <w:rFonts w:ascii="Times New Roman" w:hAnsi="Times New Roman"/>
          <w:b/>
          <w:bCs/>
          <w:sz w:val="28"/>
          <w:szCs w:val="28"/>
        </w:rPr>
        <w:br/>
      </w:r>
      <w:r w:rsidR="00110B94" w:rsidRPr="00DD69BF">
        <w:rPr>
          <w:rFonts w:ascii="Times New Roman" w:hAnsi="Times New Roman"/>
          <w:bCs/>
          <w:sz w:val="28"/>
          <w:szCs w:val="28"/>
        </w:rPr>
        <w:t xml:space="preserve">         </w:t>
      </w:r>
      <w:r w:rsidR="00202794" w:rsidRPr="00DD69BF">
        <w:rPr>
          <w:rFonts w:ascii="Times New Roman" w:hAnsi="Times New Roman"/>
          <w:bCs/>
          <w:sz w:val="28"/>
          <w:szCs w:val="28"/>
        </w:rPr>
        <w:t>Рис. 2</w:t>
      </w:r>
      <w:r w:rsidR="00CC12AD" w:rsidRPr="00DD69BF">
        <w:rPr>
          <w:rFonts w:ascii="Times New Roman" w:hAnsi="Times New Roman"/>
          <w:bCs/>
          <w:sz w:val="28"/>
          <w:szCs w:val="28"/>
        </w:rPr>
        <w:t>.9</w:t>
      </w:r>
      <w:r w:rsidR="00110B94" w:rsidRPr="00DD69BF">
        <w:rPr>
          <w:rFonts w:ascii="Times New Roman" w:hAnsi="Times New Roman"/>
          <w:bCs/>
          <w:sz w:val="28"/>
          <w:szCs w:val="28"/>
        </w:rPr>
        <w:t>. Структура TFT LCD</w:t>
      </w:r>
    </w:p>
    <w:p w:rsidR="00BC3514" w:rsidRDefault="00BC3514" w:rsidP="008C54C5">
      <w:pPr>
        <w:spacing w:before="100" w:beforeAutospacing="1" w:after="100" w:afterAutospacing="1" w:line="360" w:lineRule="auto"/>
        <w:ind w:left="400"/>
        <w:jc w:val="both"/>
        <w:rPr>
          <w:rFonts w:ascii="Times New Roman" w:hAnsi="Times New Roman"/>
          <w:bCs/>
          <w:sz w:val="28"/>
          <w:szCs w:val="28"/>
          <w:lang w:val="uk-UA"/>
        </w:rPr>
      </w:pPr>
    </w:p>
    <w:p w:rsidR="00180C2F" w:rsidRDefault="00180C2F" w:rsidP="008C54C5">
      <w:pPr>
        <w:spacing w:before="100" w:beforeAutospacing="1" w:after="100" w:afterAutospacing="1" w:line="360" w:lineRule="auto"/>
        <w:ind w:left="400"/>
        <w:jc w:val="both"/>
        <w:rPr>
          <w:rFonts w:ascii="Times New Roman" w:hAnsi="Times New Roman"/>
          <w:bCs/>
          <w:sz w:val="28"/>
          <w:szCs w:val="28"/>
        </w:rPr>
      </w:pPr>
    </w:p>
    <w:p w:rsidR="00110B94" w:rsidRPr="00DD69BF" w:rsidRDefault="00110B94" w:rsidP="008C54C5">
      <w:pPr>
        <w:spacing w:before="100" w:beforeAutospacing="1" w:after="100" w:afterAutospacing="1" w:line="360" w:lineRule="auto"/>
        <w:ind w:left="400"/>
        <w:jc w:val="both"/>
        <w:rPr>
          <w:rFonts w:ascii="Times New Roman" w:hAnsi="Times New Roman"/>
          <w:bCs/>
          <w:sz w:val="28"/>
          <w:szCs w:val="28"/>
        </w:rPr>
      </w:pPr>
      <w:r w:rsidRPr="00DD69BF">
        <w:rPr>
          <w:rFonts w:ascii="Times New Roman" w:hAnsi="Times New Roman"/>
          <w:bCs/>
          <w:sz w:val="28"/>
          <w:szCs w:val="28"/>
        </w:rPr>
        <w:t>Пиксел TFT</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Цветные фильтры для красного, зелёного и синего цветов интегрированы в стеклянную основу и расположены близко друг к другу. Это может быть </w:t>
      </w:r>
      <w:r w:rsidRPr="00DD69BF">
        <w:rPr>
          <w:rFonts w:ascii="Times New Roman" w:hAnsi="Times New Roman"/>
          <w:sz w:val="28"/>
          <w:szCs w:val="28"/>
        </w:rPr>
        <w:lastRenderedPageBreak/>
        <w:t>вертикальная полоса, мозаичная структур</w:t>
      </w:r>
      <w:r w:rsidR="00CC12AD" w:rsidRPr="00DD69BF">
        <w:rPr>
          <w:rFonts w:ascii="Times New Roman" w:hAnsi="Times New Roman"/>
          <w:sz w:val="28"/>
          <w:szCs w:val="28"/>
        </w:rPr>
        <w:t>а или дельта-структура (рис. 2.10</w:t>
      </w:r>
      <w:r w:rsidRPr="00DD69BF">
        <w:rPr>
          <w:rFonts w:ascii="Times New Roman" w:hAnsi="Times New Roman"/>
          <w:sz w:val="28"/>
          <w:szCs w:val="28"/>
        </w:rPr>
        <w:t>). Каждый пиксел (точка) состоит из трёх ячеек указанных цветов (</w:t>
      </w:r>
      <w:proofErr w:type="spellStart"/>
      <w:r w:rsidRPr="00DD69BF">
        <w:rPr>
          <w:rFonts w:ascii="Times New Roman" w:hAnsi="Times New Roman"/>
          <w:sz w:val="28"/>
          <w:szCs w:val="28"/>
        </w:rPr>
        <w:t>субпикселей</w:t>
      </w:r>
      <w:proofErr w:type="spellEnd"/>
      <w:r w:rsidRPr="00DD69BF">
        <w:rPr>
          <w:rFonts w:ascii="Times New Roman" w:hAnsi="Times New Roman"/>
          <w:sz w:val="28"/>
          <w:szCs w:val="28"/>
        </w:rPr>
        <w:t xml:space="preserve">). Это означает, что при разрешении m x n активная матрица содержит 3m x n транзисторов и </w:t>
      </w:r>
      <w:proofErr w:type="spellStart"/>
      <w:r w:rsidRPr="00DD69BF">
        <w:rPr>
          <w:rFonts w:ascii="Times New Roman" w:hAnsi="Times New Roman"/>
          <w:sz w:val="28"/>
          <w:szCs w:val="28"/>
        </w:rPr>
        <w:t>субпикселов</w:t>
      </w:r>
      <w:proofErr w:type="spellEnd"/>
      <w:r w:rsidRPr="00DD69BF">
        <w:rPr>
          <w:rFonts w:ascii="Times New Roman" w:hAnsi="Times New Roman"/>
          <w:sz w:val="28"/>
          <w:szCs w:val="28"/>
        </w:rPr>
        <w:t xml:space="preserve">. Шаг пиксела (с тремя </w:t>
      </w:r>
      <w:proofErr w:type="spellStart"/>
      <w:r w:rsidRPr="00DD69BF">
        <w:rPr>
          <w:rFonts w:ascii="Times New Roman" w:hAnsi="Times New Roman"/>
          <w:sz w:val="28"/>
          <w:szCs w:val="28"/>
        </w:rPr>
        <w:t>субпикселами</w:t>
      </w:r>
      <w:proofErr w:type="spellEnd"/>
      <w:r w:rsidRPr="00DD69BF">
        <w:rPr>
          <w:rFonts w:ascii="Times New Roman" w:hAnsi="Times New Roman"/>
          <w:sz w:val="28"/>
          <w:szCs w:val="28"/>
        </w:rPr>
        <w:t xml:space="preserve">) для 15.1" TFT ЖК-дисплея (1024 x 768 точек) составляет примерно </w:t>
      </w:r>
      <w:smartTag w:uri="urn:schemas-microsoft-com:office:smarttags" w:element="metricconverter">
        <w:smartTagPr>
          <w:attr w:name="ProductID" w:val="0.30 мм"/>
        </w:smartTagPr>
        <w:r w:rsidRPr="00DD69BF">
          <w:rPr>
            <w:rFonts w:ascii="Times New Roman" w:hAnsi="Times New Roman"/>
            <w:sz w:val="28"/>
            <w:szCs w:val="28"/>
          </w:rPr>
          <w:t>0.30 мм</w:t>
        </w:r>
      </w:smartTag>
      <w:r w:rsidRPr="00DD69BF">
        <w:rPr>
          <w:rFonts w:ascii="Times New Roman" w:hAnsi="Times New Roman"/>
          <w:sz w:val="28"/>
          <w:szCs w:val="28"/>
        </w:rPr>
        <w:t xml:space="preserve">, а для 18.1" (1280 x 1024 точки)— </w:t>
      </w:r>
      <w:smartTag w:uri="urn:schemas-microsoft-com:office:smarttags" w:element="metricconverter">
        <w:smartTagPr>
          <w:attr w:name="ProductID" w:val="0.28 мм"/>
        </w:smartTagPr>
        <w:r w:rsidRPr="00DD69BF">
          <w:rPr>
            <w:rFonts w:ascii="Times New Roman" w:hAnsi="Times New Roman"/>
            <w:sz w:val="28"/>
            <w:szCs w:val="28"/>
          </w:rPr>
          <w:t>0.28 мм</w:t>
        </w:r>
      </w:smartTag>
      <w:r w:rsidRPr="00DD69BF">
        <w:rPr>
          <w:rFonts w:ascii="Times New Roman" w:hAnsi="Times New Roman"/>
          <w:sz w:val="28"/>
          <w:szCs w:val="28"/>
        </w:rPr>
        <w:t xml:space="preserve">. TFT LCD имеют физическое ограничение, которое определяется максимальной площадью экрана. Не ждите разрешения 1280 x 1024 при диагонали 15" и шаге точки </w:t>
      </w:r>
      <w:smartTag w:uri="urn:schemas-microsoft-com:office:smarttags" w:element="metricconverter">
        <w:smartTagPr>
          <w:attr w:name="ProductID" w:val="0.297 мм"/>
        </w:smartTagPr>
        <w:r w:rsidRPr="00DD69BF">
          <w:rPr>
            <w:rFonts w:ascii="Times New Roman" w:hAnsi="Times New Roman"/>
            <w:sz w:val="28"/>
            <w:szCs w:val="28"/>
          </w:rPr>
          <w:t>0.297 мм</w:t>
        </w:r>
      </w:smartTag>
      <w:r w:rsidRPr="00DD69BF">
        <w:rPr>
          <w:rFonts w:ascii="Times New Roman" w:hAnsi="Times New Roman"/>
          <w:sz w:val="28"/>
          <w:szCs w:val="28"/>
        </w:rPr>
        <w:t>.</w:t>
      </w:r>
    </w:p>
    <w:p w:rsidR="00110B94" w:rsidRPr="00DD69BF" w:rsidRDefault="002D6778" w:rsidP="00C12482">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pict>
          <v:shape id="Рисунок 38" o:spid="_x0000_i1036" type="#_x0000_t75" alt="Структура цветного фильтра" style="width:360.75pt;height:203.25pt;visibility:visible">
            <v:imagedata r:id="rId24" o:title=""/>
          </v:shape>
        </w:pict>
      </w:r>
      <w:r w:rsidR="00110B94" w:rsidRPr="00DD69BF">
        <w:rPr>
          <w:rFonts w:ascii="Times New Roman" w:hAnsi="Times New Roman"/>
          <w:b/>
          <w:bCs/>
          <w:sz w:val="28"/>
          <w:szCs w:val="28"/>
        </w:rPr>
        <w:br/>
        <w:t xml:space="preserve">                </w:t>
      </w:r>
      <w:r w:rsidR="00202794" w:rsidRPr="00DD69BF">
        <w:rPr>
          <w:rFonts w:ascii="Times New Roman" w:hAnsi="Times New Roman"/>
          <w:bCs/>
          <w:sz w:val="28"/>
          <w:szCs w:val="28"/>
        </w:rPr>
        <w:t>Рис. 2</w:t>
      </w:r>
      <w:r w:rsidR="00CC12AD" w:rsidRPr="00DD69BF">
        <w:rPr>
          <w:rFonts w:ascii="Times New Roman" w:hAnsi="Times New Roman"/>
          <w:bCs/>
          <w:sz w:val="28"/>
          <w:szCs w:val="28"/>
        </w:rPr>
        <w:t>.10</w:t>
      </w:r>
      <w:r w:rsidR="00110B94" w:rsidRPr="00DD69BF">
        <w:rPr>
          <w:rFonts w:ascii="Times New Roman" w:hAnsi="Times New Roman"/>
          <w:bCs/>
          <w:sz w:val="28"/>
          <w:szCs w:val="28"/>
        </w:rPr>
        <w:t>. Структура цветного фильтра</w:t>
      </w:r>
    </w:p>
    <w:p w:rsidR="00110B94" w:rsidRDefault="00110B94" w:rsidP="008C54C5">
      <w:pPr>
        <w:spacing w:before="100" w:beforeAutospacing="1" w:after="100" w:afterAutospacing="1" w:line="360" w:lineRule="auto"/>
        <w:ind w:firstLine="300"/>
        <w:jc w:val="both"/>
        <w:rPr>
          <w:rFonts w:ascii="Times New Roman" w:hAnsi="Times New Roman"/>
          <w:sz w:val="28"/>
          <w:szCs w:val="28"/>
          <w:lang w:val="uk-UA"/>
        </w:rPr>
      </w:pPr>
      <w:r w:rsidRPr="00DD69BF">
        <w:rPr>
          <w:rFonts w:ascii="Times New Roman" w:hAnsi="Times New Roman"/>
          <w:sz w:val="28"/>
          <w:szCs w:val="28"/>
        </w:rPr>
        <w:t xml:space="preserve">На близком расстоянии точки явственно различимы, но это не беда: при формировании цвета используется свойство человеческого глаза смешивать цвета при угле зрения менее 0,03°. На расстоянии </w:t>
      </w:r>
      <w:smartTag w:uri="urn:schemas-microsoft-com:office:smarttags" w:element="metricconverter">
        <w:smartTagPr>
          <w:attr w:name="ProductID" w:val="40 см"/>
        </w:smartTagPr>
        <w:r w:rsidRPr="00DD69BF">
          <w:rPr>
            <w:rFonts w:ascii="Times New Roman" w:hAnsi="Times New Roman"/>
            <w:sz w:val="28"/>
            <w:szCs w:val="28"/>
          </w:rPr>
          <w:t>40 см</w:t>
        </w:r>
      </w:smartTag>
      <w:r w:rsidRPr="00DD69BF">
        <w:rPr>
          <w:rFonts w:ascii="Times New Roman" w:hAnsi="Times New Roman"/>
          <w:sz w:val="28"/>
          <w:szCs w:val="28"/>
        </w:rPr>
        <w:t xml:space="preserve"> от ЖК-дисплея при шаге между </w:t>
      </w:r>
      <w:proofErr w:type="spellStart"/>
      <w:r w:rsidRPr="00DD69BF">
        <w:rPr>
          <w:rFonts w:ascii="Times New Roman" w:hAnsi="Times New Roman"/>
          <w:sz w:val="28"/>
          <w:szCs w:val="28"/>
        </w:rPr>
        <w:t>субпикселами</w:t>
      </w:r>
      <w:proofErr w:type="spellEnd"/>
      <w:r w:rsidRPr="00DD69BF">
        <w:rPr>
          <w:rFonts w:ascii="Times New Roman" w:hAnsi="Times New Roman"/>
          <w:sz w:val="28"/>
          <w:szCs w:val="28"/>
        </w:rPr>
        <w:t xml:space="preserve"> </w:t>
      </w:r>
      <w:smartTag w:uri="urn:schemas-microsoft-com:office:smarttags" w:element="metricconverter">
        <w:smartTagPr>
          <w:attr w:name="ProductID" w:val="0,1 мм"/>
        </w:smartTagPr>
        <w:r w:rsidRPr="00DD69BF">
          <w:rPr>
            <w:rFonts w:ascii="Times New Roman" w:hAnsi="Times New Roman"/>
            <w:sz w:val="28"/>
            <w:szCs w:val="28"/>
          </w:rPr>
          <w:t>0,1 мм</w:t>
        </w:r>
      </w:smartTag>
      <w:r w:rsidRPr="00DD69BF">
        <w:rPr>
          <w:rFonts w:ascii="Times New Roman" w:hAnsi="Times New Roman"/>
          <w:sz w:val="28"/>
          <w:szCs w:val="28"/>
        </w:rPr>
        <w:t xml:space="preserve"> угол зрения составит 0,014° (цвет каждого </w:t>
      </w:r>
      <w:proofErr w:type="spellStart"/>
      <w:r w:rsidRPr="00DD69BF">
        <w:rPr>
          <w:rFonts w:ascii="Times New Roman" w:hAnsi="Times New Roman"/>
          <w:sz w:val="28"/>
          <w:szCs w:val="28"/>
        </w:rPr>
        <w:t>субпиксела</w:t>
      </w:r>
      <w:proofErr w:type="spellEnd"/>
      <w:r w:rsidRPr="00DD69BF">
        <w:rPr>
          <w:rFonts w:ascii="Times New Roman" w:hAnsi="Times New Roman"/>
          <w:sz w:val="28"/>
          <w:szCs w:val="28"/>
        </w:rPr>
        <w:t xml:space="preserve"> различит только человек с орлиным зрением).</w:t>
      </w:r>
    </w:p>
    <w:p w:rsidR="005D24CD" w:rsidRDefault="005D24CD" w:rsidP="008C54C5">
      <w:pPr>
        <w:spacing w:before="100" w:beforeAutospacing="1" w:after="100" w:afterAutospacing="1" w:line="360" w:lineRule="auto"/>
        <w:ind w:firstLine="300"/>
        <w:jc w:val="both"/>
        <w:rPr>
          <w:rFonts w:ascii="Times New Roman" w:hAnsi="Times New Roman"/>
          <w:sz w:val="28"/>
          <w:szCs w:val="28"/>
          <w:lang w:val="uk-UA"/>
        </w:rPr>
      </w:pPr>
    </w:p>
    <w:p w:rsidR="00FC3476" w:rsidRDefault="00FC3476" w:rsidP="008C54C5">
      <w:pPr>
        <w:spacing w:before="100" w:beforeAutospacing="1" w:after="100" w:afterAutospacing="1" w:line="360" w:lineRule="auto"/>
        <w:ind w:firstLine="300"/>
        <w:jc w:val="both"/>
        <w:rPr>
          <w:rFonts w:ascii="Times New Roman" w:hAnsi="Times New Roman"/>
          <w:sz w:val="28"/>
          <w:szCs w:val="28"/>
          <w:lang w:val="uk-UA"/>
        </w:rPr>
      </w:pPr>
    </w:p>
    <w:p w:rsidR="00FC3476" w:rsidRPr="005D24CD" w:rsidRDefault="00FC3476" w:rsidP="008C54C5">
      <w:pPr>
        <w:spacing w:before="100" w:beforeAutospacing="1" w:after="100" w:afterAutospacing="1" w:line="360" w:lineRule="auto"/>
        <w:ind w:firstLine="300"/>
        <w:jc w:val="both"/>
        <w:rPr>
          <w:rFonts w:ascii="Times New Roman" w:hAnsi="Times New Roman"/>
          <w:sz w:val="28"/>
          <w:szCs w:val="28"/>
          <w:lang w:val="uk-UA"/>
        </w:rPr>
      </w:pPr>
    </w:p>
    <w:p w:rsidR="00110B94" w:rsidRPr="00DD69BF" w:rsidRDefault="00202794" w:rsidP="00C12482">
      <w:pPr>
        <w:spacing w:before="100" w:beforeAutospacing="1" w:after="100" w:afterAutospacing="1" w:line="360" w:lineRule="auto"/>
        <w:ind w:left="400" w:firstLine="1018"/>
        <w:jc w:val="both"/>
        <w:rPr>
          <w:rFonts w:ascii="Times New Roman" w:hAnsi="Times New Roman"/>
          <w:bCs/>
          <w:sz w:val="28"/>
          <w:szCs w:val="28"/>
        </w:rPr>
      </w:pPr>
      <w:r w:rsidRPr="00DD69BF">
        <w:rPr>
          <w:rFonts w:ascii="Times New Roman" w:hAnsi="Times New Roman"/>
          <w:bCs/>
          <w:sz w:val="28"/>
          <w:szCs w:val="28"/>
        </w:rPr>
        <w:lastRenderedPageBreak/>
        <w:t>2</w:t>
      </w:r>
      <w:r w:rsidR="00CC12AD" w:rsidRPr="00DD69BF">
        <w:rPr>
          <w:rFonts w:ascii="Times New Roman" w:hAnsi="Times New Roman"/>
          <w:bCs/>
          <w:sz w:val="28"/>
          <w:szCs w:val="28"/>
        </w:rPr>
        <w:t>.</w:t>
      </w:r>
      <w:r w:rsidR="008C067C">
        <w:rPr>
          <w:rFonts w:ascii="Times New Roman" w:hAnsi="Times New Roman"/>
          <w:bCs/>
          <w:sz w:val="28"/>
          <w:szCs w:val="28"/>
          <w:lang w:val="uk-UA"/>
        </w:rPr>
        <w:t>7</w:t>
      </w:r>
      <w:r w:rsidR="00110B94" w:rsidRPr="00DD69BF">
        <w:rPr>
          <w:rFonts w:ascii="Times New Roman" w:hAnsi="Times New Roman"/>
          <w:bCs/>
          <w:sz w:val="28"/>
          <w:szCs w:val="28"/>
        </w:rPr>
        <w:t>. Типы ЖК-дисплеев</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TN (</w:t>
      </w:r>
      <w:proofErr w:type="spellStart"/>
      <w:r w:rsidRPr="00DD69BF">
        <w:rPr>
          <w:rFonts w:ascii="Times New Roman" w:hAnsi="Times New Roman"/>
          <w:sz w:val="28"/>
          <w:szCs w:val="28"/>
        </w:rPr>
        <w:t>Twist</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Nematic</w:t>
      </w:r>
      <w:proofErr w:type="spellEnd"/>
      <w:r w:rsidRPr="00DD69BF">
        <w:rPr>
          <w:rFonts w:ascii="Times New Roman" w:hAnsi="Times New Roman"/>
          <w:sz w:val="28"/>
          <w:szCs w:val="28"/>
        </w:rPr>
        <w:t xml:space="preserve">) TFT или </w:t>
      </w:r>
      <w:proofErr w:type="spellStart"/>
      <w:r w:rsidRPr="00DD69BF">
        <w:rPr>
          <w:rFonts w:ascii="Times New Roman" w:hAnsi="Times New Roman"/>
          <w:sz w:val="28"/>
          <w:szCs w:val="28"/>
        </w:rPr>
        <w:t>TN+Film</w:t>
      </w:r>
      <w:proofErr w:type="spellEnd"/>
      <w:r w:rsidRPr="00DD69BF">
        <w:rPr>
          <w:rFonts w:ascii="Times New Roman" w:hAnsi="Times New Roman"/>
          <w:sz w:val="28"/>
          <w:szCs w:val="28"/>
        </w:rPr>
        <w:t xml:space="preserve"> TFT — первая технология, появившаяся на рынке ЖК-дисплеев, основное достоинство которой&amp; — дешевизна. Недостатки: черный цвет больше похож на темно-серый, что приводит к низкой контрастности изображения, "мертвые" пиксели (при выходе из строя транзистора) очень яркие и заметные. </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lang w:val="en-US"/>
        </w:rPr>
        <w:t xml:space="preserve">IPS (In-Pane Switching) (Hitachi) </w:t>
      </w:r>
      <w:r w:rsidRPr="00DD69BF">
        <w:rPr>
          <w:rFonts w:ascii="Times New Roman" w:hAnsi="Times New Roman"/>
          <w:sz w:val="28"/>
          <w:szCs w:val="28"/>
        </w:rPr>
        <w:t>или</w:t>
      </w:r>
      <w:r w:rsidRPr="00DD69BF">
        <w:rPr>
          <w:rFonts w:ascii="Times New Roman" w:hAnsi="Times New Roman"/>
          <w:sz w:val="28"/>
          <w:szCs w:val="28"/>
          <w:lang w:val="en-US"/>
        </w:rPr>
        <w:t xml:space="preserve"> Super Fine TFT (NEC, 1995 </w:t>
      </w:r>
      <w:r w:rsidRPr="00DD69BF">
        <w:rPr>
          <w:rFonts w:ascii="Times New Roman" w:hAnsi="Times New Roman"/>
          <w:sz w:val="28"/>
          <w:szCs w:val="28"/>
        </w:rPr>
        <w:t>год</w:t>
      </w:r>
      <w:r w:rsidRPr="00DD69BF">
        <w:rPr>
          <w:rFonts w:ascii="Times New Roman" w:hAnsi="Times New Roman"/>
          <w:sz w:val="28"/>
          <w:szCs w:val="28"/>
          <w:lang w:val="en-US"/>
        </w:rPr>
        <w:t xml:space="preserve">). </w:t>
      </w:r>
      <w:r w:rsidRPr="00DD69BF">
        <w:rPr>
          <w:rFonts w:ascii="Times New Roman" w:hAnsi="Times New Roman"/>
          <w:sz w:val="28"/>
          <w:szCs w:val="28"/>
        </w:rPr>
        <w:t xml:space="preserve">Характеризуется наибольшим углом обзора и высокой точностью цветопередачи. Угол обзора расширен до 170°, остальные функции — как у </w:t>
      </w:r>
      <w:proofErr w:type="spellStart"/>
      <w:r w:rsidRPr="00DD69BF">
        <w:rPr>
          <w:rFonts w:ascii="Times New Roman" w:hAnsi="Times New Roman"/>
          <w:sz w:val="28"/>
          <w:szCs w:val="28"/>
        </w:rPr>
        <w:t>TN+Film</w:t>
      </w:r>
      <w:proofErr w:type="spellEnd"/>
      <w:r w:rsidRPr="00DD69BF">
        <w:rPr>
          <w:rFonts w:ascii="Times New Roman" w:hAnsi="Times New Roman"/>
          <w:sz w:val="28"/>
          <w:szCs w:val="28"/>
        </w:rPr>
        <w:t xml:space="preserve"> (время отклика порядка 25мс), практически идеальный черный цвет. Преимущества: хорошая контрастность, "мертвый" пиксель — черный.</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lang w:val="en-US"/>
        </w:rPr>
        <w:t>Super</w:t>
      </w:r>
      <w:r w:rsidRPr="00C62F20">
        <w:rPr>
          <w:rFonts w:ascii="Times New Roman" w:hAnsi="Times New Roman"/>
          <w:sz w:val="28"/>
          <w:szCs w:val="28"/>
          <w:lang w:val="en-US"/>
        </w:rPr>
        <w:t xml:space="preserve"> </w:t>
      </w:r>
      <w:r w:rsidRPr="00DD69BF">
        <w:rPr>
          <w:rFonts w:ascii="Times New Roman" w:hAnsi="Times New Roman"/>
          <w:sz w:val="28"/>
          <w:szCs w:val="28"/>
          <w:lang w:val="en-US"/>
        </w:rPr>
        <w:t>IPS</w:t>
      </w:r>
      <w:r w:rsidRPr="00C62F20">
        <w:rPr>
          <w:rFonts w:ascii="Times New Roman" w:hAnsi="Times New Roman"/>
          <w:sz w:val="28"/>
          <w:szCs w:val="28"/>
          <w:lang w:val="en-US"/>
        </w:rPr>
        <w:t xml:space="preserve"> (</w:t>
      </w:r>
      <w:r w:rsidRPr="00DD69BF">
        <w:rPr>
          <w:rFonts w:ascii="Times New Roman" w:hAnsi="Times New Roman"/>
          <w:sz w:val="28"/>
          <w:szCs w:val="28"/>
          <w:lang w:val="en-US"/>
        </w:rPr>
        <w:t>Hitachi</w:t>
      </w:r>
      <w:r w:rsidRPr="00C62F20">
        <w:rPr>
          <w:rFonts w:ascii="Times New Roman" w:hAnsi="Times New Roman"/>
          <w:sz w:val="28"/>
          <w:szCs w:val="28"/>
          <w:lang w:val="en-US"/>
        </w:rPr>
        <w:t xml:space="preserve">), </w:t>
      </w:r>
      <w:proofErr w:type="spellStart"/>
      <w:r w:rsidRPr="00DD69BF">
        <w:rPr>
          <w:rFonts w:ascii="Times New Roman" w:hAnsi="Times New Roman"/>
          <w:sz w:val="28"/>
          <w:szCs w:val="28"/>
          <w:lang w:val="en-US"/>
        </w:rPr>
        <w:t>Advansed</w:t>
      </w:r>
      <w:proofErr w:type="spellEnd"/>
      <w:r w:rsidRPr="00C62F20">
        <w:rPr>
          <w:rFonts w:ascii="Times New Roman" w:hAnsi="Times New Roman"/>
          <w:sz w:val="28"/>
          <w:szCs w:val="28"/>
          <w:lang w:val="en-US"/>
        </w:rPr>
        <w:t xml:space="preserve"> </w:t>
      </w:r>
      <w:r w:rsidRPr="00DD69BF">
        <w:rPr>
          <w:rFonts w:ascii="Times New Roman" w:hAnsi="Times New Roman"/>
          <w:sz w:val="28"/>
          <w:szCs w:val="28"/>
          <w:lang w:val="en-US"/>
        </w:rPr>
        <w:t>SFT</w:t>
      </w:r>
      <w:r w:rsidRPr="00C62F20">
        <w:rPr>
          <w:rFonts w:ascii="Times New Roman" w:hAnsi="Times New Roman"/>
          <w:sz w:val="28"/>
          <w:szCs w:val="28"/>
          <w:lang w:val="en-US"/>
        </w:rPr>
        <w:t xml:space="preserve"> (</w:t>
      </w:r>
      <w:r w:rsidRPr="00DD69BF">
        <w:rPr>
          <w:rFonts w:ascii="Times New Roman" w:hAnsi="Times New Roman"/>
          <w:sz w:val="28"/>
          <w:szCs w:val="28"/>
        </w:rPr>
        <w:t>производитель</w:t>
      </w:r>
      <w:r w:rsidRPr="00C62F20">
        <w:rPr>
          <w:rFonts w:ascii="Times New Roman" w:hAnsi="Times New Roman"/>
          <w:sz w:val="28"/>
          <w:szCs w:val="28"/>
          <w:lang w:val="en-US"/>
        </w:rPr>
        <w:t xml:space="preserve"> — </w:t>
      </w:r>
      <w:r w:rsidRPr="00DD69BF">
        <w:rPr>
          <w:rFonts w:ascii="Times New Roman" w:hAnsi="Times New Roman"/>
          <w:sz w:val="28"/>
          <w:szCs w:val="28"/>
          <w:lang w:val="en-US"/>
        </w:rPr>
        <w:t>NEC</w:t>
      </w:r>
      <w:r w:rsidRPr="00C62F20">
        <w:rPr>
          <w:rFonts w:ascii="Times New Roman" w:hAnsi="Times New Roman"/>
          <w:sz w:val="28"/>
          <w:szCs w:val="28"/>
          <w:lang w:val="en-US"/>
        </w:rPr>
        <w:t xml:space="preserve">). </w:t>
      </w:r>
      <w:r w:rsidRPr="00DD69BF">
        <w:rPr>
          <w:rFonts w:ascii="Times New Roman" w:hAnsi="Times New Roman"/>
          <w:sz w:val="28"/>
          <w:szCs w:val="28"/>
        </w:rPr>
        <w:t xml:space="preserve">Достоинства: яркое контрастное изображение, искажения цвета почти незаметны, увеличены углы обзора (до 170° по вертикали и по горизонтали) и обеспечена исключительная четкость. </w:t>
      </w:r>
      <w:r w:rsidRPr="00DD69BF">
        <w:rPr>
          <w:rFonts w:ascii="Times New Roman" w:hAnsi="Times New Roman"/>
          <w:sz w:val="28"/>
          <w:szCs w:val="28"/>
          <w:lang w:val="en-US"/>
        </w:rPr>
        <w:t xml:space="preserve">UA-IPS (Ultra Advanced IPS), UA-SFT (Ultra Advanced SFT) (NEC). </w:t>
      </w:r>
      <w:r w:rsidRPr="00DD69BF">
        <w:rPr>
          <w:rFonts w:ascii="Times New Roman" w:hAnsi="Times New Roman"/>
          <w:sz w:val="28"/>
          <w:szCs w:val="28"/>
        </w:rPr>
        <w:t>Время реакции достаточно для обеспечения минимальных искажений цвета при просмотре экрана под разными углами, повышенная прозрачность панели и расширение цветовой гаммы при достаточно высоком уровне яркости. MVA (</w:t>
      </w:r>
      <w:proofErr w:type="spellStart"/>
      <w:r w:rsidRPr="00DD69BF">
        <w:rPr>
          <w:rFonts w:ascii="Times New Roman" w:hAnsi="Times New Roman"/>
          <w:sz w:val="28"/>
          <w:szCs w:val="28"/>
        </w:rPr>
        <w:t>Multi-Domain</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Vertical</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Alignment</w:t>
      </w:r>
      <w:proofErr w:type="spellEnd"/>
      <w:r w:rsidRPr="00DD69BF">
        <w:rPr>
          <w:rFonts w:ascii="Times New Roman" w:hAnsi="Times New Roman"/>
          <w:sz w:val="28"/>
          <w:szCs w:val="28"/>
        </w:rPr>
        <w:t>) (</w:t>
      </w:r>
      <w:proofErr w:type="spellStart"/>
      <w:r w:rsidRPr="00DD69BF">
        <w:rPr>
          <w:rFonts w:ascii="Times New Roman" w:hAnsi="Times New Roman"/>
          <w:sz w:val="28"/>
          <w:szCs w:val="28"/>
        </w:rPr>
        <w:t>Fujitsu</w:t>
      </w:r>
      <w:proofErr w:type="spellEnd"/>
      <w:r w:rsidRPr="00DD69BF">
        <w:rPr>
          <w:rFonts w:ascii="Times New Roman" w:hAnsi="Times New Roman"/>
          <w:sz w:val="28"/>
          <w:szCs w:val="28"/>
        </w:rPr>
        <w:t>).Основное преимущество — наименьшее время реакции и высокая контрастность. Главный недостаток — высокая стоимость.  PVA (</w:t>
      </w:r>
      <w:proofErr w:type="spellStart"/>
      <w:r w:rsidRPr="00DD69BF">
        <w:rPr>
          <w:rFonts w:ascii="Times New Roman" w:hAnsi="Times New Roman"/>
          <w:sz w:val="28"/>
          <w:szCs w:val="28"/>
        </w:rPr>
        <w:t>Patterned</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Vertical</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Alignment</w:t>
      </w:r>
      <w:proofErr w:type="spellEnd"/>
      <w:r w:rsidRPr="00DD69BF">
        <w:rPr>
          <w:rFonts w:ascii="Times New Roman" w:hAnsi="Times New Roman"/>
          <w:sz w:val="28"/>
          <w:szCs w:val="28"/>
        </w:rPr>
        <w:t>) (</w:t>
      </w:r>
      <w:proofErr w:type="spellStart"/>
      <w:r w:rsidRPr="00DD69BF">
        <w:rPr>
          <w:rFonts w:ascii="Times New Roman" w:hAnsi="Times New Roman"/>
          <w:sz w:val="28"/>
          <w:szCs w:val="28"/>
        </w:rPr>
        <w:t>Samsung</w:t>
      </w:r>
      <w:proofErr w:type="spellEnd"/>
      <w:r w:rsidRPr="00DD69BF">
        <w:rPr>
          <w:rFonts w:ascii="Times New Roman" w:hAnsi="Times New Roman"/>
          <w:sz w:val="28"/>
          <w:szCs w:val="28"/>
        </w:rPr>
        <w:t>). Микроструктурное вертикальное размещение ЖК.</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Конструкция жидкокристаллического дисплея определяется расположением слоев в "бутерброде" (включая и светопроводящий слой) и имеет наибольшее значение для качества изображения на экране (в любых </w:t>
      </w:r>
      <w:r w:rsidRPr="00DD69BF">
        <w:rPr>
          <w:rFonts w:ascii="Times New Roman" w:hAnsi="Times New Roman"/>
          <w:sz w:val="28"/>
          <w:szCs w:val="28"/>
        </w:rPr>
        <w:lastRenderedPageBreak/>
        <w:t xml:space="preserve">условиях: от темного помещения до работы при солнечном свете). В настоящее время используются три основных типа цветных LCD: </w:t>
      </w:r>
    </w:p>
    <w:p w:rsidR="00110B94" w:rsidRPr="00DD69BF" w:rsidRDefault="00110B94" w:rsidP="008C54C5">
      <w:pPr>
        <w:numPr>
          <w:ilvl w:val="0"/>
          <w:numId w:val="5"/>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t>пропускающий (</w:t>
      </w:r>
      <w:proofErr w:type="spellStart"/>
      <w:r w:rsidRPr="00DD69BF">
        <w:rPr>
          <w:rFonts w:ascii="Times New Roman" w:hAnsi="Times New Roman"/>
          <w:sz w:val="28"/>
          <w:szCs w:val="28"/>
        </w:rPr>
        <w:t>transmissive</w:t>
      </w:r>
      <w:proofErr w:type="spellEnd"/>
      <w:r w:rsidRPr="00DD69BF">
        <w:rPr>
          <w:rFonts w:ascii="Times New Roman" w:hAnsi="Times New Roman"/>
          <w:sz w:val="28"/>
          <w:szCs w:val="28"/>
        </w:rPr>
        <w:t xml:space="preserve">), предназначенный в основном для оборудования, работающего в помещении; </w:t>
      </w:r>
    </w:p>
    <w:p w:rsidR="00110B94" w:rsidRPr="00DD69BF" w:rsidRDefault="00110B94" w:rsidP="008C54C5">
      <w:pPr>
        <w:numPr>
          <w:ilvl w:val="0"/>
          <w:numId w:val="5"/>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t>отражающий (</w:t>
      </w:r>
      <w:proofErr w:type="spellStart"/>
      <w:r w:rsidRPr="00DD69BF">
        <w:rPr>
          <w:rFonts w:ascii="Times New Roman" w:hAnsi="Times New Roman"/>
          <w:sz w:val="28"/>
          <w:szCs w:val="28"/>
        </w:rPr>
        <w:t>reflective</w:t>
      </w:r>
      <w:proofErr w:type="spellEnd"/>
      <w:r w:rsidRPr="00DD69BF">
        <w:rPr>
          <w:rFonts w:ascii="Times New Roman" w:hAnsi="Times New Roman"/>
          <w:sz w:val="28"/>
          <w:szCs w:val="28"/>
        </w:rPr>
        <w:t xml:space="preserve">) применяется в калькуляторах и часах; </w:t>
      </w:r>
    </w:p>
    <w:p w:rsidR="00110B94" w:rsidRPr="00DD69BF" w:rsidRDefault="00110B94" w:rsidP="008C54C5">
      <w:pPr>
        <w:numPr>
          <w:ilvl w:val="0"/>
          <w:numId w:val="5"/>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t>проекционный (</w:t>
      </w:r>
      <w:proofErr w:type="spellStart"/>
      <w:r w:rsidRPr="00DD69BF">
        <w:rPr>
          <w:rFonts w:ascii="Times New Roman" w:hAnsi="Times New Roman"/>
          <w:sz w:val="28"/>
          <w:szCs w:val="28"/>
        </w:rPr>
        <w:t>projection</w:t>
      </w:r>
      <w:proofErr w:type="spellEnd"/>
      <w:r w:rsidRPr="00DD69BF">
        <w:rPr>
          <w:rFonts w:ascii="Times New Roman" w:hAnsi="Times New Roman"/>
          <w:sz w:val="28"/>
          <w:szCs w:val="28"/>
        </w:rPr>
        <w:t xml:space="preserve">) используется в ЖК-проекторах. </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Компромиссной разновидностью пропускающего типа дисплея для работы, как в помещении, так и при внешнем освещении, является полупрозрачный (</w:t>
      </w:r>
      <w:proofErr w:type="spellStart"/>
      <w:r w:rsidRPr="00DD69BF">
        <w:rPr>
          <w:rFonts w:ascii="Times New Roman" w:hAnsi="Times New Roman"/>
          <w:sz w:val="28"/>
          <w:szCs w:val="28"/>
        </w:rPr>
        <w:t>transflective</w:t>
      </w:r>
      <w:proofErr w:type="spellEnd"/>
      <w:r w:rsidRPr="00DD69BF">
        <w:rPr>
          <w:rFonts w:ascii="Times New Roman" w:hAnsi="Times New Roman"/>
          <w:sz w:val="28"/>
          <w:szCs w:val="28"/>
        </w:rPr>
        <w:t>) тип конструкции.</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Пропускающий тип дисплея (</w:t>
      </w:r>
      <w:proofErr w:type="spellStart"/>
      <w:r w:rsidRPr="00DD69BF">
        <w:rPr>
          <w:rFonts w:ascii="Times New Roman" w:hAnsi="Times New Roman"/>
          <w:bCs/>
          <w:sz w:val="28"/>
          <w:szCs w:val="28"/>
        </w:rPr>
        <w:t>transmissive</w:t>
      </w:r>
      <w:proofErr w:type="spellEnd"/>
      <w:r w:rsidRPr="00DD69BF">
        <w:rPr>
          <w:rFonts w:ascii="Times New Roman" w:hAnsi="Times New Roman"/>
          <w:bCs/>
          <w:sz w:val="28"/>
          <w:szCs w:val="28"/>
        </w:rPr>
        <w:t>)</w:t>
      </w:r>
      <w:r w:rsidRPr="00DD69BF">
        <w:rPr>
          <w:rFonts w:ascii="Times New Roman" w:hAnsi="Times New Roman"/>
          <w:sz w:val="28"/>
          <w:szCs w:val="28"/>
        </w:rPr>
        <w:t>. В этом типе конструкции свет поступает сквозь жидкокристаллическую панель с за</w:t>
      </w:r>
      <w:r w:rsidR="00CC12AD" w:rsidRPr="00DD69BF">
        <w:rPr>
          <w:rFonts w:ascii="Times New Roman" w:hAnsi="Times New Roman"/>
          <w:sz w:val="28"/>
          <w:szCs w:val="28"/>
        </w:rPr>
        <w:t>дней стороны (подсветка) (рис. 2.11</w:t>
      </w:r>
      <w:r w:rsidRPr="00DD69BF">
        <w:rPr>
          <w:rFonts w:ascii="Times New Roman" w:hAnsi="Times New Roman"/>
          <w:sz w:val="28"/>
          <w:szCs w:val="28"/>
        </w:rPr>
        <w:t xml:space="preserve">).По этой технологии сделаны большинство ЖК-дисплеев, используемых в ноутбуках и карманных компьютерах. </w:t>
      </w:r>
      <w:proofErr w:type="spellStart"/>
      <w:r w:rsidRPr="00DD69BF">
        <w:rPr>
          <w:rFonts w:ascii="Times New Roman" w:hAnsi="Times New Roman"/>
          <w:sz w:val="28"/>
          <w:szCs w:val="28"/>
        </w:rPr>
        <w:t>Transmissive</w:t>
      </w:r>
      <w:proofErr w:type="spellEnd"/>
      <w:r w:rsidRPr="00DD69BF">
        <w:rPr>
          <w:rFonts w:ascii="Times New Roman" w:hAnsi="Times New Roman"/>
          <w:sz w:val="28"/>
          <w:szCs w:val="28"/>
        </w:rPr>
        <w:t xml:space="preserve"> LCD имеет высокое качество изображения в помещении и низкое (черный экран) при солнечном свете, т.к. отраженные от поверхности экрана солнечные лучи полностью подавляют свет, излучаемый подсветкой. Эта проблема решается (в настоящее время) двумя способами: увеличением яркости задней подсветки и уменьшением количества отраженного солнечного света. </w:t>
      </w:r>
    </w:p>
    <w:p w:rsidR="00110B94" w:rsidRPr="00DD69BF" w:rsidRDefault="002D6778" w:rsidP="008C54C5">
      <w:pPr>
        <w:spacing w:before="100" w:beforeAutospacing="1" w:after="100" w:afterAutospacing="1" w:line="360" w:lineRule="auto"/>
        <w:jc w:val="both"/>
        <w:rPr>
          <w:rFonts w:ascii="Times New Roman" w:hAnsi="Times New Roman"/>
          <w:bCs/>
          <w:sz w:val="28"/>
          <w:szCs w:val="28"/>
        </w:rPr>
      </w:pPr>
      <w:r>
        <w:rPr>
          <w:rFonts w:ascii="Times New Roman" w:hAnsi="Times New Roman"/>
          <w:b/>
          <w:noProof/>
          <w:sz w:val="28"/>
          <w:szCs w:val="28"/>
          <w:lang w:val="en-US"/>
        </w:rPr>
        <w:pict>
          <v:shape id="Рисунок 37" o:spid="_x0000_i1037" type="#_x0000_t75" alt="Конструкция жидкокристаллического дисплея пропускающего типа" style="width:453.75pt;height:121.5pt;visibility:visible">
            <v:imagedata r:id="rId25" o:title=""/>
          </v:shape>
        </w:pict>
      </w:r>
      <w:r w:rsidR="00110B94" w:rsidRPr="00DD69BF">
        <w:rPr>
          <w:rFonts w:ascii="Times New Roman" w:hAnsi="Times New Roman"/>
          <w:b/>
          <w:bCs/>
          <w:sz w:val="28"/>
          <w:szCs w:val="28"/>
        </w:rPr>
        <w:br/>
      </w:r>
      <w:r w:rsidR="00202794" w:rsidRPr="00DD69BF">
        <w:rPr>
          <w:rFonts w:ascii="Times New Roman" w:hAnsi="Times New Roman"/>
          <w:bCs/>
          <w:sz w:val="28"/>
          <w:szCs w:val="28"/>
        </w:rPr>
        <w:t>Рис. 2</w:t>
      </w:r>
      <w:r w:rsidR="00110B94" w:rsidRPr="00DD69BF">
        <w:rPr>
          <w:rFonts w:ascii="Times New Roman" w:hAnsi="Times New Roman"/>
          <w:bCs/>
          <w:sz w:val="28"/>
          <w:szCs w:val="28"/>
        </w:rPr>
        <w:t>.</w:t>
      </w:r>
      <w:r w:rsidR="00CC12AD" w:rsidRPr="00DD69BF">
        <w:rPr>
          <w:rFonts w:ascii="Times New Roman" w:hAnsi="Times New Roman"/>
          <w:bCs/>
          <w:sz w:val="28"/>
          <w:szCs w:val="28"/>
        </w:rPr>
        <w:t>11</w:t>
      </w:r>
      <w:r w:rsidR="00110B94" w:rsidRPr="00DD69BF">
        <w:rPr>
          <w:rFonts w:ascii="Times New Roman" w:hAnsi="Times New Roman"/>
          <w:bCs/>
          <w:sz w:val="28"/>
          <w:szCs w:val="28"/>
        </w:rPr>
        <w:t>.  Конструкция жидкокристаллического дисплея пропускающего типа</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lastRenderedPageBreak/>
        <w:t>Для работы при дневном освещении в тени необходима лампа подсветки, обеспечивающая 500 кд/м2, при прямом солнечном свете — 1000 кд/м</w:t>
      </w:r>
      <w:r w:rsidRPr="00DD69BF">
        <w:rPr>
          <w:rFonts w:ascii="Times New Roman" w:hAnsi="Times New Roman"/>
          <w:sz w:val="28"/>
          <w:szCs w:val="28"/>
          <w:vertAlign w:val="superscript"/>
        </w:rPr>
        <w:t>2</w:t>
      </w:r>
      <w:r w:rsidRPr="00DD69BF">
        <w:rPr>
          <w:rFonts w:ascii="Times New Roman" w:hAnsi="Times New Roman"/>
          <w:sz w:val="28"/>
          <w:szCs w:val="28"/>
        </w:rPr>
        <w:t>. Яркости в 300 кд/м</w:t>
      </w:r>
      <w:r w:rsidRPr="00DD69BF">
        <w:rPr>
          <w:rFonts w:ascii="Times New Roman" w:hAnsi="Times New Roman"/>
          <w:sz w:val="28"/>
          <w:szCs w:val="28"/>
          <w:vertAlign w:val="superscript"/>
        </w:rPr>
        <w:t>2</w:t>
      </w:r>
      <w:r w:rsidRPr="00DD69BF">
        <w:rPr>
          <w:rFonts w:ascii="Times New Roman" w:hAnsi="Times New Roman"/>
          <w:sz w:val="28"/>
          <w:szCs w:val="28"/>
        </w:rPr>
        <w:t xml:space="preserve"> можно добиться путем предельного увеличения яркости одной лампы CCFL (</w:t>
      </w:r>
      <w:proofErr w:type="spellStart"/>
      <w:r w:rsidRPr="00DD69BF">
        <w:rPr>
          <w:rFonts w:ascii="Times New Roman" w:hAnsi="Times New Roman"/>
          <w:sz w:val="28"/>
          <w:szCs w:val="28"/>
        </w:rPr>
        <w:t>Cold</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Cathode</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Fluorescent</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Lamp</w:t>
      </w:r>
      <w:proofErr w:type="spellEnd"/>
      <w:r w:rsidRPr="00DD69BF">
        <w:rPr>
          <w:rFonts w:ascii="Times New Roman" w:hAnsi="Times New Roman"/>
          <w:sz w:val="28"/>
          <w:szCs w:val="28"/>
        </w:rPr>
        <w:t xml:space="preserve">) или добавлением второй лампы, </w:t>
      </w:r>
      <w:proofErr w:type="gramStart"/>
      <w:r w:rsidRPr="00DD69BF">
        <w:rPr>
          <w:rFonts w:ascii="Times New Roman" w:hAnsi="Times New Roman"/>
          <w:sz w:val="28"/>
          <w:szCs w:val="28"/>
        </w:rPr>
        <w:t>расположенной</w:t>
      </w:r>
      <w:proofErr w:type="gramEnd"/>
      <w:r w:rsidRPr="00DD69BF">
        <w:rPr>
          <w:rFonts w:ascii="Times New Roman" w:hAnsi="Times New Roman"/>
          <w:sz w:val="28"/>
          <w:szCs w:val="28"/>
        </w:rPr>
        <w:t xml:space="preserve"> напротив. Модели жидкокристаллических дисплеев с повышенной яркостью используют от 8 до 16 ламп. Однако увеличение яркости подсветки увеличивает расход энергии батарей (одна лампа подсветки потребляет около 30% энергии, используемой устройством). Следовательно, экраны с повышенной яркостью можно использовать только при наличии внешнего источника питания.</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Уменьшение количества отраженного света достигается нанесением антиотражающего покрытия на один или несколько слоев дисплея, заменой стандартного поляризационного слоя на минимально отражающий, добавлением пленок, повышающих яркость и, таким образом, увеличивающих эффективность источника света. В ЖК-дисплеях </w:t>
      </w:r>
      <w:proofErr w:type="spellStart"/>
      <w:r w:rsidRPr="00DD69BF">
        <w:rPr>
          <w:rFonts w:ascii="Times New Roman" w:hAnsi="Times New Roman"/>
          <w:sz w:val="28"/>
          <w:szCs w:val="28"/>
        </w:rPr>
        <w:t>Fujitsu</w:t>
      </w:r>
      <w:proofErr w:type="spellEnd"/>
      <w:r w:rsidRPr="00DD69BF">
        <w:rPr>
          <w:rFonts w:ascii="Times New Roman" w:hAnsi="Times New Roman"/>
          <w:sz w:val="28"/>
          <w:szCs w:val="28"/>
        </w:rPr>
        <w:t xml:space="preserve"> преобразователь заполняется жидкостью с коэффициентом рефракции, равным коэффициенту рефракции сенсорной панели, что значительно сокращает количество отраженного света (но сильно сказывается на стоимости).</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Полупрозрачный тип дисплея (</w:t>
      </w:r>
      <w:proofErr w:type="spellStart"/>
      <w:r w:rsidRPr="00DD69BF">
        <w:rPr>
          <w:rFonts w:ascii="Times New Roman" w:hAnsi="Times New Roman"/>
          <w:bCs/>
          <w:sz w:val="28"/>
          <w:szCs w:val="28"/>
        </w:rPr>
        <w:t>transflective</w:t>
      </w:r>
      <w:proofErr w:type="spellEnd"/>
      <w:r w:rsidRPr="00DD69BF">
        <w:rPr>
          <w:rFonts w:ascii="Times New Roman" w:hAnsi="Times New Roman"/>
          <w:bCs/>
          <w:sz w:val="28"/>
          <w:szCs w:val="28"/>
        </w:rPr>
        <w:t>)</w:t>
      </w:r>
      <w:r w:rsidRPr="00DD69BF">
        <w:rPr>
          <w:rFonts w:ascii="Times New Roman" w:hAnsi="Times New Roman"/>
          <w:sz w:val="28"/>
          <w:szCs w:val="28"/>
        </w:rPr>
        <w:t xml:space="preserve"> похож на пропускающий, но у него между слоем жидких кристаллов и подсветкой имеется т. н. частич</w:t>
      </w:r>
      <w:r w:rsidR="00CC12AD" w:rsidRPr="00DD69BF">
        <w:rPr>
          <w:rFonts w:ascii="Times New Roman" w:hAnsi="Times New Roman"/>
          <w:sz w:val="28"/>
          <w:szCs w:val="28"/>
        </w:rPr>
        <w:t>но отражающий слой (рис.2.12</w:t>
      </w:r>
      <w:r w:rsidRPr="00DD69BF">
        <w:rPr>
          <w:rFonts w:ascii="Times New Roman" w:hAnsi="Times New Roman"/>
          <w:sz w:val="28"/>
          <w:szCs w:val="28"/>
        </w:rPr>
        <w:t xml:space="preserve">). Он может быть или частично серебряным, или полностью зеркальным со множеством маленьких отверстий. Когда такой экран используется в помещении, он работает аналогично </w:t>
      </w:r>
      <w:proofErr w:type="spellStart"/>
      <w:r w:rsidRPr="00DD69BF">
        <w:rPr>
          <w:rFonts w:ascii="Times New Roman" w:hAnsi="Times New Roman"/>
          <w:sz w:val="28"/>
          <w:szCs w:val="28"/>
        </w:rPr>
        <w:t>transmissive</w:t>
      </w:r>
      <w:proofErr w:type="spellEnd"/>
      <w:r w:rsidRPr="00DD69BF">
        <w:rPr>
          <w:rFonts w:ascii="Times New Roman" w:hAnsi="Times New Roman"/>
          <w:sz w:val="28"/>
          <w:szCs w:val="28"/>
        </w:rPr>
        <w:t xml:space="preserve"> LCD, в котором часть освещения поглощается отражающим слоем. При дневном освещении солнечный свет отражается от зеркального слоя и освещает слой ЖК, при этом свет проходит жидкие кристаллы дважды (внутрь, а затем наружу). Как следствие, качество изображения при дневном освещении </w:t>
      </w:r>
      <w:r w:rsidRPr="00DD69BF">
        <w:rPr>
          <w:rFonts w:ascii="Times New Roman" w:hAnsi="Times New Roman"/>
          <w:sz w:val="28"/>
          <w:szCs w:val="28"/>
        </w:rPr>
        <w:lastRenderedPageBreak/>
        <w:t xml:space="preserve">ниже, чем при искусственном освещении в помещении, когда свет проходит LCD один раз [8]. </w:t>
      </w:r>
    </w:p>
    <w:p w:rsidR="00110B94" w:rsidRPr="00DD69BF" w:rsidRDefault="002D6778" w:rsidP="00C12482">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pict>
          <v:shape id="Рисунок 36" o:spid="_x0000_i1038" type="#_x0000_t75" alt="Конструкция жидкокристаллического дисплея полупрозрачного типа" style="width:336.75pt;height:120pt;visibility:visible">
            <v:imagedata r:id="rId26" o:title=""/>
          </v:shape>
        </w:pict>
      </w:r>
      <w:r w:rsidR="00110B94" w:rsidRPr="00DD69BF">
        <w:rPr>
          <w:rFonts w:ascii="Times New Roman" w:hAnsi="Times New Roman"/>
          <w:b/>
          <w:bCs/>
          <w:sz w:val="28"/>
          <w:szCs w:val="28"/>
        </w:rPr>
        <w:br/>
      </w:r>
      <w:r w:rsidR="00202794" w:rsidRPr="00DD69BF">
        <w:rPr>
          <w:rFonts w:ascii="Times New Roman" w:hAnsi="Times New Roman"/>
          <w:bCs/>
          <w:sz w:val="28"/>
          <w:szCs w:val="28"/>
        </w:rPr>
        <w:t>Рис. 2</w:t>
      </w:r>
      <w:r w:rsidR="00CC12AD" w:rsidRPr="00DD69BF">
        <w:rPr>
          <w:rFonts w:ascii="Times New Roman" w:hAnsi="Times New Roman"/>
          <w:bCs/>
          <w:sz w:val="28"/>
          <w:szCs w:val="28"/>
        </w:rPr>
        <w:t>.12</w:t>
      </w:r>
      <w:r w:rsidR="00110B94" w:rsidRPr="00DD69BF">
        <w:rPr>
          <w:rFonts w:ascii="Times New Roman" w:hAnsi="Times New Roman"/>
          <w:bCs/>
          <w:sz w:val="28"/>
          <w:szCs w:val="28"/>
        </w:rPr>
        <w:t>. Конструкция жидкокристаллического дисплея полупрозрачного типа.</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Баланс между качеством изображения в помещении и при дневном освещении достигается подбором характеристик пропускающего и отражающего слоев.</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Отражающий тип дисплея</w:t>
      </w:r>
      <w:r w:rsidRPr="00DD69BF">
        <w:rPr>
          <w:rFonts w:ascii="Times New Roman" w:hAnsi="Times New Roman"/>
          <w:sz w:val="28"/>
          <w:szCs w:val="28"/>
        </w:rPr>
        <w:t xml:space="preserve"> (</w:t>
      </w:r>
      <w:proofErr w:type="spellStart"/>
      <w:r w:rsidRPr="00DD69BF">
        <w:rPr>
          <w:rFonts w:ascii="Times New Roman" w:hAnsi="Times New Roman"/>
          <w:sz w:val="28"/>
          <w:szCs w:val="28"/>
        </w:rPr>
        <w:t>reflective</w:t>
      </w:r>
      <w:proofErr w:type="spellEnd"/>
      <w:r w:rsidRPr="00DD69BF">
        <w:rPr>
          <w:rFonts w:ascii="Times New Roman" w:hAnsi="Times New Roman"/>
          <w:sz w:val="28"/>
          <w:szCs w:val="28"/>
        </w:rPr>
        <w:t>) имеет полностью отражающий зеркальный слой. Все освещение (солнечный свет или св</w:t>
      </w:r>
      <w:r w:rsidR="00CC12AD" w:rsidRPr="00DD69BF">
        <w:rPr>
          <w:rFonts w:ascii="Times New Roman" w:hAnsi="Times New Roman"/>
          <w:sz w:val="28"/>
          <w:szCs w:val="28"/>
        </w:rPr>
        <w:t>ет передней подсветки) (рис. 2.13</w:t>
      </w:r>
      <w:r w:rsidRPr="00DD69BF">
        <w:rPr>
          <w:rFonts w:ascii="Times New Roman" w:hAnsi="Times New Roman"/>
          <w:sz w:val="28"/>
          <w:szCs w:val="28"/>
        </w:rPr>
        <w:t xml:space="preserve">), проходит сквозь ЖКИ, отражается от зеркального слоя и снова проходит сквозь ЖКИ. В этом случае качество изображения у дисплеев отражающего типа ниже, чем у </w:t>
      </w:r>
      <w:proofErr w:type="spellStart"/>
      <w:r w:rsidRPr="00DD69BF">
        <w:rPr>
          <w:rFonts w:ascii="Times New Roman" w:hAnsi="Times New Roman"/>
          <w:sz w:val="28"/>
          <w:szCs w:val="28"/>
        </w:rPr>
        <w:t>полупропускающего</w:t>
      </w:r>
      <w:proofErr w:type="spellEnd"/>
      <w:r w:rsidRPr="00DD69BF">
        <w:rPr>
          <w:rFonts w:ascii="Times New Roman" w:hAnsi="Times New Roman"/>
          <w:sz w:val="28"/>
          <w:szCs w:val="28"/>
        </w:rPr>
        <w:t xml:space="preserve"> (так как в обоих случаях используются сходные технологии). В помещении передняя подсветка не так эффективна, как задняя, и, соответственно, качество изображения — ниже.</w:t>
      </w:r>
    </w:p>
    <w:p w:rsidR="00BC3514" w:rsidRPr="00BC3514" w:rsidRDefault="002D6778" w:rsidP="00C12482">
      <w:pPr>
        <w:spacing w:before="100" w:beforeAutospacing="1" w:after="100" w:afterAutospacing="1" w:line="360" w:lineRule="auto"/>
        <w:jc w:val="center"/>
        <w:rPr>
          <w:rFonts w:ascii="Times New Roman" w:hAnsi="Times New Roman"/>
          <w:bCs/>
          <w:sz w:val="28"/>
          <w:szCs w:val="28"/>
          <w:lang w:val="uk-UA"/>
        </w:rPr>
      </w:pPr>
      <w:r>
        <w:rPr>
          <w:rFonts w:ascii="Times New Roman" w:hAnsi="Times New Roman"/>
          <w:b/>
          <w:noProof/>
          <w:sz w:val="28"/>
          <w:szCs w:val="28"/>
          <w:lang w:val="en-US"/>
        </w:rPr>
        <w:pict>
          <v:shape id="Рисунок 35" o:spid="_x0000_i1039" type="#_x0000_t75" alt="Конструкция жидкокристаллического дисплея отражающего типа" style="width:336.75pt;height:110.25pt;visibility:visible">
            <v:imagedata r:id="rId27" o:title=""/>
          </v:shape>
        </w:pict>
      </w:r>
      <w:r w:rsidR="00110B94" w:rsidRPr="00DD69BF">
        <w:rPr>
          <w:rFonts w:ascii="Times New Roman" w:hAnsi="Times New Roman"/>
          <w:b/>
          <w:bCs/>
          <w:sz w:val="28"/>
          <w:szCs w:val="28"/>
        </w:rPr>
        <w:br/>
      </w:r>
      <w:r w:rsidR="00202794" w:rsidRPr="00DD69BF">
        <w:rPr>
          <w:rFonts w:ascii="Times New Roman" w:hAnsi="Times New Roman"/>
          <w:bCs/>
          <w:sz w:val="28"/>
          <w:szCs w:val="28"/>
        </w:rPr>
        <w:t>Рис. 2</w:t>
      </w:r>
      <w:r w:rsidR="00CC12AD" w:rsidRPr="00DD69BF">
        <w:rPr>
          <w:rFonts w:ascii="Times New Roman" w:hAnsi="Times New Roman"/>
          <w:bCs/>
          <w:sz w:val="28"/>
          <w:szCs w:val="28"/>
        </w:rPr>
        <w:t>.13</w:t>
      </w:r>
      <w:r w:rsidR="00110B94" w:rsidRPr="00DD69BF">
        <w:rPr>
          <w:rFonts w:ascii="Times New Roman" w:hAnsi="Times New Roman"/>
          <w:bCs/>
          <w:sz w:val="28"/>
          <w:szCs w:val="28"/>
        </w:rPr>
        <w:t>. Конструкция жидкокристаллического дисплея отражающего типа</w:t>
      </w:r>
    </w:p>
    <w:p w:rsidR="00110B94" w:rsidRPr="00DD69BF" w:rsidRDefault="00202794" w:rsidP="00C12482">
      <w:pPr>
        <w:spacing w:before="100" w:beforeAutospacing="1" w:after="100" w:afterAutospacing="1" w:line="360" w:lineRule="auto"/>
        <w:ind w:left="400" w:firstLine="1018"/>
        <w:jc w:val="both"/>
        <w:rPr>
          <w:rFonts w:ascii="Times New Roman" w:hAnsi="Times New Roman"/>
          <w:bCs/>
          <w:sz w:val="28"/>
          <w:szCs w:val="28"/>
        </w:rPr>
      </w:pPr>
      <w:r w:rsidRPr="00DD69BF">
        <w:rPr>
          <w:rFonts w:ascii="Times New Roman" w:hAnsi="Times New Roman"/>
          <w:bCs/>
          <w:sz w:val="28"/>
          <w:szCs w:val="28"/>
        </w:rPr>
        <w:lastRenderedPageBreak/>
        <w:t>2</w:t>
      </w:r>
      <w:r w:rsidR="00CC12AD" w:rsidRPr="00DD69BF">
        <w:rPr>
          <w:rFonts w:ascii="Times New Roman" w:hAnsi="Times New Roman"/>
          <w:bCs/>
          <w:sz w:val="28"/>
          <w:szCs w:val="28"/>
        </w:rPr>
        <w:t>.</w:t>
      </w:r>
      <w:r w:rsidR="008C067C">
        <w:rPr>
          <w:rFonts w:ascii="Times New Roman" w:hAnsi="Times New Roman"/>
          <w:bCs/>
          <w:sz w:val="28"/>
          <w:szCs w:val="28"/>
          <w:lang w:val="uk-UA"/>
        </w:rPr>
        <w:t>8</w:t>
      </w:r>
      <w:r w:rsidR="00110B94" w:rsidRPr="00DD69BF">
        <w:rPr>
          <w:rFonts w:ascii="Times New Roman" w:hAnsi="Times New Roman"/>
          <w:bCs/>
          <w:sz w:val="28"/>
          <w:szCs w:val="28"/>
        </w:rPr>
        <w:t>. Основные параметры жидкокристаллических дисплеев</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Разрешение.</w:t>
      </w:r>
      <w:r w:rsidRPr="00DD69BF">
        <w:rPr>
          <w:rFonts w:ascii="Times New Roman" w:hAnsi="Times New Roman"/>
          <w:sz w:val="28"/>
          <w:szCs w:val="28"/>
        </w:rPr>
        <w:t xml:space="preserve"> Цифровая панель, число пикселей в которой строго соответствует номинальному разрешению, должна корректно и быстро масштабировать изображение. Простой способ проверки качества масштабирования — изменение разрешения (на экране текст, написанный мелким шрифтом). По контурам букв легко заметить качество интерполяции. Качественный алгоритм дает ровные, но немного размытые буквы, тогда как быстрая целочисленная интерполяция обязательно вносит искажения. Быстродействие — второй параметр разрешения (для масштабирования одного кадра требуется время на интерполяцию). </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Мертвые пиксели.</w:t>
      </w:r>
      <w:r w:rsidRPr="00DD69BF">
        <w:rPr>
          <w:rFonts w:ascii="Times New Roman" w:hAnsi="Times New Roman"/>
          <w:sz w:val="28"/>
          <w:szCs w:val="28"/>
        </w:rPr>
        <w:t xml:space="preserve"> На плоской панели могут не работать несколько пикселей (они всегда одного цвета), которые появляются в процессе производства и восстановлению не подлежат. </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Стандарт ISO 13406-2 определяет предельные значения количества дефектных пикселов на миллион. В соответствии с таблицей ЖК-панели делятся на 4 класса.</w:t>
      </w:r>
    </w:p>
    <w:p w:rsidR="00110B94" w:rsidRPr="00DD69BF" w:rsidRDefault="00110B94" w:rsidP="008C54C5">
      <w:pPr>
        <w:spacing w:before="100" w:beforeAutospacing="1" w:after="100" w:afterAutospacing="1" w:line="360" w:lineRule="auto"/>
        <w:ind w:left="400"/>
        <w:jc w:val="both"/>
        <w:rPr>
          <w:rFonts w:ascii="Times New Roman" w:hAnsi="Times New Roman"/>
          <w:bCs/>
          <w:sz w:val="28"/>
          <w:szCs w:val="28"/>
        </w:rPr>
      </w:pPr>
      <w:r w:rsidRPr="00DD69BF">
        <w:rPr>
          <w:rFonts w:ascii="Times New Roman" w:hAnsi="Times New Roman"/>
          <w:bCs/>
          <w:sz w:val="28"/>
          <w:szCs w:val="28"/>
        </w:rPr>
        <w:t xml:space="preserve">Таблица </w:t>
      </w:r>
      <w:r w:rsidR="00202794" w:rsidRPr="00DD69BF">
        <w:rPr>
          <w:rFonts w:ascii="Times New Roman" w:hAnsi="Times New Roman"/>
          <w:bCs/>
          <w:sz w:val="28"/>
          <w:szCs w:val="28"/>
        </w:rPr>
        <w:t>2</w:t>
      </w:r>
      <w:r w:rsidRPr="00DD69BF">
        <w:rPr>
          <w:rFonts w:ascii="Times New Roman" w:hAnsi="Times New Roman"/>
          <w:bCs/>
          <w:sz w:val="28"/>
          <w:szCs w:val="28"/>
        </w:rPr>
        <w:t>.1</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760"/>
        <w:gridCol w:w="741"/>
        <w:gridCol w:w="741"/>
        <w:gridCol w:w="741"/>
      </w:tblGrid>
      <w:tr w:rsidR="00DD69BF" w:rsidRPr="00DD69BF" w:rsidTr="006B475F">
        <w:trPr>
          <w:tblCellSpacing w:w="0" w:type="dxa"/>
          <w:jc w:val="center"/>
        </w:trPr>
        <w:tc>
          <w:tcPr>
            <w:tcW w:w="0" w:type="auto"/>
            <w:tcBorders>
              <w:top w:val="outset" w:sz="6" w:space="0" w:color="auto"/>
              <w:bottom w:val="outset" w:sz="6" w:space="0" w:color="auto"/>
              <w:right w:val="outset" w:sz="6" w:space="0" w:color="auto"/>
            </w:tcBorders>
            <w:shd w:val="clear" w:color="auto" w:fill="F0F0F0"/>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Класс</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Тип 1</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Тип 2</w:t>
            </w:r>
          </w:p>
        </w:tc>
        <w:tc>
          <w:tcPr>
            <w:tcW w:w="0" w:type="auto"/>
            <w:tcBorders>
              <w:top w:val="outset" w:sz="6" w:space="0" w:color="auto"/>
              <w:left w:val="outset" w:sz="6" w:space="0" w:color="auto"/>
              <w:bottom w:val="outset" w:sz="6" w:space="0" w:color="auto"/>
            </w:tcBorders>
            <w:shd w:val="clear" w:color="auto" w:fill="F0F0F0"/>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Тип 3</w:t>
            </w:r>
          </w:p>
        </w:tc>
      </w:tr>
      <w:tr w:rsidR="00DD69BF" w:rsidRPr="00DD69BF" w:rsidTr="006B475F">
        <w:trPr>
          <w:tblCellSpacing w:w="0" w:type="dxa"/>
          <w:jc w:val="center"/>
        </w:trPr>
        <w:tc>
          <w:tcPr>
            <w:tcW w:w="0" w:type="auto"/>
            <w:tcBorders>
              <w:top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I</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0</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0</w:t>
            </w:r>
          </w:p>
        </w:tc>
        <w:tc>
          <w:tcPr>
            <w:tcW w:w="0" w:type="auto"/>
            <w:tcBorders>
              <w:top w:val="outset" w:sz="6" w:space="0" w:color="auto"/>
              <w:left w:val="outset" w:sz="6" w:space="0" w:color="auto"/>
              <w:bottom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0</w:t>
            </w:r>
          </w:p>
        </w:tc>
      </w:tr>
      <w:tr w:rsidR="00DD69BF" w:rsidRPr="00DD69BF" w:rsidTr="006B475F">
        <w:trPr>
          <w:tblCellSpacing w:w="0" w:type="dxa"/>
          <w:jc w:val="center"/>
        </w:trPr>
        <w:tc>
          <w:tcPr>
            <w:tcW w:w="0" w:type="auto"/>
            <w:tcBorders>
              <w:top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II</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2</w:t>
            </w:r>
          </w:p>
        </w:tc>
        <w:tc>
          <w:tcPr>
            <w:tcW w:w="0" w:type="auto"/>
            <w:tcBorders>
              <w:top w:val="outset" w:sz="6" w:space="0" w:color="auto"/>
              <w:left w:val="outset" w:sz="6" w:space="0" w:color="auto"/>
              <w:bottom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2</w:t>
            </w:r>
          </w:p>
        </w:tc>
      </w:tr>
      <w:tr w:rsidR="00DD69BF" w:rsidRPr="00DD69BF" w:rsidTr="006B475F">
        <w:trPr>
          <w:tblCellSpacing w:w="0" w:type="dxa"/>
          <w:jc w:val="center"/>
        </w:trPr>
        <w:tc>
          <w:tcPr>
            <w:tcW w:w="0" w:type="auto"/>
            <w:tcBorders>
              <w:top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III</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15</w:t>
            </w:r>
          </w:p>
        </w:tc>
        <w:tc>
          <w:tcPr>
            <w:tcW w:w="0" w:type="auto"/>
            <w:tcBorders>
              <w:top w:val="outset" w:sz="6" w:space="0" w:color="auto"/>
              <w:left w:val="outset" w:sz="6" w:space="0" w:color="auto"/>
              <w:bottom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50</w:t>
            </w:r>
          </w:p>
        </w:tc>
      </w:tr>
      <w:tr w:rsidR="00DD69BF" w:rsidRPr="00DD69BF" w:rsidTr="006B475F">
        <w:trPr>
          <w:tblCellSpacing w:w="0" w:type="dxa"/>
          <w:jc w:val="center"/>
        </w:trPr>
        <w:tc>
          <w:tcPr>
            <w:tcW w:w="0" w:type="auto"/>
            <w:tcBorders>
              <w:top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IV</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50</w:t>
            </w:r>
          </w:p>
        </w:tc>
        <w:tc>
          <w:tcPr>
            <w:tcW w:w="0" w:type="auto"/>
            <w:tcBorders>
              <w:top w:val="outset" w:sz="6" w:space="0" w:color="auto"/>
              <w:left w:val="outset" w:sz="6" w:space="0" w:color="auto"/>
              <w:bottom w:val="outset" w:sz="6" w:space="0" w:color="auto"/>
              <w:right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150</w:t>
            </w:r>
          </w:p>
        </w:tc>
        <w:tc>
          <w:tcPr>
            <w:tcW w:w="0" w:type="auto"/>
            <w:tcBorders>
              <w:top w:val="outset" w:sz="6" w:space="0" w:color="auto"/>
              <w:left w:val="outset" w:sz="6" w:space="0" w:color="auto"/>
              <w:bottom w:val="outset" w:sz="6" w:space="0" w:color="auto"/>
            </w:tcBorders>
            <w:vAlign w:val="center"/>
          </w:tcPr>
          <w:p w:rsidR="00110B94" w:rsidRPr="00DD69BF" w:rsidRDefault="00110B94" w:rsidP="006B475F">
            <w:pPr>
              <w:spacing w:after="0" w:line="360" w:lineRule="auto"/>
              <w:jc w:val="both"/>
              <w:rPr>
                <w:rFonts w:ascii="Times New Roman" w:hAnsi="Times New Roman"/>
                <w:sz w:val="28"/>
                <w:szCs w:val="28"/>
              </w:rPr>
            </w:pPr>
            <w:r w:rsidRPr="00DD69BF">
              <w:rPr>
                <w:rFonts w:ascii="Times New Roman" w:hAnsi="Times New Roman"/>
                <w:sz w:val="28"/>
                <w:szCs w:val="28"/>
              </w:rPr>
              <w:t>500</w:t>
            </w:r>
          </w:p>
        </w:tc>
      </w:tr>
    </w:tbl>
    <w:p w:rsidR="00110B94" w:rsidRPr="00DD69BF" w:rsidRDefault="00110B94" w:rsidP="008C54C5">
      <w:pPr>
        <w:spacing w:after="0" w:line="360" w:lineRule="auto"/>
        <w:ind w:left="720"/>
        <w:jc w:val="both"/>
        <w:rPr>
          <w:rFonts w:ascii="Times New Roman" w:hAnsi="Times New Roman"/>
          <w:sz w:val="28"/>
          <w:szCs w:val="28"/>
        </w:rPr>
      </w:pPr>
      <w:r w:rsidRPr="00DD69BF">
        <w:rPr>
          <w:rFonts w:ascii="Times New Roman" w:hAnsi="Times New Roman"/>
          <w:sz w:val="28"/>
          <w:szCs w:val="28"/>
        </w:rPr>
        <w:t xml:space="preserve">Тип 1 - постоянно светящиеся пиксели (белый); </w:t>
      </w:r>
    </w:p>
    <w:p w:rsidR="00110B94" w:rsidRPr="00DD69BF" w:rsidRDefault="00110B94" w:rsidP="008C54C5">
      <w:pPr>
        <w:spacing w:after="0" w:line="360" w:lineRule="auto"/>
        <w:ind w:left="720"/>
        <w:jc w:val="both"/>
        <w:rPr>
          <w:rFonts w:ascii="Times New Roman" w:hAnsi="Times New Roman"/>
          <w:sz w:val="28"/>
          <w:szCs w:val="28"/>
        </w:rPr>
      </w:pPr>
      <w:r w:rsidRPr="00DD69BF">
        <w:rPr>
          <w:rFonts w:ascii="Times New Roman" w:hAnsi="Times New Roman"/>
          <w:sz w:val="28"/>
          <w:szCs w:val="28"/>
        </w:rPr>
        <w:t xml:space="preserve">Тип 2 - "мертвые" пиксели (черный); </w:t>
      </w:r>
    </w:p>
    <w:p w:rsidR="00110B94" w:rsidRPr="00DD69BF" w:rsidRDefault="00110B94" w:rsidP="008C54C5">
      <w:pPr>
        <w:spacing w:after="0" w:line="360" w:lineRule="auto"/>
        <w:ind w:left="720"/>
        <w:jc w:val="both"/>
        <w:rPr>
          <w:rFonts w:ascii="Times New Roman" w:hAnsi="Times New Roman"/>
          <w:sz w:val="28"/>
          <w:szCs w:val="28"/>
        </w:rPr>
      </w:pPr>
      <w:r w:rsidRPr="00DD69BF">
        <w:rPr>
          <w:rFonts w:ascii="Times New Roman" w:hAnsi="Times New Roman"/>
          <w:sz w:val="28"/>
          <w:szCs w:val="28"/>
        </w:rPr>
        <w:t xml:space="preserve">Тип 3 - дефектные красные, синие и зеленые </w:t>
      </w:r>
      <w:proofErr w:type="spellStart"/>
      <w:r w:rsidRPr="00DD69BF">
        <w:rPr>
          <w:rFonts w:ascii="Times New Roman" w:hAnsi="Times New Roman"/>
          <w:sz w:val="28"/>
          <w:szCs w:val="28"/>
        </w:rPr>
        <w:t>субпиксели</w:t>
      </w:r>
      <w:proofErr w:type="spellEnd"/>
      <w:r w:rsidRPr="00DD69BF">
        <w:rPr>
          <w:rFonts w:ascii="Times New Roman" w:hAnsi="Times New Roman"/>
          <w:sz w:val="28"/>
          <w:szCs w:val="28"/>
        </w:rPr>
        <w:t xml:space="preserve">. </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lastRenderedPageBreak/>
        <w:t>Угол обзора.</w:t>
      </w:r>
      <w:r w:rsidRPr="00DD69BF">
        <w:rPr>
          <w:rFonts w:ascii="Times New Roman" w:hAnsi="Times New Roman"/>
          <w:sz w:val="28"/>
          <w:szCs w:val="28"/>
        </w:rPr>
        <w:t xml:space="preserve"> Максимальный угол обзора определяется как угол, при обзоре с которого контрастность изображения уменьшается в 10 раз. Но в первую очередь при изменении угла обзора от </w:t>
      </w:r>
      <w:proofErr w:type="gramStart"/>
      <w:r w:rsidRPr="00DD69BF">
        <w:rPr>
          <w:rFonts w:ascii="Times New Roman" w:hAnsi="Times New Roman"/>
          <w:sz w:val="28"/>
          <w:szCs w:val="28"/>
        </w:rPr>
        <w:t>90( видны</w:t>
      </w:r>
      <w:proofErr w:type="gramEnd"/>
      <w:r w:rsidRPr="00DD69BF">
        <w:rPr>
          <w:rFonts w:ascii="Times New Roman" w:hAnsi="Times New Roman"/>
          <w:sz w:val="28"/>
          <w:szCs w:val="28"/>
        </w:rPr>
        <w:t xml:space="preserve"> искажения цвета. Поэтому, чем больше угол обзора, тем лучше. Различают горизонтальный и вертикальный угол обзора, рекомендуемые минимальные значения — 140 и 120 градусов соответственно (наилучшие углы обзора даёт технология MVA).</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Время отклика</w:t>
      </w:r>
      <w:r w:rsidRPr="00DD69BF">
        <w:rPr>
          <w:rFonts w:ascii="Times New Roman" w:hAnsi="Times New Roman"/>
          <w:sz w:val="28"/>
          <w:szCs w:val="28"/>
        </w:rPr>
        <w:t xml:space="preserve"> (инерционность)— время, за которое транзистор успевает изменить пространственную ориентацию молекул жидких кристаллов (чем меньше, тем лучше). Для того чтобы быстро движущиеся объекты не казались смазанными, достаточно времени отклика 25 </w:t>
      </w:r>
      <w:proofErr w:type="spellStart"/>
      <w:r w:rsidRPr="00DD69BF">
        <w:rPr>
          <w:rFonts w:ascii="Times New Roman" w:hAnsi="Times New Roman"/>
          <w:sz w:val="28"/>
          <w:szCs w:val="28"/>
        </w:rPr>
        <w:t>мс</w:t>
      </w:r>
      <w:proofErr w:type="spellEnd"/>
      <w:r w:rsidRPr="00DD69BF">
        <w:rPr>
          <w:rFonts w:ascii="Times New Roman" w:hAnsi="Times New Roman"/>
          <w:sz w:val="28"/>
          <w:szCs w:val="28"/>
        </w:rPr>
        <w:t>. Этот параметр состоит из двух величин: времени на включение пикселя (</w:t>
      </w:r>
      <w:proofErr w:type="spellStart"/>
      <w:r w:rsidRPr="00DD69BF">
        <w:rPr>
          <w:rFonts w:ascii="Times New Roman" w:hAnsi="Times New Roman"/>
          <w:sz w:val="28"/>
          <w:szCs w:val="28"/>
        </w:rPr>
        <w:t>come-up</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time</w:t>
      </w:r>
      <w:proofErr w:type="spellEnd"/>
      <w:r w:rsidRPr="00DD69BF">
        <w:rPr>
          <w:rFonts w:ascii="Times New Roman" w:hAnsi="Times New Roman"/>
          <w:sz w:val="28"/>
          <w:szCs w:val="28"/>
        </w:rPr>
        <w:t>) и времени на выключение (</w:t>
      </w:r>
      <w:proofErr w:type="spellStart"/>
      <w:r w:rsidRPr="00DD69BF">
        <w:rPr>
          <w:rFonts w:ascii="Times New Roman" w:hAnsi="Times New Roman"/>
          <w:sz w:val="28"/>
          <w:szCs w:val="28"/>
        </w:rPr>
        <w:t>come-down</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time</w:t>
      </w:r>
      <w:proofErr w:type="spellEnd"/>
      <w:r w:rsidRPr="00DD69BF">
        <w:rPr>
          <w:rFonts w:ascii="Times New Roman" w:hAnsi="Times New Roman"/>
          <w:sz w:val="28"/>
          <w:szCs w:val="28"/>
        </w:rPr>
        <w:t xml:space="preserve">). Время отклика (точнее, время выключения как наибольшее время, за которое отдельный пиксель максимально изменяет свою яркость) определяет частоту обновления изображения на экране </w:t>
      </w:r>
    </w:p>
    <w:p w:rsidR="00110B94" w:rsidRPr="00DD69BF" w:rsidRDefault="00110B94" w:rsidP="008C54C5">
      <w:pPr>
        <w:spacing w:before="100" w:beforeAutospacing="1" w:after="100" w:afterAutospacing="1" w:line="360" w:lineRule="auto"/>
        <w:ind w:left="400"/>
        <w:jc w:val="both"/>
        <w:rPr>
          <w:rFonts w:ascii="Times New Roman" w:hAnsi="Times New Roman"/>
          <w:bCs/>
          <w:sz w:val="28"/>
          <w:szCs w:val="28"/>
        </w:rPr>
      </w:pPr>
      <w:r w:rsidRPr="00DD69BF">
        <w:rPr>
          <w:rFonts w:ascii="Times New Roman" w:hAnsi="Times New Roman"/>
          <w:bCs/>
          <w:sz w:val="28"/>
          <w:szCs w:val="28"/>
        </w:rPr>
        <w:t>FPS = 1 с/время отклика.</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Яркость</w:t>
      </w:r>
      <w:r w:rsidRPr="00DD69BF">
        <w:rPr>
          <w:rFonts w:ascii="Times New Roman" w:hAnsi="Times New Roman"/>
          <w:sz w:val="28"/>
          <w:szCs w:val="28"/>
        </w:rPr>
        <w:t xml:space="preserve"> — преимущество ЖК-дисплея, которая в среднем в два раза выше показателей ЭЛТ: с увеличением интенсивности лампы подсветки сразу возрастает яркость, а в ЭЛТ необходимо усиливать поток электронов, что приведёт к значительному усложнению её конструкции и повысит электромагнитное излучение. Рекомендуемое значение яркости — не менее 200 кд/м</w:t>
      </w:r>
      <w:r w:rsidRPr="00DD69BF">
        <w:rPr>
          <w:rFonts w:ascii="Times New Roman" w:hAnsi="Times New Roman"/>
          <w:sz w:val="28"/>
          <w:szCs w:val="28"/>
          <w:vertAlign w:val="superscript"/>
        </w:rPr>
        <w:t>2</w:t>
      </w:r>
      <w:r w:rsidRPr="00DD69BF">
        <w:rPr>
          <w:rFonts w:ascii="Times New Roman" w:hAnsi="Times New Roman"/>
          <w:sz w:val="28"/>
          <w:szCs w:val="28"/>
        </w:rPr>
        <w:t>.</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Контрастность</w:t>
      </w:r>
      <w:r w:rsidRPr="00DD69BF">
        <w:rPr>
          <w:rFonts w:ascii="Times New Roman" w:hAnsi="Times New Roman"/>
          <w:sz w:val="28"/>
          <w:szCs w:val="28"/>
        </w:rPr>
        <w:t xml:space="preserve"> определяется как соотношение между максимальной и минимальной яркостью. Основная проблема заключается в сложности получения точки чёрного цвета, т.к. лампа подсветки включена постоянно и </w:t>
      </w:r>
      <w:r w:rsidRPr="00DD69BF">
        <w:rPr>
          <w:rFonts w:ascii="Times New Roman" w:hAnsi="Times New Roman"/>
          <w:sz w:val="28"/>
          <w:szCs w:val="28"/>
        </w:rPr>
        <w:lastRenderedPageBreak/>
        <w:t xml:space="preserve">для получения тёмных тонов используется эффект поляризации. Чёрный цвет зависит от качества перекрытия светового потока подсветки. </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bCs/>
          <w:sz w:val="28"/>
          <w:szCs w:val="28"/>
        </w:rPr>
        <w:t>ЖК-дисплеи как сенсоры.</w:t>
      </w:r>
      <w:r w:rsidRPr="00DD69BF">
        <w:rPr>
          <w:rFonts w:ascii="Times New Roman" w:hAnsi="Times New Roman"/>
          <w:sz w:val="28"/>
          <w:szCs w:val="28"/>
        </w:rPr>
        <w:t xml:space="preserve"> Снижение стоимости и появление моделей LCD, работающих в жестких условиях эксплуатации, позволило совместить в одном лице (в лице жидкокристаллического дисплея) средство вывода визуальной информации и средство ввода информации (клавиатура). Задача построения такой системы упрощается использованием контроллера последовательного интерфейса, который подключается, с одной стороны, к ЖК-дисплею, а с другой — непосредственно к последовательн</w:t>
      </w:r>
      <w:r w:rsidR="00CC12AD" w:rsidRPr="00DD69BF">
        <w:rPr>
          <w:rFonts w:ascii="Times New Roman" w:hAnsi="Times New Roman"/>
          <w:sz w:val="28"/>
          <w:szCs w:val="28"/>
        </w:rPr>
        <w:t>ому порту (СОМ1 — СОМ4) (рис.2.14</w:t>
      </w:r>
      <w:r w:rsidRPr="00DD69BF">
        <w:rPr>
          <w:rFonts w:ascii="Times New Roman" w:hAnsi="Times New Roman"/>
          <w:sz w:val="28"/>
          <w:szCs w:val="28"/>
        </w:rPr>
        <w:t xml:space="preserve">). Для управления, декодирования сигналов и подавления "дребезга" (если так можно назвать определение прикосновения) применяется PIC-контроллер (например, IF190 фирмы </w:t>
      </w:r>
      <w:proofErr w:type="spellStart"/>
      <w:r w:rsidRPr="00DD69BF">
        <w:rPr>
          <w:rFonts w:ascii="Times New Roman" w:hAnsi="Times New Roman"/>
          <w:sz w:val="28"/>
          <w:szCs w:val="28"/>
        </w:rPr>
        <w:t>Data</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Display</w:t>
      </w:r>
      <w:proofErr w:type="spellEnd"/>
      <w:r w:rsidRPr="00DD69BF">
        <w:rPr>
          <w:rFonts w:ascii="Times New Roman" w:hAnsi="Times New Roman"/>
          <w:sz w:val="28"/>
          <w:szCs w:val="28"/>
        </w:rPr>
        <w:t>), обеспечивающий высокое быстродействие и точность определения точки прикосновения [8].</w:t>
      </w:r>
    </w:p>
    <w:p w:rsidR="00110B94" w:rsidRPr="00DD69BF" w:rsidRDefault="002D6778" w:rsidP="008C54C5">
      <w:pPr>
        <w:spacing w:before="100" w:beforeAutospacing="1" w:after="100" w:afterAutospacing="1" w:line="360" w:lineRule="auto"/>
        <w:jc w:val="both"/>
        <w:rPr>
          <w:rFonts w:ascii="Times New Roman" w:hAnsi="Times New Roman"/>
          <w:bCs/>
          <w:sz w:val="28"/>
          <w:szCs w:val="28"/>
        </w:rPr>
      </w:pPr>
      <w:r>
        <w:rPr>
          <w:rFonts w:ascii="Times New Roman" w:hAnsi="Times New Roman"/>
          <w:b/>
          <w:noProof/>
          <w:sz w:val="28"/>
          <w:szCs w:val="28"/>
          <w:lang w:val="en-US"/>
        </w:rPr>
        <w:lastRenderedPageBreak/>
        <w:pict>
          <v:shape id="Рисунок 34" o:spid="_x0000_i1040" type="#_x0000_t75" alt="Блок-схема TFT LCD на примере NL6448BC-26-01 дисплея фирмы NEC" style="width:388.5pt;height:473.25pt;visibility:visible">
            <v:imagedata r:id="rId28" o:title=""/>
          </v:shape>
        </w:pict>
      </w:r>
      <w:r w:rsidR="00110B94" w:rsidRPr="00DD69BF">
        <w:rPr>
          <w:rFonts w:ascii="Times New Roman" w:hAnsi="Times New Roman"/>
          <w:b/>
          <w:bCs/>
          <w:sz w:val="28"/>
          <w:szCs w:val="28"/>
        </w:rPr>
        <w:br/>
      </w:r>
      <w:r w:rsidR="00202794" w:rsidRPr="00DD69BF">
        <w:rPr>
          <w:rFonts w:ascii="Times New Roman" w:hAnsi="Times New Roman"/>
          <w:bCs/>
          <w:sz w:val="28"/>
          <w:szCs w:val="28"/>
        </w:rPr>
        <w:t>Рис. 2</w:t>
      </w:r>
      <w:r w:rsidR="00CC12AD" w:rsidRPr="00DD69BF">
        <w:rPr>
          <w:rFonts w:ascii="Times New Roman" w:hAnsi="Times New Roman"/>
          <w:bCs/>
          <w:sz w:val="28"/>
          <w:szCs w:val="28"/>
        </w:rPr>
        <w:t>.14</w:t>
      </w:r>
      <w:r w:rsidR="00110B94" w:rsidRPr="00DD69BF">
        <w:rPr>
          <w:rFonts w:ascii="Times New Roman" w:hAnsi="Times New Roman"/>
          <w:bCs/>
          <w:sz w:val="28"/>
          <w:szCs w:val="28"/>
        </w:rPr>
        <w:t>. Блок-схема TFT LCD на примере NL6448BC-26-01 дисплея фирмы NEC</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 В настоящее время выбор модели жидкокристаллического дисплея определяется требованиями конкретного применения и в значительно меньшей степени — стоимостью LCD. Для производства больших цветных дисплеев в настоящее время широко используются ЖКИ на основе TFT (тонкопленочные транзисторы). Сечение</w:t>
      </w:r>
      <w:r w:rsidR="00B5592C" w:rsidRPr="00DD69BF">
        <w:rPr>
          <w:rFonts w:ascii="Times New Roman" w:hAnsi="Times New Roman"/>
          <w:sz w:val="28"/>
          <w:szCs w:val="28"/>
        </w:rPr>
        <w:t xml:space="preserve"> TFT-панели показано на рис.2.15</w:t>
      </w:r>
      <w:r w:rsidRPr="00DD69BF">
        <w:rPr>
          <w:rFonts w:ascii="Times New Roman" w:hAnsi="Times New Roman"/>
          <w:sz w:val="28"/>
          <w:szCs w:val="28"/>
        </w:rPr>
        <w:t xml:space="preserve">. В основе структуры TFT-панели содержатся жидкие кристаллы, два поляризатора и две стеклянные пластины: верхняя подложка цветового </w:t>
      </w:r>
      <w:r w:rsidRPr="00DD69BF">
        <w:rPr>
          <w:rFonts w:ascii="Times New Roman" w:hAnsi="Times New Roman"/>
          <w:sz w:val="28"/>
          <w:szCs w:val="28"/>
        </w:rPr>
        <w:lastRenderedPageBreak/>
        <w:t>фильтра и нижняя подложка массива TFT. Жидкокристаллическое вещество впрыскивается между этими стеклянными пластинами. Регулирование светового потока осуществляется путем изменения величины входного напряжения, подаваемого на ЖК. Тем самым изменяется расположение и ориентация ЖК-молекул, что приводит к соответствующему изменению объема светового потока, проходящего через них.</w:t>
      </w:r>
    </w:p>
    <w:p w:rsidR="00110B94" w:rsidRPr="00DD69BF" w:rsidRDefault="002D6778" w:rsidP="008C54C5">
      <w:pPr>
        <w:spacing w:before="100" w:beforeAutospacing="1" w:after="100" w:afterAutospacing="1" w:line="360" w:lineRule="auto"/>
        <w:jc w:val="both"/>
        <w:rPr>
          <w:rFonts w:ascii="Times New Roman" w:hAnsi="Times New Roman"/>
          <w:bCs/>
          <w:sz w:val="28"/>
          <w:szCs w:val="28"/>
        </w:rPr>
      </w:pPr>
      <w:r>
        <w:rPr>
          <w:rFonts w:ascii="Times New Roman" w:hAnsi="Times New Roman"/>
          <w:b/>
          <w:noProof/>
          <w:sz w:val="28"/>
          <w:szCs w:val="28"/>
          <w:lang w:val="en-US"/>
        </w:rPr>
        <w:pict>
          <v:shape id="Рисунок 28" o:spid="_x0000_i1041" type="#_x0000_t75" alt="Сечение TFT панели" style="width:498pt;height:216.75pt;visibility:visible">
            <v:imagedata r:id="rId29" o:title=""/>
          </v:shape>
        </w:pict>
      </w:r>
      <w:r w:rsidR="00110B94" w:rsidRPr="00DD69BF">
        <w:rPr>
          <w:rFonts w:ascii="Times New Roman" w:hAnsi="Times New Roman"/>
          <w:b/>
          <w:bCs/>
          <w:sz w:val="28"/>
          <w:szCs w:val="28"/>
        </w:rPr>
        <w:br/>
      </w:r>
      <w:r w:rsidR="00CC12AD" w:rsidRPr="00DD69BF">
        <w:rPr>
          <w:rFonts w:ascii="Times New Roman" w:hAnsi="Times New Roman"/>
          <w:bCs/>
          <w:sz w:val="28"/>
          <w:szCs w:val="28"/>
        </w:rPr>
        <w:t xml:space="preserve">                      Рис. 2.15</w:t>
      </w:r>
      <w:r w:rsidR="00110B94" w:rsidRPr="00DD69BF">
        <w:rPr>
          <w:rFonts w:ascii="Times New Roman" w:hAnsi="Times New Roman"/>
          <w:bCs/>
          <w:sz w:val="28"/>
          <w:szCs w:val="28"/>
        </w:rPr>
        <w:t>. Сечение TFT панели</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При изготовлении такой панели с помощью высокоточных фотолитографических технологий на стеклянную подложку наносится узор для последовательного пошагового переноса изображений мн</w:t>
      </w:r>
      <w:r w:rsidR="00B5592C" w:rsidRPr="00DD69BF">
        <w:rPr>
          <w:rFonts w:ascii="Times New Roman" w:hAnsi="Times New Roman"/>
          <w:sz w:val="28"/>
          <w:szCs w:val="28"/>
        </w:rPr>
        <w:t>ожества электродов ЖКИ (рис.2.16</w:t>
      </w:r>
      <w:r w:rsidRPr="00DD69BF">
        <w:rPr>
          <w:rFonts w:ascii="Times New Roman" w:hAnsi="Times New Roman"/>
          <w:sz w:val="28"/>
          <w:szCs w:val="28"/>
        </w:rPr>
        <w:t xml:space="preserve">). Количество транзисторов на стекле TFT равно числу </w:t>
      </w:r>
      <w:proofErr w:type="spellStart"/>
      <w:r w:rsidRPr="00DD69BF">
        <w:rPr>
          <w:rFonts w:ascii="Times New Roman" w:hAnsi="Times New Roman"/>
          <w:sz w:val="28"/>
          <w:szCs w:val="28"/>
        </w:rPr>
        <w:t>подпикселей</w:t>
      </w:r>
      <w:proofErr w:type="spellEnd"/>
      <w:r w:rsidRPr="00DD69BF">
        <w:rPr>
          <w:rFonts w:ascii="Times New Roman" w:hAnsi="Times New Roman"/>
          <w:sz w:val="28"/>
          <w:szCs w:val="28"/>
        </w:rPr>
        <w:t xml:space="preserve"> дисплея, при этом генерацию цвета обеспечивает стекло цветового фильтра с нанесенным на него фильтром цвета. Движение жидких кристаллов вызывается </w:t>
      </w:r>
      <w:proofErr w:type="spellStart"/>
      <w:proofErr w:type="gramStart"/>
      <w:r w:rsidRPr="00DD69BF">
        <w:rPr>
          <w:rFonts w:ascii="Times New Roman" w:hAnsi="Times New Roman"/>
          <w:sz w:val="28"/>
          <w:szCs w:val="28"/>
        </w:rPr>
        <w:t>появлени</w:t>
      </w:r>
      <w:proofErr w:type="spellEnd"/>
      <w:r w:rsidRPr="00DD69BF">
        <w:rPr>
          <w:rFonts w:ascii="Times New Roman" w:hAnsi="Times New Roman"/>
          <w:sz w:val="28"/>
          <w:szCs w:val="28"/>
        </w:rPr>
        <w:t>-ем</w:t>
      </w:r>
      <w:proofErr w:type="gramEnd"/>
      <w:r w:rsidRPr="00DD69BF">
        <w:rPr>
          <w:rFonts w:ascii="Times New Roman" w:hAnsi="Times New Roman"/>
          <w:sz w:val="28"/>
          <w:szCs w:val="28"/>
        </w:rPr>
        <w:t xml:space="preserve"> разности потенциалов между электродами, находящимися на стекле TFT и стекле цветового фильтра, и именно это движение приводит к генерации цвета и изменению яркости ЖКИ.</w:t>
      </w:r>
    </w:p>
    <w:p w:rsidR="00110B94" w:rsidRPr="00DD69BF" w:rsidRDefault="002D6778" w:rsidP="00C12482">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lastRenderedPageBreak/>
        <w:pict>
          <v:shape id="Рисунок 27" o:spid="_x0000_i1042" type="#_x0000_t75" alt="Стеклянные подложки TFT и цветового фильтра" style="width:243.75pt;height:248.25pt;visibility:visible">
            <v:imagedata r:id="rId30" o:title=""/>
          </v:shape>
        </w:pict>
      </w:r>
      <w:r w:rsidR="00110B94" w:rsidRPr="00DD69BF">
        <w:rPr>
          <w:rFonts w:ascii="Times New Roman" w:hAnsi="Times New Roman"/>
          <w:b/>
          <w:bCs/>
          <w:sz w:val="28"/>
          <w:szCs w:val="28"/>
        </w:rPr>
        <w:br/>
      </w:r>
      <w:r w:rsidR="00202794" w:rsidRPr="00DD69BF">
        <w:rPr>
          <w:rFonts w:ascii="Times New Roman" w:hAnsi="Times New Roman"/>
          <w:bCs/>
          <w:sz w:val="28"/>
          <w:szCs w:val="28"/>
        </w:rPr>
        <w:t>Рис. 2.</w:t>
      </w:r>
      <w:r w:rsidR="00110B94" w:rsidRPr="00DD69BF">
        <w:rPr>
          <w:rFonts w:ascii="Times New Roman" w:hAnsi="Times New Roman"/>
          <w:bCs/>
          <w:sz w:val="28"/>
          <w:szCs w:val="28"/>
        </w:rPr>
        <w:t>1</w:t>
      </w:r>
      <w:r w:rsidR="00B5592C" w:rsidRPr="00DD69BF">
        <w:rPr>
          <w:rFonts w:ascii="Times New Roman" w:hAnsi="Times New Roman"/>
          <w:bCs/>
          <w:sz w:val="28"/>
          <w:szCs w:val="28"/>
        </w:rPr>
        <w:t>6</w:t>
      </w:r>
      <w:r w:rsidR="00110B94" w:rsidRPr="00DD69BF">
        <w:rPr>
          <w:rFonts w:ascii="Times New Roman" w:hAnsi="Times New Roman"/>
          <w:bCs/>
          <w:sz w:val="28"/>
          <w:szCs w:val="28"/>
        </w:rPr>
        <w:t>. Стеклянные подложки TFT и цветового фильтра</w:t>
      </w:r>
    </w:p>
    <w:p w:rsidR="00110B94" w:rsidRPr="00DD69BF" w:rsidRDefault="00B5592C"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На рис.2.17</w:t>
      </w:r>
      <w:r w:rsidR="00110B94" w:rsidRPr="00DD69BF">
        <w:rPr>
          <w:rFonts w:ascii="Times New Roman" w:hAnsi="Times New Roman"/>
          <w:sz w:val="28"/>
          <w:szCs w:val="28"/>
        </w:rPr>
        <w:t xml:space="preserve">. показан принцип управления ячейкой ЖК-матрицы. В пределах одного выбранного периода времени переключатель замыкается и на ЖК подается входное напряжение, что приводит к изменению ориентации жидкокристаллических молекул. После выключения переключателя в емкости </w:t>
      </w:r>
      <w:proofErr w:type="spellStart"/>
      <w:r w:rsidR="00110B94" w:rsidRPr="00DD69BF">
        <w:rPr>
          <w:rFonts w:ascii="Times New Roman" w:hAnsi="Times New Roman"/>
          <w:sz w:val="28"/>
          <w:szCs w:val="28"/>
        </w:rPr>
        <w:t>Clc</w:t>
      </w:r>
      <w:proofErr w:type="spellEnd"/>
      <w:r w:rsidR="00110B94" w:rsidRPr="00DD69BF">
        <w:rPr>
          <w:rFonts w:ascii="Times New Roman" w:hAnsi="Times New Roman"/>
          <w:sz w:val="28"/>
          <w:szCs w:val="28"/>
        </w:rPr>
        <w:t xml:space="preserve"> (эквивалентная емкость ЖК-вещества) сохраняется некоторый заряд, уменьшающийся с течением времени. Для увеличения продолжительности хранения заряда параллельно </w:t>
      </w:r>
      <w:proofErr w:type="spellStart"/>
      <w:r w:rsidR="00110B94" w:rsidRPr="00DD69BF">
        <w:rPr>
          <w:rFonts w:ascii="Times New Roman" w:hAnsi="Times New Roman"/>
          <w:sz w:val="28"/>
          <w:szCs w:val="28"/>
        </w:rPr>
        <w:t>Clc</w:t>
      </w:r>
      <w:proofErr w:type="spellEnd"/>
      <w:r w:rsidR="00110B94" w:rsidRPr="00DD69BF">
        <w:rPr>
          <w:rFonts w:ascii="Times New Roman" w:hAnsi="Times New Roman"/>
          <w:sz w:val="28"/>
          <w:szCs w:val="28"/>
        </w:rPr>
        <w:t xml:space="preserve"> добавляется запоминающий конденсатор </w:t>
      </w:r>
      <w:proofErr w:type="spellStart"/>
      <w:r w:rsidR="00110B94" w:rsidRPr="00DD69BF">
        <w:rPr>
          <w:rFonts w:ascii="Times New Roman" w:hAnsi="Times New Roman"/>
          <w:sz w:val="28"/>
          <w:szCs w:val="28"/>
        </w:rPr>
        <w:t>Cst</w:t>
      </w:r>
      <w:proofErr w:type="spellEnd"/>
      <w:r w:rsidR="00110B94" w:rsidRPr="00DD69BF">
        <w:rPr>
          <w:rFonts w:ascii="Times New Roman" w:hAnsi="Times New Roman"/>
          <w:sz w:val="28"/>
          <w:szCs w:val="28"/>
        </w:rPr>
        <w:t xml:space="preserve">. Поскольку фактически управление жидкими кристаллами производится переменным напряжением, для активации ЖК напряжение подается только при включенном переключателе, после чего он немедленно отключается. В ряде случаев напряжение на ЖК будет падать из-за утечек. Для предотвращения этого и используется дополнительный конденсатор </w:t>
      </w:r>
      <w:proofErr w:type="spellStart"/>
      <w:r w:rsidR="00110B94" w:rsidRPr="00DD69BF">
        <w:rPr>
          <w:rFonts w:ascii="Times New Roman" w:hAnsi="Times New Roman"/>
          <w:sz w:val="28"/>
          <w:szCs w:val="28"/>
        </w:rPr>
        <w:t>Сst</w:t>
      </w:r>
      <w:proofErr w:type="spellEnd"/>
      <w:r w:rsidR="00110B94" w:rsidRPr="00DD69BF">
        <w:rPr>
          <w:rFonts w:ascii="Times New Roman" w:hAnsi="Times New Roman"/>
          <w:sz w:val="28"/>
          <w:szCs w:val="28"/>
        </w:rPr>
        <w:t>, компенсирующий утечки. При достаточной его емкости напряжение на нем будет приближаться к ид</w:t>
      </w:r>
      <w:r w:rsidRPr="00DD69BF">
        <w:rPr>
          <w:rFonts w:ascii="Times New Roman" w:hAnsi="Times New Roman"/>
          <w:sz w:val="28"/>
          <w:szCs w:val="28"/>
        </w:rPr>
        <w:t>еальной форме меандра (рис. 2.18</w:t>
      </w:r>
      <w:r w:rsidR="00110B94" w:rsidRPr="00DD69BF">
        <w:rPr>
          <w:rFonts w:ascii="Times New Roman" w:hAnsi="Times New Roman"/>
          <w:sz w:val="28"/>
          <w:szCs w:val="28"/>
        </w:rPr>
        <w:t>).</w:t>
      </w:r>
    </w:p>
    <w:p w:rsidR="00110B94" w:rsidRPr="00DD69BF" w:rsidRDefault="002D6778" w:rsidP="00C12482">
      <w:pPr>
        <w:spacing w:before="100" w:beforeAutospacing="1" w:after="100" w:afterAutospacing="1" w:line="360" w:lineRule="auto"/>
        <w:jc w:val="center"/>
        <w:rPr>
          <w:rFonts w:ascii="Times New Roman" w:hAnsi="Times New Roman"/>
          <w:bCs/>
          <w:sz w:val="28"/>
          <w:szCs w:val="28"/>
        </w:rPr>
      </w:pPr>
      <w:r>
        <w:rPr>
          <w:rFonts w:ascii="Times New Roman" w:hAnsi="Times New Roman"/>
          <w:b/>
          <w:noProof/>
          <w:sz w:val="28"/>
          <w:szCs w:val="28"/>
          <w:lang w:val="en-US"/>
        </w:rPr>
        <w:lastRenderedPageBreak/>
        <w:pict>
          <v:shape id="Рисунок 26" o:spid="_x0000_i1043" type="#_x0000_t75" alt="Схема управления ячейкой ЖК - матрицы" style="width:321pt;height:179.25pt;visibility:visible">
            <v:imagedata r:id="rId31" o:title=""/>
          </v:shape>
        </w:pict>
      </w:r>
      <w:r w:rsidR="00110B94" w:rsidRPr="00DD69BF">
        <w:rPr>
          <w:rFonts w:ascii="Times New Roman" w:hAnsi="Times New Roman"/>
          <w:b/>
          <w:bCs/>
          <w:sz w:val="28"/>
          <w:szCs w:val="28"/>
        </w:rPr>
        <w:br/>
      </w:r>
      <w:r w:rsidR="00110B94" w:rsidRPr="00DD69BF">
        <w:rPr>
          <w:rFonts w:ascii="Times New Roman" w:hAnsi="Times New Roman"/>
          <w:bCs/>
          <w:sz w:val="28"/>
          <w:szCs w:val="28"/>
        </w:rPr>
        <w:t xml:space="preserve">      </w:t>
      </w:r>
      <w:r w:rsidR="00B5592C" w:rsidRPr="00DD69BF">
        <w:rPr>
          <w:rFonts w:ascii="Times New Roman" w:hAnsi="Times New Roman"/>
          <w:bCs/>
          <w:sz w:val="28"/>
          <w:szCs w:val="28"/>
        </w:rPr>
        <w:t>Рис. 2.17</w:t>
      </w:r>
      <w:r w:rsidR="00110B94" w:rsidRPr="00DD69BF">
        <w:rPr>
          <w:rFonts w:ascii="Times New Roman" w:hAnsi="Times New Roman"/>
          <w:bCs/>
          <w:sz w:val="28"/>
          <w:szCs w:val="28"/>
        </w:rPr>
        <w:t>. Схема управления ячейкой ЖК - матрицы</w:t>
      </w:r>
    </w:p>
    <w:p w:rsidR="00110B94" w:rsidRPr="00DD69BF" w:rsidRDefault="002D6778" w:rsidP="00C12482">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pict>
          <v:shape id="Рисунок 25" o:spid="_x0000_i1044" type="#_x0000_t75" alt="Компенсирующее действие запоминающего конденсатора" style="width:399pt;height:222.75pt;visibility:visible">
            <v:imagedata r:id="rId32" o:title=""/>
          </v:shape>
        </w:pict>
      </w:r>
      <w:r w:rsidR="00110B94" w:rsidRPr="00DD69BF">
        <w:rPr>
          <w:rFonts w:ascii="Times New Roman" w:hAnsi="Times New Roman"/>
          <w:b/>
          <w:bCs/>
          <w:sz w:val="28"/>
          <w:szCs w:val="28"/>
        </w:rPr>
        <w:br/>
      </w:r>
      <w:r w:rsidR="00202794" w:rsidRPr="00DD69BF">
        <w:rPr>
          <w:rFonts w:ascii="Times New Roman" w:hAnsi="Times New Roman"/>
          <w:bCs/>
          <w:sz w:val="28"/>
          <w:szCs w:val="28"/>
        </w:rPr>
        <w:t>Рис. 2.1</w:t>
      </w:r>
      <w:r w:rsidR="00B5592C" w:rsidRPr="00DD69BF">
        <w:rPr>
          <w:rFonts w:ascii="Times New Roman" w:hAnsi="Times New Roman"/>
          <w:bCs/>
          <w:sz w:val="28"/>
          <w:szCs w:val="28"/>
        </w:rPr>
        <w:t>8</w:t>
      </w:r>
      <w:r w:rsidR="00110B94" w:rsidRPr="00DD69BF">
        <w:rPr>
          <w:rFonts w:ascii="Times New Roman" w:hAnsi="Times New Roman"/>
          <w:bCs/>
          <w:sz w:val="28"/>
          <w:szCs w:val="28"/>
        </w:rPr>
        <w:t>. Компенсирующее действие запоминающего конденсатора</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 xml:space="preserve">В TFT-панели тонкопленочный транзистор выполняет функцию рассмотренного переключателя. Вывод затвора TFT подключен к линии сканирования, вывод истока соединен с линией данных, а вывод стока с </w:t>
      </w:r>
      <w:proofErr w:type="spellStart"/>
      <w:r w:rsidRPr="00DD69BF">
        <w:rPr>
          <w:rFonts w:ascii="Times New Roman" w:hAnsi="Times New Roman"/>
          <w:sz w:val="28"/>
          <w:szCs w:val="28"/>
        </w:rPr>
        <w:t>Clc</w:t>
      </w:r>
      <w:proofErr w:type="spellEnd"/>
      <w:r w:rsidRPr="00DD69BF">
        <w:rPr>
          <w:rFonts w:ascii="Times New Roman" w:hAnsi="Times New Roman"/>
          <w:sz w:val="28"/>
          <w:szCs w:val="28"/>
        </w:rPr>
        <w:t xml:space="preserve"> и </w:t>
      </w:r>
      <w:proofErr w:type="spellStart"/>
      <w:r w:rsidRPr="00DD69BF">
        <w:rPr>
          <w:rFonts w:ascii="Times New Roman" w:hAnsi="Times New Roman"/>
          <w:sz w:val="28"/>
          <w:szCs w:val="28"/>
        </w:rPr>
        <w:t>Сs</w:t>
      </w:r>
      <w:r w:rsidR="00202794" w:rsidRPr="00DD69BF">
        <w:rPr>
          <w:rFonts w:ascii="Times New Roman" w:hAnsi="Times New Roman"/>
          <w:sz w:val="28"/>
          <w:szCs w:val="28"/>
        </w:rPr>
        <w:t>t</w:t>
      </w:r>
      <w:proofErr w:type="spellEnd"/>
      <w:r w:rsidR="00202794" w:rsidRPr="00DD69BF">
        <w:rPr>
          <w:rFonts w:ascii="Times New Roman" w:hAnsi="Times New Roman"/>
          <w:sz w:val="28"/>
          <w:szCs w:val="28"/>
        </w:rPr>
        <w:t xml:space="preserve"> </w:t>
      </w:r>
      <w:r w:rsidR="00B5592C" w:rsidRPr="00DD69BF">
        <w:rPr>
          <w:rFonts w:ascii="Times New Roman" w:hAnsi="Times New Roman"/>
          <w:sz w:val="28"/>
          <w:szCs w:val="28"/>
        </w:rPr>
        <w:t>(рис. 2.19</w:t>
      </w:r>
      <w:r w:rsidRPr="00DD69BF">
        <w:rPr>
          <w:rFonts w:ascii="Times New Roman" w:hAnsi="Times New Roman"/>
          <w:sz w:val="28"/>
          <w:szCs w:val="28"/>
        </w:rPr>
        <w:t xml:space="preserve">). Когда затвор активизирован (выбран на линии сканирования), канал TFT открывается и данные об изображении записываются в </w:t>
      </w:r>
      <w:proofErr w:type="spellStart"/>
      <w:r w:rsidRPr="00DD69BF">
        <w:rPr>
          <w:rFonts w:ascii="Times New Roman" w:hAnsi="Times New Roman"/>
          <w:sz w:val="28"/>
          <w:szCs w:val="28"/>
        </w:rPr>
        <w:t>Clc</w:t>
      </w:r>
      <w:proofErr w:type="spellEnd"/>
      <w:r w:rsidRPr="00DD69BF">
        <w:rPr>
          <w:rFonts w:ascii="Times New Roman" w:hAnsi="Times New Roman"/>
          <w:sz w:val="28"/>
          <w:szCs w:val="28"/>
        </w:rPr>
        <w:t xml:space="preserve"> и </w:t>
      </w:r>
      <w:proofErr w:type="spellStart"/>
      <w:r w:rsidRPr="00DD69BF">
        <w:rPr>
          <w:rFonts w:ascii="Times New Roman" w:hAnsi="Times New Roman"/>
          <w:sz w:val="28"/>
          <w:szCs w:val="28"/>
        </w:rPr>
        <w:t>Cst</w:t>
      </w:r>
      <w:proofErr w:type="spellEnd"/>
      <w:r w:rsidRPr="00DD69BF">
        <w:rPr>
          <w:rFonts w:ascii="Times New Roman" w:hAnsi="Times New Roman"/>
          <w:sz w:val="28"/>
          <w:szCs w:val="28"/>
        </w:rPr>
        <w:t>. Если затвор не выбран, TFT закрыт  [7].</w:t>
      </w:r>
    </w:p>
    <w:p w:rsidR="00110B94" w:rsidRPr="00DD69BF" w:rsidRDefault="002D6778" w:rsidP="00C12482">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lastRenderedPageBreak/>
        <w:pict>
          <v:shape id="Рисунок 24" o:spid="_x0000_i1045" type="#_x0000_t75" alt="Схема ячейки TFT-панели" style="width:312pt;height:192.75pt;visibility:visible">
            <v:imagedata r:id="rId33" o:title=""/>
          </v:shape>
        </w:pict>
      </w:r>
      <w:r w:rsidR="00110B94" w:rsidRPr="00DD69BF">
        <w:rPr>
          <w:rFonts w:ascii="Times New Roman" w:hAnsi="Times New Roman"/>
          <w:b/>
          <w:bCs/>
          <w:sz w:val="28"/>
          <w:szCs w:val="28"/>
        </w:rPr>
        <w:br/>
      </w:r>
      <w:r w:rsidR="00B5592C" w:rsidRPr="00DD69BF">
        <w:rPr>
          <w:rFonts w:ascii="Times New Roman" w:hAnsi="Times New Roman"/>
          <w:bCs/>
          <w:sz w:val="28"/>
          <w:szCs w:val="28"/>
        </w:rPr>
        <w:t xml:space="preserve">         Рис. 2.19</w:t>
      </w:r>
      <w:r w:rsidR="00110B94" w:rsidRPr="00DD69BF">
        <w:rPr>
          <w:rFonts w:ascii="Times New Roman" w:hAnsi="Times New Roman"/>
          <w:bCs/>
          <w:sz w:val="28"/>
          <w:szCs w:val="28"/>
        </w:rPr>
        <w:t>. Схема ячейки TFT-панели</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Формирование цвета в TFT-панели происходит при прохождении светового потока через цветовой фильтр, интегрированный в верхнее цветное стекло. Каждый отдельный пиксель изображения формируется при смешивании базовых цветовых элементов RGB. Если красный, зеленый и голубой элементы пикселя выбраны в равной пропорции, будет сформирован белый свет. Путем регулировки соотношения светопропускания этих трех элементов получают необходимое количество</w:t>
      </w:r>
      <w:r w:rsidR="00B5592C" w:rsidRPr="00DD69BF">
        <w:rPr>
          <w:rFonts w:ascii="Times New Roman" w:hAnsi="Times New Roman"/>
          <w:sz w:val="28"/>
          <w:szCs w:val="28"/>
        </w:rPr>
        <w:t xml:space="preserve"> разнообразных цветов (рис. 2.20</w:t>
      </w:r>
      <w:r w:rsidRPr="00DD69BF">
        <w:rPr>
          <w:rFonts w:ascii="Times New Roman" w:hAnsi="Times New Roman"/>
          <w:sz w:val="28"/>
          <w:szCs w:val="28"/>
        </w:rPr>
        <w:t>).</w:t>
      </w:r>
    </w:p>
    <w:p w:rsidR="00C12482" w:rsidRPr="00C12482" w:rsidRDefault="002D6778" w:rsidP="00C12482">
      <w:pPr>
        <w:spacing w:before="100" w:beforeAutospacing="1" w:after="100" w:afterAutospacing="1" w:line="360" w:lineRule="auto"/>
        <w:jc w:val="center"/>
        <w:rPr>
          <w:rFonts w:ascii="Times New Roman" w:hAnsi="Times New Roman"/>
          <w:bCs/>
          <w:sz w:val="28"/>
          <w:szCs w:val="28"/>
          <w:lang w:val="uk-UA"/>
        </w:rPr>
      </w:pPr>
      <w:r>
        <w:rPr>
          <w:rFonts w:ascii="Times New Roman" w:hAnsi="Times New Roman"/>
          <w:b/>
          <w:noProof/>
          <w:sz w:val="28"/>
          <w:szCs w:val="28"/>
          <w:lang w:val="en-US"/>
        </w:rPr>
        <w:pict>
          <v:shape id="Рисунок 23" o:spid="_x0000_i1046" type="#_x0000_t75" alt="Формирование цвета" style="width:180.75pt;height:164.25pt;visibility:visible">
            <v:imagedata r:id="rId34" o:title=""/>
          </v:shape>
        </w:pict>
      </w:r>
      <w:r w:rsidR="00110B94" w:rsidRPr="00DD69BF">
        <w:rPr>
          <w:rFonts w:ascii="Times New Roman" w:hAnsi="Times New Roman"/>
          <w:b/>
          <w:bCs/>
          <w:sz w:val="28"/>
          <w:szCs w:val="28"/>
        </w:rPr>
        <w:br/>
      </w:r>
      <w:r w:rsidR="00B5592C" w:rsidRPr="00DD69BF">
        <w:rPr>
          <w:rFonts w:ascii="Times New Roman" w:hAnsi="Times New Roman"/>
          <w:bCs/>
          <w:sz w:val="28"/>
          <w:szCs w:val="28"/>
        </w:rPr>
        <w:t xml:space="preserve">                Рис. 2.20</w:t>
      </w:r>
      <w:r w:rsidR="00110B94" w:rsidRPr="00DD69BF">
        <w:rPr>
          <w:rFonts w:ascii="Times New Roman" w:hAnsi="Times New Roman"/>
          <w:bCs/>
          <w:sz w:val="28"/>
          <w:szCs w:val="28"/>
        </w:rPr>
        <w:t>. Формирование цвета</w:t>
      </w:r>
    </w:p>
    <w:p w:rsidR="00C12482" w:rsidRDefault="00C12482" w:rsidP="00C12482">
      <w:pPr>
        <w:pStyle w:val="a3"/>
        <w:spacing w:before="100" w:beforeAutospacing="1" w:after="100" w:afterAutospacing="1" w:line="360" w:lineRule="auto"/>
        <w:ind w:firstLine="981"/>
        <w:jc w:val="both"/>
        <w:rPr>
          <w:rFonts w:ascii="Times New Roman" w:hAnsi="Times New Roman"/>
          <w:bCs/>
          <w:sz w:val="28"/>
          <w:szCs w:val="28"/>
          <w:lang w:val="uk-UA"/>
        </w:rPr>
      </w:pPr>
    </w:p>
    <w:p w:rsidR="00C12482" w:rsidRDefault="00C12482" w:rsidP="00C12482">
      <w:pPr>
        <w:pStyle w:val="a3"/>
        <w:spacing w:before="100" w:beforeAutospacing="1" w:after="100" w:afterAutospacing="1" w:line="360" w:lineRule="auto"/>
        <w:ind w:firstLine="981"/>
        <w:jc w:val="both"/>
        <w:rPr>
          <w:rFonts w:ascii="Times New Roman" w:hAnsi="Times New Roman"/>
          <w:bCs/>
          <w:sz w:val="28"/>
          <w:szCs w:val="28"/>
          <w:lang w:val="uk-UA"/>
        </w:rPr>
      </w:pPr>
    </w:p>
    <w:p w:rsidR="00110B94" w:rsidRPr="00DD69BF" w:rsidRDefault="00202794" w:rsidP="00C12482">
      <w:pPr>
        <w:pStyle w:val="a3"/>
        <w:spacing w:before="100" w:beforeAutospacing="1" w:after="100" w:afterAutospacing="1" w:line="360" w:lineRule="auto"/>
        <w:ind w:firstLine="981"/>
        <w:jc w:val="both"/>
        <w:rPr>
          <w:rFonts w:ascii="Times New Roman" w:hAnsi="Times New Roman"/>
          <w:bCs/>
          <w:sz w:val="28"/>
          <w:szCs w:val="28"/>
        </w:rPr>
      </w:pPr>
      <w:r w:rsidRPr="00DD69BF">
        <w:rPr>
          <w:rFonts w:ascii="Times New Roman" w:hAnsi="Times New Roman"/>
          <w:bCs/>
          <w:sz w:val="28"/>
          <w:szCs w:val="28"/>
        </w:rPr>
        <w:lastRenderedPageBreak/>
        <w:t>3.</w:t>
      </w:r>
      <w:r w:rsidR="00110B94" w:rsidRPr="00DD69BF">
        <w:rPr>
          <w:rFonts w:ascii="Times New Roman" w:hAnsi="Times New Roman"/>
          <w:bCs/>
          <w:sz w:val="28"/>
          <w:szCs w:val="28"/>
        </w:rPr>
        <w:t>Технология LTPS TFT</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LTPS (низкотемпературная поликремневая) технология - это новейший производственный процесс изготовления TFT-панелей. В этой технологии используется лазерный отжиг, который позволяет производить кристаллизацию кремниевой пленки при температуре менее 400 °С. Поликристаллический кремний - материал на основе кремния, содержащий множество кристаллов кремния размером от 0,1 до нескольких микрон. При производстве полупроводников поликристаллический кремний обычно изготавливается при помощи LPCVD (</w:t>
      </w:r>
      <w:proofErr w:type="spellStart"/>
      <w:r w:rsidRPr="00DD69BF">
        <w:rPr>
          <w:rFonts w:ascii="Times New Roman" w:hAnsi="Times New Roman"/>
          <w:sz w:val="28"/>
          <w:szCs w:val="28"/>
        </w:rPr>
        <w:t>Low</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Pressure</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Chemical</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Vapor</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Deposition</w:t>
      </w:r>
      <w:proofErr w:type="spellEnd"/>
      <w:r w:rsidRPr="00DD69BF">
        <w:rPr>
          <w:rFonts w:ascii="Times New Roman" w:hAnsi="Times New Roman"/>
          <w:sz w:val="28"/>
          <w:szCs w:val="28"/>
        </w:rPr>
        <w:t xml:space="preserve"> - химическое осаждение при низком давлении из газообразной фазы), а затем отжигается при температуре более 900 °С. Этот метод известен как SPC (</w:t>
      </w:r>
      <w:proofErr w:type="spellStart"/>
      <w:r w:rsidRPr="00DD69BF">
        <w:rPr>
          <w:rFonts w:ascii="Times New Roman" w:hAnsi="Times New Roman"/>
          <w:sz w:val="28"/>
          <w:szCs w:val="28"/>
        </w:rPr>
        <w:t>Solid</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Phase</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Crystallization</w:t>
      </w:r>
      <w:proofErr w:type="spellEnd"/>
      <w:r w:rsidRPr="00DD69BF">
        <w:rPr>
          <w:rFonts w:ascii="Times New Roman" w:hAnsi="Times New Roman"/>
          <w:sz w:val="28"/>
          <w:szCs w:val="28"/>
        </w:rPr>
        <w:t xml:space="preserve"> - кристаллизация твердой фазы). Очевидно, что такой метод не удастся применить при производстве индикаторных панелей, поскольку температура плавления стекла составляет 650 °С. Поэтому для создания ЖК-панелей идеально подходит новая низкотемпературная технология LTPS.</w:t>
      </w:r>
    </w:p>
    <w:p w:rsidR="00110B94" w:rsidRPr="00DD69BF" w:rsidRDefault="00110B94" w:rsidP="008C54C5">
      <w:pPr>
        <w:spacing w:before="100" w:beforeAutospacing="1" w:after="100" w:afterAutospacing="1" w:line="360" w:lineRule="auto"/>
        <w:ind w:firstLine="300"/>
        <w:jc w:val="both"/>
        <w:rPr>
          <w:rFonts w:ascii="Times New Roman" w:hAnsi="Times New Roman"/>
          <w:sz w:val="28"/>
          <w:szCs w:val="28"/>
        </w:rPr>
      </w:pPr>
      <w:r w:rsidRPr="00DD69BF">
        <w:rPr>
          <w:rFonts w:ascii="Times New Roman" w:hAnsi="Times New Roman"/>
          <w:sz w:val="28"/>
          <w:szCs w:val="28"/>
        </w:rPr>
        <w:t>В настоящее время для формирования LTPS пленки используется несколько методов, среди которых наибольшую популярность приобрел метод лазерного отжига. В качестве источника энергии в этом случае используется эксимерный лазер. Он нагревает и расплавляет a-</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xml:space="preserve"> (аморфный кремний) с низким содержанием водорода, после чего кремний повторно кристаллизуется в виде p-</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xml:space="preserve"> (поликристаллической пленки). Подготовка LTPS пленки более сложна, чем a-</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xml:space="preserve"> пленки, однако LTPS TFT имеют в 100 раз большую текучесть, чем a-</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xml:space="preserve"> TFT, что позволяет перенести КМОП - процесс непосредственно на стеклянную подложку. В результате технология p-</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xml:space="preserve"> приобретает следующие основные преимущества по сравнению с a-</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xml:space="preserve"> технологией.</w:t>
      </w:r>
    </w:p>
    <w:p w:rsidR="00110B94" w:rsidRPr="00DD69BF" w:rsidRDefault="00110B94" w:rsidP="008C54C5">
      <w:pPr>
        <w:numPr>
          <w:ilvl w:val="0"/>
          <w:numId w:val="7"/>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lastRenderedPageBreak/>
        <w:t>Подвижность электронов в тонкопленочных транзисторах, изготовленных по технологии LTPS достигает ~200 см</w:t>
      </w:r>
      <w:r w:rsidRPr="00DD69BF">
        <w:rPr>
          <w:rFonts w:ascii="Times New Roman" w:hAnsi="Times New Roman"/>
          <w:sz w:val="28"/>
          <w:szCs w:val="28"/>
          <w:vertAlign w:val="superscript"/>
        </w:rPr>
        <w:t>2</w:t>
      </w:r>
      <w:r w:rsidRPr="00DD69BF">
        <w:rPr>
          <w:rFonts w:ascii="Times New Roman" w:hAnsi="Times New Roman"/>
          <w:sz w:val="28"/>
          <w:szCs w:val="28"/>
        </w:rPr>
        <w:t>/</w:t>
      </w:r>
      <w:proofErr w:type="spellStart"/>
      <w:r w:rsidRPr="00DD69BF">
        <w:rPr>
          <w:rFonts w:ascii="Times New Roman" w:hAnsi="Times New Roman"/>
          <w:sz w:val="28"/>
          <w:szCs w:val="28"/>
        </w:rPr>
        <w:t>В·с</w:t>
      </w:r>
      <w:proofErr w:type="spellEnd"/>
      <w:r w:rsidRPr="00DD69BF">
        <w:rPr>
          <w:rFonts w:ascii="Times New Roman" w:hAnsi="Times New Roman"/>
          <w:sz w:val="28"/>
          <w:szCs w:val="28"/>
        </w:rPr>
        <w:t>, что намного выше, чем у транзисторов a-</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xml:space="preserve"> технологии (всего около 0,5 см</w:t>
      </w:r>
      <w:r w:rsidRPr="00DD69BF">
        <w:rPr>
          <w:rFonts w:ascii="Times New Roman" w:hAnsi="Times New Roman"/>
          <w:sz w:val="28"/>
          <w:szCs w:val="28"/>
          <w:vertAlign w:val="superscript"/>
        </w:rPr>
        <w:t>2</w:t>
      </w:r>
      <w:r w:rsidRPr="00DD69BF">
        <w:rPr>
          <w:rFonts w:ascii="Times New Roman" w:hAnsi="Times New Roman"/>
          <w:sz w:val="28"/>
          <w:szCs w:val="28"/>
        </w:rPr>
        <w:t>/</w:t>
      </w:r>
      <w:proofErr w:type="spellStart"/>
      <w:r w:rsidRPr="00DD69BF">
        <w:rPr>
          <w:rFonts w:ascii="Times New Roman" w:hAnsi="Times New Roman"/>
          <w:sz w:val="28"/>
          <w:szCs w:val="28"/>
        </w:rPr>
        <w:t>В·с</w:t>
      </w:r>
      <w:proofErr w:type="spellEnd"/>
      <w:r w:rsidRPr="00DD69BF">
        <w:rPr>
          <w:rFonts w:ascii="Times New Roman" w:hAnsi="Times New Roman"/>
          <w:sz w:val="28"/>
          <w:szCs w:val="28"/>
        </w:rPr>
        <w:t xml:space="preserve">).  </w:t>
      </w:r>
    </w:p>
    <w:p w:rsidR="00110B94" w:rsidRPr="00DD69BF" w:rsidRDefault="00110B94" w:rsidP="008C54C5">
      <w:pPr>
        <w:numPr>
          <w:ilvl w:val="0"/>
          <w:numId w:val="7"/>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t>Достигается более высокий апертурный коэффициент (отношение полезной площади ячейки к её полной площади). Так как TFT-транзистор LTPS ЖКИ имеет меньший размер, чем транзистор a-</w:t>
      </w:r>
      <w:proofErr w:type="spellStart"/>
      <w:r w:rsidRPr="00DD69BF">
        <w:rPr>
          <w:rFonts w:ascii="Times New Roman" w:hAnsi="Times New Roman"/>
          <w:sz w:val="28"/>
          <w:szCs w:val="28"/>
        </w:rPr>
        <w:t>Si</w:t>
      </w:r>
      <w:proofErr w:type="spellEnd"/>
      <w:r w:rsidRPr="00DD69BF">
        <w:rPr>
          <w:rFonts w:ascii="Times New Roman" w:hAnsi="Times New Roman"/>
          <w:sz w:val="28"/>
          <w:szCs w:val="28"/>
        </w:rPr>
        <w:t>, полезная площадь ячейки, а, следовательно, и апертурный коэффицие</w:t>
      </w:r>
      <w:r w:rsidR="00202794" w:rsidRPr="00DD69BF">
        <w:rPr>
          <w:rFonts w:ascii="Times New Roman" w:hAnsi="Times New Roman"/>
          <w:sz w:val="28"/>
          <w:szCs w:val="28"/>
        </w:rPr>
        <w:t>нт такого ЖКИ будут выше (рис.                                                                                                                                                                                                                                                                                                                                                                                                                                                                                                   3</w:t>
      </w:r>
      <w:r w:rsidR="00ED2B43" w:rsidRPr="00DD69BF">
        <w:rPr>
          <w:rFonts w:ascii="Times New Roman" w:hAnsi="Times New Roman"/>
          <w:sz w:val="28"/>
          <w:szCs w:val="28"/>
        </w:rPr>
        <w:t>.1)</w:t>
      </w:r>
      <w:r w:rsidR="00202794" w:rsidRPr="00DD69BF">
        <w:rPr>
          <w:rFonts w:ascii="Times New Roman" w:hAnsi="Times New Roman"/>
          <w:sz w:val="28"/>
          <w:szCs w:val="28"/>
        </w:rPr>
        <w:t xml:space="preserve">                                                                                                                                                                                                                                                                                                                                                                                                            </w:t>
      </w:r>
      <w:r w:rsidR="00ED2B43" w:rsidRPr="00DD69BF">
        <w:rPr>
          <w:rFonts w:ascii="Times New Roman" w:hAnsi="Times New Roman"/>
          <w:sz w:val="28"/>
          <w:szCs w:val="28"/>
        </w:rPr>
        <w:t xml:space="preserve">                              </w:t>
      </w:r>
      <w:r w:rsidRPr="00DD69BF">
        <w:rPr>
          <w:rFonts w:ascii="Times New Roman" w:hAnsi="Times New Roman"/>
          <w:sz w:val="28"/>
          <w:szCs w:val="28"/>
        </w:rPr>
        <w:t xml:space="preserve">В результате при прочих равных условиях яркость свечения ячейки LTPS-ЖКИ пропорционально возрастет. </w:t>
      </w:r>
    </w:p>
    <w:p w:rsidR="00110B94" w:rsidRPr="00DD69BF" w:rsidRDefault="00110B94" w:rsidP="008C54C5">
      <w:pPr>
        <w:numPr>
          <w:ilvl w:val="0"/>
          <w:numId w:val="7"/>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t xml:space="preserve">LTPS технология позволяет формировать в едином цикле непосредственно на подложке ЖКИ интегральные схемы драйверов. Это позволяет существенно снизить количество необходимых внешних контактов и уменьшить размеры самой подложки, что ведет к повышению надежности устройства и снижению стоимости конечного изделия. </w:t>
      </w:r>
    </w:p>
    <w:p w:rsidR="00110B94" w:rsidRPr="00DD69BF" w:rsidRDefault="002D6778" w:rsidP="00C12482">
      <w:pPr>
        <w:spacing w:before="100" w:beforeAutospacing="1" w:after="100" w:afterAutospacing="1" w:line="360" w:lineRule="auto"/>
        <w:jc w:val="center"/>
        <w:rPr>
          <w:rFonts w:ascii="Times New Roman" w:hAnsi="Times New Roman"/>
          <w:b/>
          <w:bCs/>
          <w:sz w:val="28"/>
          <w:szCs w:val="28"/>
        </w:rPr>
      </w:pPr>
      <w:r>
        <w:rPr>
          <w:rFonts w:ascii="Times New Roman" w:hAnsi="Times New Roman"/>
          <w:b/>
          <w:noProof/>
          <w:sz w:val="28"/>
          <w:szCs w:val="28"/>
          <w:lang w:val="en-US"/>
        </w:rPr>
        <w:pict>
          <v:shape id="_x0000_i1047" type="#_x0000_t75" alt="Различия величины апертурного коэффициента у a-Si и p-Si технологий" style="width:468.75pt;height:187.5pt;visibility:visible">
            <v:imagedata r:id="rId35" o:title=""/>
          </v:shape>
        </w:pict>
      </w:r>
      <w:r w:rsidR="00110B94" w:rsidRPr="00DD69BF">
        <w:rPr>
          <w:rFonts w:ascii="Times New Roman" w:hAnsi="Times New Roman"/>
          <w:b/>
          <w:bCs/>
          <w:sz w:val="28"/>
          <w:szCs w:val="28"/>
        </w:rPr>
        <w:br/>
      </w:r>
      <w:r w:rsidR="00ED2B43" w:rsidRPr="00DD69BF">
        <w:rPr>
          <w:rFonts w:ascii="Times New Roman" w:hAnsi="Times New Roman"/>
          <w:bCs/>
          <w:sz w:val="28"/>
          <w:szCs w:val="28"/>
        </w:rPr>
        <w:t>Рис. 3</w:t>
      </w:r>
      <w:r w:rsidR="00110B94" w:rsidRPr="00DD69BF">
        <w:rPr>
          <w:rFonts w:ascii="Times New Roman" w:hAnsi="Times New Roman"/>
          <w:bCs/>
          <w:sz w:val="28"/>
          <w:szCs w:val="28"/>
        </w:rPr>
        <w:t>.1. Различия величины апертурного коэффициента у a-</w:t>
      </w:r>
      <w:proofErr w:type="spellStart"/>
      <w:r w:rsidR="00110B94" w:rsidRPr="00DD69BF">
        <w:rPr>
          <w:rFonts w:ascii="Times New Roman" w:hAnsi="Times New Roman"/>
          <w:bCs/>
          <w:sz w:val="28"/>
          <w:szCs w:val="28"/>
        </w:rPr>
        <w:t>Si</w:t>
      </w:r>
      <w:proofErr w:type="spellEnd"/>
      <w:r w:rsidR="00110B94" w:rsidRPr="00DD69BF">
        <w:rPr>
          <w:rFonts w:ascii="Times New Roman" w:hAnsi="Times New Roman"/>
          <w:bCs/>
          <w:sz w:val="28"/>
          <w:szCs w:val="28"/>
        </w:rPr>
        <w:t xml:space="preserve"> и p-</w:t>
      </w:r>
      <w:proofErr w:type="spellStart"/>
      <w:r w:rsidR="00110B94" w:rsidRPr="00DD69BF">
        <w:rPr>
          <w:rFonts w:ascii="Times New Roman" w:hAnsi="Times New Roman"/>
          <w:bCs/>
          <w:sz w:val="28"/>
          <w:szCs w:val="28"/>
        </w:rPr>
        <w:t>Si</w:t>
      </w:r>
      <w:proofErr w:type="spellEnd"/>
      <w:r w:rsidR="00110B94" w:rsidRPr="00DD69BF">
        <w:rPr>
          <w:rFonts w:ascii="Times New Roman" w:hAnsi="Times New Roman"/>
          <w:bCs/>
          <w:sz w:val="28"/>
          <w:szCs w:val="28"/>
        </w:rPr>
        <w:t xml:space="preserve"> технологий</w:t>
      </w:r>
    </w:p>
    <w:p w:rsidR="00110B94" w:rsidRPr="00DD69BF" w:rsidRDefault="00110B94" w:rsidP="008C54C5">
      <w:pPr>
        <w:pStyle w:val="a3"/>
        <w:spacing w:before="100" w:beforeAutospacing="1" w:after="100" w:afterAutospacing="1" w:line="240" w:lineRule="auto"/>
        <w:ind w:left="0"/>
        <w:jc w:val="both"/>
        <w:rPr>
          <w:rFonts w:ascii="Times New Roman" w:hAnsi="Times New Roman"/>
          <w:sz w:val="28"/>
          <w:szCs w:val="28"/>
          <w:lang w:eastAsia="ru-RU"/>
        </w:rPr>
      </w:pPr>
    </w:p>
    <w:p w:rsidR="00110B94" w:rsidRPr="00BC3514" w:rsidRDefault="00110B94" w:rsidP="00C12482">
      <w:pPr>
        <w:pStyle w:val="a3"/>
        <w:numPr>
          <w:ilvl w:val="0"/>
          <w:numId w:val="7"/>
        </w:numPr>
        <w:spacing w:before="100" w:beforeAutospacing="1" w:after="100" w:afterAutospacing="1" w:line="240" w:lineRule="auto"/>
        <w:ind w:firstLine="981"/>
        <w:rPr>
          <w:rFonts w:ascii="Times New Roman" w:hAnsi="Times New Roman"/>
          <w:sz w:val="28"/>
          <w:szCs w:val="28"/>
          <w:lang w:eastAsia="ru-RU"/>
        </w:rPr>
      </w:pPr>
      <w:r w:rsidRPr="00DD69BF">
        <w:rPr>
          <w:rFonts w:ascii="Times New Roman" w:hAnsi="Times New Roman"/>
          <w:sz w:val="28"/>
          <w:szCs w:val="28"/>
          <w:lang w:eastAsia="ru-RU"/>
        </w:rPr>
        <w:t>Телевизоры на основе органических светодиодов.</w:t>
      </w:r>
    </w:p>
    <w:p w:rsidR="00BC3514" w:rsidRPr="00BC3514" w:rsidRDefault="00BC3514" w:rsidP="00BC3514">
      <w:pPr>
        <w:pStyle w:val="a3"/>
        <w:spacing w:before="100" w:beforeAutospacing="1" w:after="100" w:afterAutospacing="1" w:line="240" w:lineRule="auto"/>
        <w:jc w:val="both"/>
        <w:rPr>
          <w:rFonts w:ascii="Times New Roman" w:hAnsi="Times New Roman"/>
          <w:sz w:val="28"/>
          <w:szCs w:val="28"/>
          <w:lang w:eastAsia="ru-RU"/>
        </w:rPr>
      </w:pPr>
    </w:p>
    <w:p w:rsidR="00110B94" w:rsidRPr="005D24CD" w:rsidRDefault="00C12482" w:rsidP="00C12482">
      <w:pPr>
        <w:pStyle w:val="a3"/>
        <w:spacing w:before="100" w:beforeAutospacing="1" w:after="100" w:afterAutospacing="1" w:line="360" w:lineRule="auto"/>
        <w:rPr>
          <w:rFonts w:ascii="Times New Roman" w:hAnsi="Times New Roman"/>
          <w:bCs/>
          <w:sz w:val="28"/>
          <w:szCs w:val="28"/>
          <w:lang w:val="uk-UA" w:eastAsia="ru-RU"/>
        </w:rPr>
      </w:pPr>
      <w:r>
        <w:rPr>
          <w:rFonts w:ascii="Times New Roman" w:hAnsi="Times New Roman"/>
          <w:bCs/>
          <w:sz w:val="28"/>
          <w:szCs w:val="28"/>
          <w:lang w:val="uk-UA" w:eastAsia="ru-RU"/>
        </w:rPr>
        <w:t xml:space="preserve">       </w:t>
      </w:r>
      <w:r w:rsidR="00BC3514">
        <w:rPr>
          <w:rFonts w:ascii="Times New Roman" w:hAnsi="Times New Roman"/>
          <w:bCs/>
          <w:sz w:val="28"/>
          <w:szCs w:val="28"/>
          <w:lang w:val="uk-UA" w:eastAsia="ru-RU"/>
        </w:rPr>
        <w:t xml:space="preserve"> </w:t>
      </w:r>
      <w:r w:rsidR="00ED2B43" w:rsidRPr="00DD69BF">
        <w:rPr>
          <w:rFonts w:ascii="Times New Roman" w:hAnsi="Times New Roman"/>
          <w:bCs/>
          <w:sz w:val="28"/>
          <w:szCs w:val="28"/>
          <w:lang w:eastAsia="ru-RU"/>
        </w:rPr>
        <w:t>4.1.</w:t>
      </w:r>
      <w:r w:rsidR="00110B94" w:rsidRPr="00DD69BF">
        <w:rPr>
          <w:rFonts w:ascii="Times New Roman" w:hAnsi="Times New Roman"/>
          <w:bCs/>
          <w:sz w:val="28"/>
          <w:szCs w:val="28"/>
          <w:lang w:eastAsia="ru-RU"/>
        </w:rPr>
        <w:t>Дисплеи на основе органических пленок (OLED</w:t>
      </w:r>
      <w:r w:rsidR="005D24CD">
        <w:rPr>
          <w:rFonts w:ascii="Times New Roman" w:hAnsi="Times New Roman"/>
          <w:bCs/>
          <w:sz w:val="28"/>
          <w:szCs w:val="28"/>
          <w:lang w:eastAsia="ru-RU"/>
        </w:rPr>
        <w:t>)</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t>Дисплей OLED представляет собой электронное устройство, выполненное путем размещения ряда тонких органических пленок между проводниками. При подключении источника питания к выбранным элементам дисплея</w:t>
      </w:r>
      <w:r w:rsidR="00ED2B43" w:rsidRPr="00DD69BF">
        <w:rPr>
          <w:rFonts w:ascii="Times New Roman" w:hAnsi="Times New Roman"/>
          <w:sz w:val="28"/>
          <w:szCs w:val="28"/>
          <w:lang w:eastAsia="ru-RU"/>
        </w:rPr>
        <w:t xml:space="preserve"> они излучают яркий свет (рис. 4</w:t>
      </w:r>
      <w:r w:rsidRPr="00DD69BF">
        <w:rPr>
          <w:rFonts w:ascii="Times New Roman" w:hAnsi="Times New Roman"/>
          <w:sz w:val="28"/>
          <w:szCs w:val="28"/>
          <w:lang w:eastAsia="ru-RU"/>
        </w:rPr>
        <w:t xml:space="preserve">.1). Технология OLED идеально подходит для изготовления дисплеев, используемых в портативных устройствах, позволяя создавать легкие, надежные и малопотребляющие дисплеи. Для получения OLED дисплеев требуется меньшее число производственных этапов и более дешевые материалы, в сравнении с ЖКИ. Ведущий лидер в производстве таких дисплеев, корпорация </w:t>
      </w:r>
      <w:proofErr w:type="spellStart"/>
      <w:r w:rsidRPr="00DD69BF">
        <w:rPr>
          <w:rFonts w:ascii="Times New Roman" w:hAnsi="Times New Roman"/>
          <w:sz w:val="28"/>
          <w:szCs w:val="28"/>
          <w:lang w:eastAsia="ru-RU"/>
        </w:rPr>
        <w:t>Universal</w:t>
      </w:r>
      <w:proofErr w:type="spellEnd"/>
      <w:r w:rsidRPr="00DD69BF">
        <w:rPr>
          <w:rFonts w:ascii="Times New Roman" w:hAnsi="Times New Roman"/>
          <w:sz w:val="28"/>
          <w:szCs w:val="28"/>
          <w:lang w:eastAsia="ru-RU"/>
        </w:rPr>
        <w:t xml:space="preserve"> </w:t>
      </w:r>
      <w:proofErr w:type="spellStart"/>
      <w:r w:rsidRPr="00DD69BF">
        <w:rPr>
          <w:rFonts w:ascii="Times New Roman" w:hAnsi="Times New Roman"/>
          <w:sz w:val="28"/>
          <w:szCs w:val="28"/>
          <w:lang w:eastAsia="ru-RU"/>
        </w:rPr>
        <w:t>Display</w:t>
      </w:r>
      <w:proofErr w:type="spellEnd"/>
      <w:r w:rsidRPr="00DD69BF">
        <w:rPr>
          <w:rFonts w:ascii="Times New Roman" w:hAnsi="Times New Roman"/>
          <w:sz w:val="28"/>
          <w:szCs w:val="28"/>
          <w:lang w:eastAsia="ru-RU"/>
        </w:rPr>
        <w:t xml:space="preserve"> (UDC) полагает, что технология OLED может заменить существующие технологии создания дисплеев во многих областях за счет следующих преимуществ перед ЖКИ [3]:</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Более высокая яркость; </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Более высокое быстродействие, улучшающее качество отображения и динамику видеоизображений; </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Расширенный угол обзора (до 180°); </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Малый вес; </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Меньшее энергопотребление; </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Более широкий диапазон рабочих температур; </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Меньшая совокупная стоимость. </w:t>
      </w:r>
    </w:p>
    <w:p w:rsidR="00110B94" w:rsidRPr="00DD69BF" w:rsidRDefault="00110B94" w:rsidP="00395320">
      <w:pPr>
        <w:numPr>
          <w:ilvl w:val="0"/>
          <w:numId w:val="2"/>
        </w:numPr>
        <w:spacing w:before="100" w:beforeAutospacing="1" w:after="100" w:afterAutospacing="1" w:line="360" w:lineRule="auto"/>
        <w:jc w:val="both"/>
        <w:rPr>
          <w:rFonts w:ascii="Times New Roman" w:hAnsi="Times New Roman"/>
          <w:sz w:val="28"/>
          <w:szCs w:val="28"/>
          <w:lang w:eastAsia="ru-RU"/>
        </w:rPr>
      </w:pPr>
    </w:p>
    <w:p w:rsidR="00110B94" w:rsidRPr="00DD69BF" w:rsidRDefault="002D6778" w:rsidP="00C12482">
      <w:pPr>
        <w:spacing w:before="100" w:beforeAutospacing="1" w:after="100" w:afterAutospacing="1" w:line="360" w:lineRule="auto"/>
        <w:jc w:val="center"/>
        <w:rPr>
          <w:rFonts w:ascii="Times New Roman" w:hAnsi="Times New Roman"/>
          <w:b/>
          <w:bCs/>
          <w:sz w:val="28"/>
          <w:szCs w:val="28"/>
          <w:lang w:eastAsia="ru-RU"/>
        </w:rPr>
      </w:pPr>
      <w:r>
        <w:rPr>
          <w:rFonts w:ascii="Times New Roman" w:hAnsi="Times New Roman"/>
          <w:noProof/>
          <w:sz w:val="28"/>
          <w:szCs w:val="28"/>
          <w:lang w:val="en-US"/>
        </w:rPr>
        <w:lastRenderedPageBreak/>
        <w:pict>
          <v:shape id="_x0000_i1048" type="#_x0000_t75" alt="25" style="width:409.5pt;height:276pt;visibility:visible">
            <v:imagedata r:id="rId36" o:title=""/>
          </v:shape>
        </w:pict>
      </w:r>
      <w:r w:rsidR="00110B94" w:rsidRPr="00DD69BF">
        <w:rPr>
          <w:rFonts w:ascii="Times New Roman" w:hAnsi="Times New Roman"/>
          <w:b/>
          <w:bCs/>
          <w:sz w:val="28"/>
          <w:szCs w:val="28"/>
          <w:lang w:eastAsia="ru-RU"/>
        </w:rPr>
        <w:br/>
      </w:r>
      <w:r w:rsidR="00110B94" w:rsidRPr="00DD69BF">
        <w:rPr>
          <w:rFonts w:ascii="Times New Roman" w:hAnsi="Times New Roman"/>
          <w:bCs/>
          <w:sz w:val="28"/>
          <w:szCs w:val="28"/>
          <w:lang w:eastAsia="ru-RU"/>
        </w:rPr>
        <w:t xml:space="preserve">                         </w:t>
      </w:r>
      <w:r w:rsidR="00ED2B43" w:rsidRPr="00DD69BF">
        <w:rPr>
          <w:rFonts w:ascii="Times New Roman" w:hAnsi="Times New Roman"/>
          <w:bCs/>
          <w:sz w:val="28"/>
          <w:szCs w:val="28"/>
          <w:lang w:eastAsia="ru-RU"/>
        </w:rPr>
        <w:t xml:space="preserve">     Рис. 4</w:t>
      </w:r>
      <w:r w:rsidR="00110B94" w:rsidRPr="00DD69BF">
        <w:rPr>
          <w:rFonts w:ascii="Times New Roman" w:hAnsi="Times New Roman"/>
          <w:bCs/>
          <w:sz w:val="28"/>
          <w:szCs w:val="28"/>
          <w:lang w:eastAsia="ru-RU"/>
        </w:rPr>
        <w:t>.1. Структура OLED ячейки.</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t xml:space="preserve">Столь впечатляющие характеристики своих OLED дисплеев компания UDC достигла благодаря разработке особого семейства высокоэффективных OLED-материалов. Их ключевой особенностью является использование для излучения света процесса </w:t>
      </w:r>
      <w:proofErr w:type="spellStart"/>
      <w:r w:rsidRPr="00DD69BF">
        <w:rPr>
          <w:rFonts w:ascii="Times New Roman" w:hAnsi="Times New Roman"/>
          <w:sz w:val="28"/>
          <w:szCs w:val="28"/>
          <w:lang w:eastAsia="ru-RU"/>
        </w:rPr>
        <w:t>электрофосфоресценции</w:t>
      </w:r>
      <w:proofErr w:type="spellEnd"/>
      <w:r w:rsidRPr="00DD69BF">
        <w:rPr>
          <w:rFonts w:ascii="Times New Roman" w:hAnsi="Times New Roman"/>
          <w:sz w:val="28"/>
          <w:szCs w:val="28"/>
          <w:lang w:eastAsia="ru-RU"/>
        </w:rPr>
        <w:t>. В традиционных OLED-дисплеях излучение света основано на флуоресценции - переходе от одного возбужденного состояния материала. В соответствии с теоретическими и экспериментальными оценками максимальная эффективность OLED с добавлением флу</w:t>
      </w:r>
      <w:r w:rsidR="00C12482">
        <w:rPr>
          <w:rFonts w:ascii="Times New Roman" w:hAnsi="Times New Roman"/>
          <w:sz w:val="28"/>
          <w:szCs w:val="28"/>
          <w:lang w:eastAsia="ru-RU"/>
        </w:rPr>
        <w:t>оресцентных материалов может со</w:t>
      </w:r>
      <w:r w:rsidRPr="00DD69BF">
        <w:rPr>
          <w:rFonts w:ascii="Times New Roman" w:hAnsi="Times New Roman"/>
          <w:sz w:val="28"/>
          <w:szCs w:val="28"/>
          <w:lang w:eastAsia="ru-RU"/>
        </w:rPr>
        <w:t xml:space="preserve">ставить около 25%. Это ограничение практически снимается при использовании в качестве добавок </w:t>
      </w:r>
      <w:proofErr w:type="spellStart"/>
      <w:r w:rsidRPr="00DD69BF">
        <w:rPr>
          <w:rFonts w:ascii="Times New Roman" w:hAnsi="Times New Roman"/>
          <w:sz w:val="28"/>
          <w:szCs w:val="28"/>
          <w:lang w:eastAsia="ru-RU"/>
        </w:rPr>
        <w:t>электрофосфоресцентных</w:t>
      </w:r>
      <w:proofErr w:type="spellEnd"/>
      <w:r w:rsidRPr="00DD69BF">
        <w:rPr>
          <w:rFonts w:ascii="Times New Roman" w:hAnsi="Times New Roman"/>
          <w:sz w:val="28"/>
          <w:szCs w:val="28"/>
          <w:lang w:eastAsia="ru-RU"/>
        </w:rPr>
        <w:t xml:space="preserve"> материалов компании UDC, которым присуще как одиночное, так и тройное возбужденное состояние. Учитывая, что эффективность таких материалов приближается к 100%, компания UDC работает над созданием и продвижением на рынок </w:t>
      </w:r>
      <w:proofErr w:type="spellStart"/>
      <w:r w:rsidRPr="00DD69BF">
        <w:rPr>
          <w:rFonts w:ascii="Times New Roman" w:hAnsi="Times New Roman"/>
          <w:sz w:val="28"/>
          <w:szCs w:val="28"/>
          <w:lang w:eastAsia="ru-RU"/>
        </w:rPr>
        <w:t>электрофосфоресцентных</w:t>
      </w:r>
      <w:proofErr w:type="spellEnd"/>
      <w:r w:rsidRPr="00DD69BF">
        <w:rPr>
          <w:rFonts w:ascii="Times New Roman" w:hAnsi="Times New Roman"/>
          <w:sz w:val="28"/>
          <w:szCs w:val="28"/>
          <w:lang w:eastAsia="ru-RU"/>
        </w:rPr>
        <w:t xml:space="preserve"> устройств, оптимизируя такие их характеристики как чистоту цвета, надежность функционирования и механическую прочность.</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lastRenderedPageBreak/>
        <w:t>OLED-дисплеи могут быть выполнены на основе пассивной или активной матрицы. Пассивная матрица дисплея состоит из массива отображающих элементов и пикселей, расположенных на поверхнос</w:t>
      </w:r>
      <w:r w:rsidR="00ED2B43" w:rsidRPr="00DD69BF">
        <w:rPr>
          <w:rFonts w:ascii="Times New Roman" w:hAnsi="Times New Roman"/>
          <w:sz w:val="28"/>
          <w:szCs w:val="28"/>
          <w:lang w:eastAsia="ru-RU"/>
        </w:rPr>
        <w:t>ти по строкам и столбцам (рис. 4</w:t>
      </w:r>
      <w:r w:rsidRPr="00DD69BF">
        <w:rPr>
          <w:rFonts w:ascii="Times New Roman" w:hAnsi="Times New Roman"/>
          <w:sz w:val="28"/>
          <w:szCs w:val="28"/>
          <w:lang w:eastAsia="ru-RU"/>
        </w:rPr>
        <w:t>.2). В OLED-дисплее каждый пиксель является органическим светодиодом, образованным на пересечении каждой линии строки и столбца. Первые OLED, так же как и первые ЖКИ адресовались как пассивная матрица. Это означает, что для активизации пикселя необходимо приложить напряжение к линиям строки и столбца, на пересечении которых находится нужный пиксель. Чем больший ток протекает через каждый пиксель, тем больше яркость наблюдаемого свечения.</w:t>
      </w:r>
    </w:p>
    <w:p w:rsidR="00110B94" w:rsidRPr="00DD69BF" w:rsidRDefault="002D6778" w:rsidP="00C12482">
      <w:pPr>
        <w:spacing w:before="100" w:beforeAutospacing="1" w:after="100" w:afterAutospacing="1" w:line="360" w:lineRule="auto"/>
        <w:jc w:val="center"/>
        <w:rPr>
          <w:rFonts w:ascii="Times New Roman" w:hAnsi="Times New Roman"/>
          <w:bCs/>
          <w:sz w:val="28"/>
          <w:szCs w:val="28"/>
          <w:lang w:eastAsia="ru-RU"/>
        </w:rPr>
      </w:pPr>
      <w:r>
        <w:rPr>
          <w:rFonts w:ascii="Times New Roman" w:hAnsi="Times New Roman"/>
          <w:b/>
          <w:noProof/>
          <w:sz w:val="28"/>
          <w:szCs w:val="28"/>
          <w:lang w:val="en-US"/>
        </w:rPr>
        <w:pict>
          <v:shape id="Рисунок 5" o:spid="_x0000_i1049" type="#_x0000_t75" alt="Пассивная матрица OLED" style="width:291.75pt;height:132.75pt;visibility:visible">
            <v:imagedata r:id="rId37" o:title=""/>
          </v:shape>
        </w:pict>
      </w:r>
      <w:r w:rsidR="00110B94" w:rsidRPr="00DD69BF">
        <w:rPr>
          <w:rFonts w:ascii="Times New Roman" w:hAnsi="Times New Roman"/>
          <w:b/>
          <w:bCs/>
          <w:sz w:val="28"/>
          <w:szCs w:val="28"/>
          <w:lang w:eastAsia="ru-RU"/>
        </w:rPr>
        <w:br/>
      </w:r>
      <w:r w:rsidR="00ED2B43" w:rsidRPr="00DD69BF">
        <w:rPr>
          <w:rFonts w:ascii="Times New Roman" w:hAnsi="Times New Roman"/>
          <w:bCs/>
          <w:sz w:val="28"/>
          <w:szCs w:val="28"/>
          <w:lang w:eastAsia="ru-RU"/>
        </w:rPr>
        <w:t xml:space="preserve">          Рис. 4</w:t>
      </w:r>
      <w:r w:rsidR="00110B94" w:rsidRPr="00DD69BF">
        <w:rPr>
          <w:rFonts w:ascii="Times New Roman" w:hAnsi="Times New Roman"/>
          <w:bCs/>
          <w:sz w:val="28"/>
          <w:szCs w:val="28"/>
          <w:lang w:eastAsia="ru-RU"/>
        </w:rPr>
        <w:t>.2. Пассивная матрица OLED</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t>В дисплее с активной матрицей массив также разделяется на строки и столбцы с пикселями, образуемыми на пересечении линий строк и столбцов. Однако здесь каждый пиксель состоит из органического светодиода (OLED), включенного последовательно с тонкопленочным транзистором (TFT), выполняющим функцию коммутатора, регулирующего уровень тока че</w:t>
      </w:r>
      <w:r w:rsidR="00ED2B43" w:rsidRPr="00DD69BF">
        <w:rPr>
          <w:rFonts w:ascii="Times New Roman" w:hAnsi="Times New Roman"/>
          <w:sz w:val="28"/>
          <w:szCs w:val="28"/>
          <w:lang w:eastAsia="ru-RU"/>
        </w:rPr>
        <w:t>рез OLED (рис. 4</w:t>
      </w:r>
      <w:r w:rsidRPr="00DD69BF">
        <w:rPr>
          <w:rFonts w:ascii="Times New Roman" w:hAnsi="Times New Roman"/>
          <w:sz w:val="28"/>
          <w:szCs w:val="28"/>
          <w:lang w:eastAsia="ru-RU"/>
        </w:rPr>
        <w:t>.3) [4].</w:t>
      </w:r>
    </w:p>
    <w:p w:rsidR="00110B94" w:rsidRPr="00DD69BF" w:rsidRDefault="002D6778" w:rsidP="00C12482">
      <w:pPr>
        <w:spacing w:before="100" w:beforeAutospacing="1" w:after="100" w:afterAutospacing="1" w:line="360" w:lineRule="auto"/>
        <w:jc w:val="center"/>
        <w:rPr>
          <w:rFonts w:ascii="Times New Roman" w:hAnsi="Times New Roman"/>
          <w:b/>
          <w:bCs/>
          <w:sz w:val="28"/>
          <w:szCs w:val="28"/>
          <w:lang w:eastAsia="ru-RU"/>
        </w:rPr>
      </w:pPr>
      <w:r>
        <w:rPr>
          <w:rFonts w:ascii="Times New Roman" w:hAnsi="Times New Roman"/>
          <w:b/>
          <w:noProof/>
          <w:sz w:val="28"/>
          <w:szCs w:val="28"/>
          <w:lang w:val="en-US"/>
        </w:rPr>
        <w:lastRenderedPageBreak/>
        <w:pict>
          <v:shape id="Рисунок 6" o:spid="_x0000_i1050" type="#_x0000_t75" alt="Активная матрица OLED" style="width:390pt;height:2in;visibility:visible">
            <v:imagedata r:id="rId38" o:title=""/>
          </v:shape>
        </w:pict>
      </w:r>
      <w:r w:rsidR="00110B94" w:rsidRPr="00DD69BF">
        <w:rPr>
          <w:rFonts w:ascii="Times New Roman" w:hAnsi="Times New Roman"/>
          <w:b/>
          <w:bCs/>
          <w:sz w:val="28"/>
          <w:szCs w:val="28"/>
          <w:lang w:eastAsia="ru-RU"/>
        </w:rPr>
        <w:br/>
      </w:r>
      <w:r w:rsidR="00ED2B43" w:rsidRPr="00DD69BF">
        <w:rPr>
          <w:rFonts w:ascii="Times New Roman" w:hAnsi="Times New Roman"/>
          <w:bCs/>
          <w:sz w:val="28"/>
          <w:szCs w:val="28"/>
          <w:lang w:eastAsia="ru-RU"/>
        </w:rPr>
        <w:t xml:space="preserve">                  Рис. 4</w:t>
      </w:r>
      <w:r w:rsidR="00110B94" w:rsidRPr="00DD69BF">
        <w:rPr>
          <w:rFonts w:ascii="Times New Roman" w:hAnsi="Times New Roman"/>
          <w:bCs/>
          <w:sz w:val="28"/>
          <w:szCs w:val="28"/>
          <w:lang w:eastAsia="ru-RU"/>
        </w:rPr>
        <w:t>.3. Активная матрица OLED</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t xml:space="preserve">В активной матрице OLED-дисплея (AMOLED) информация посылается микротранзистору каждого пикселя, задавая яркость его свечения. TFT-транзистор запоминает эту информацию и плавно регулирует ток через OLED. </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В настоящее время OLED матрицы по типу адресации ячеек (то есть по способу формирования света пикселей) можно разделить на два вида:</w:t>
      </w:r>
    </w:p>
    <w:p w:rsidR="00110B94" w:rsidRPr="00DD69BF" w:rsidRDefault="00110B94" w:rsidP="00395320">
      <w:pPr>
        <w:spacing w:after="0" w:line="360" w:lineRule="auto"/>
        <w:jc w:val="both"/>
        <w:rPr>
          <w:rFonts w:ascii="Times New Roman" w:hAnsi="Times New Roman"/>
          <w:sz w:val="28"/>
          <w:szCs w:val="28"/>
          <w:lang w:eastAsia="ru-RU"/>
        </w:rPr>
      </w:pPr>
      <w:r w:rsidRPr="00DD69BF">
        <w:rPr>
          <w:rFonts w:ascii="Times New Roman" w:hAnsi="Times New Roman"/>
          <w:bCs/>
          <w:sz w:val="28"/>
          <w:szCs w:val="28"/>
          <w:lang w:eastAsia="ru-RU"/>
        </w:rPr>
        <w:t xml:space="preserve">   PMOLED</w:t>
      </w:r>
      <w:r w:rsidRPr="00DD69BF">
        <w:rPr>
          <w:rFonts w:ascii="Times New Roman" w:hAnsi="Times New Roman"/>
          <w:sz w:val="28"/>
          <w:szCs w:val="28"/>
          <w:lang w:eastAsia="ru-RU"/>
        </w:rPr>
        <w:t xml:space="preserve"> – матрицы с пассивной адресацией ячеек, в них, как и у старых ЭЛТ телевизорах каждый пиксель находится на пересечении строк и столбцов, подача напряжения на ячейку находящуюся на пересечении соответствующей строки и столбца заставляет ее светиться. Плюсом таких матриц служит относительная простота изготовления, а соответственно и низкая цена OLED матрицы. Минусом этого подхода является тот факт, что за один такт можно заставить светиться только один пиксель, что препятствует созданию больших цветных дисплеев с высоким разрешением. Как правило, диагональ OLED матриц с пассивной адресацией не превышает трех дюймов, и используются в устройствах, не требующих высокого качества картинки. Хотя матрица PMOLED несложна в производстве, она потребляет больше энергии, чем второй тип матриц OLED. Лучше всего такой вариант подходит для дисплеев небольшого размера (с диагональю 2–3 дюйма) в мобильных телефонах, КПК и MP3-плеерах. Впрочем, </w:t>
      </w:r>
      <w:r w:rsidRPr="00DD69BF">
        <w:rPr>
          <w:rFonts w:ascii="Times New Roman" w:hAnsi="Times New Roman"/>
          <w:sz w:val="28"/>
          <w:szCs w:val="28"/>
          <w:lang w:eastAsia="ru-RU"/>
        </w:rPr>
        <w:lastRenderedPageBreak/>
        <w:t>дисплеи </w:t>
      </w:r>
      <w:hyperlink r:id="rId39" w:tgtFrame="_blank" w:history="1">
        <w:r w:rsidRPr="00DD69BF">
          <w:rPr>
            <w:rFonts w:ascii="Times New Roman" w:hAnsi="Times New Roman"/>
            <w:sz w:val="28"/>
            <w:szCs w:val="28"/>
          </w:rPr>
          <w:t>PMOLED</w:t>
        </w:r>
      </w:hyperlink>
      <w:r w:rsidRPr="00DD69BF">
        <w:rPr>
          <w:rFonts w:ascii="Times New Roman" w:hAnsi="Times New Roman"/>
          <w:sz w:val="28"/>
          <w:szCs w:val="28"/>
          <w:lang w:eastAsia="ru-RU"/>
        </w:rPr>
        <w:t> потребляют меньше энергии, чем жидкокристаллические сопоставимого размера</w:t>
      </w:r>
      <w:r w:rsidR="00ED2B43" w:rsidRPr="00DD69BF">
        <w:rPr>
          <w:rFonts w:ascii="Times New Roman" w:hAnsi="Times New Roman"/>
          <w:sz w:val="28"/>
          <w:szCs w:val="28"/>
          <w:lang w:eastAsia="ru-RU"/>
        </w:rPr>
        <w:t xml:space="preserve"> (рис 4</w:t>
      </w:r>
      <w:r w:rsidRPr="00DD69BF">
        <w:rPr>
          <w:rFonts w:ascii="Times New Roman" w:hAnsi="Times New Roman"/>
          <w:sz w:val="28"/>
          <w:szCs w:val="28"/>
          <w:lang w:eastAsia="ru-RU"/>
        </w:rPr>
        <w:t>.4.) [4].</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p>
    <w:p w:rsidR="00110B94" w:rsidRPr="00DD69BF" w:rsidRDefault="002D6778" w:rsidP="00C12482">
      <w:pPr>
        <w:spacing w:before="100" w:beforeAutospacing="1" w:after="100" w:afterAutospacing="1" w:line="360" w:lineRule="auto"/>
        <w:jc w:val="center"/>
        <w:rPr>
          <w:rFonts w:ascii="Verdana" w:hAnsi="Verdana"/>
          <w:noProof/>
          <w:sz w:val="18"/>
          <w:szCs w:val="18"/>
          <w:lang w:eastAsia="ru-RU"/>
        </w:rPr>
      </w:pPr>
      <w:r>
        <w:rPr>
          <w:rFonts w:ascii="Verdana" w:hAnsi="Verdana"/>
          <w:noProof/>
          <w:sz w:val="18"/>
          <w:szCs w:val="18"/>
          <w:lang w:val="en-US"/>
        </w:rPr>
        <w:pict>
          <v:shape id="Рисунок 21" o:spid="_x0000_i1051" type="#_x0000_t75" alt="Ris.1.png" style="width:298.5pt;height:243pt;visibility:visible">
            <v:imagedata r:id="rId40" o:title=""/>
          </v:shape>
        </w:pict>
      </w:r>
    </w:p>
    <w:p w:rsidR="00110B94" w:rsidRPr="00DD69BF" w:rsidRDefault="00ED2B43" w:rsidP="00C12482">
      <w:pPr>
        <w:spacing w:after="0" w:line="240" w:lineRule="auto"/>
        <w:jc w:val="center"/>
        <w:rPr>
          <w:rFonts w:ascii="Times New Roman" w:hAnsi="Times New Roman"/>
          <w:sz w:val="28"/>
          <w:szCs w:val="28"/>
          <w:lang w:eastAsia="ru-RU"/>
        </w:rPr>
      </w:pPr>
      <w:r w:rsidRPr="00DD69BF">
        <w:rPr>
          <w:rFonts w:ascii="Times New Roman" w:hAnsi="Times New Roman"/>
          <w:bCs/>
          <w:iCs/>
          <w:sz w:val="28"/>
          <w:szCs w:val="28"/>
          <w:lang w:eastAsia="ru-RU"/>
        </w:rPr>
        <w:t>Рис. 4</w:t>
      </w:r>
      <w:r w:rsidR="00110B94" w:rsidRPr="00DD69BF">
        <w:rPr>
          <w:rFonts w:ascii="Times New Roman" w:hAnsi="Times New Roman"/>
          <w:bCs/>
          <w:iCs/>
          <w:sz w:val="28"/>
          <w:szCs w:val="28"/>
          <w:lang w:eastAsia="ru-RU"/>
        </w:rPr>
        <w:t>.4.</w:t>
      </w:r>
      <w:r w:rsidR="00110B94" w:rsidRPr="00DD69BF">
        <w:rPr>
          <w:rFonts w:ascii="Times New Roman" w:hAnsi="Times New Roman"/>
          <w:iCs/>
          <w:sz w:val="28"/>
          <w:szCs w:val="28"/>
          <w:lang w:eastAsia="ru-RU"/>
        </w:rPr>
        <w:t> Устройство матрицы PMOLED</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b/>
          <w:bCs/>
          <w:sz w:val="28"/>
          <w:szCs w:val="28"/>
          <w:lang w:eastAsia="ru-RU"/>
        </w:rPr>
        <w:t xml:space="preserve"> </w:t>
      </w:r>
      <w:r w:rsidRPr="00DD69BF">
        <w:rPr>
          <w:rFonts w:ascii="Times New Roman" w:hAnsi="Times New Roman"/>
          <w:bCs/>
          <w:sz w:val="28"/>
          <w:szCs w:val="28"/>
          <w:lang w:eastAsia="ru-RU"/>
        </w:rPr>
        <w:t xml:space="preserve"> AMOLED</w:t>
      </w:r>
      <w:r w:rsidRPr="00DD69BF">
        <w:rPr>
          <w:rFonts w:ascii="Times New Roman" w:hAnsi="Times New Roman"/>
          <w:sz w:val="28"/>
          <w:szCs w:val="28"/>
          <w:lang w:eastAsia="ru-RU"/>
        </w:rPr>
        <w:t> – матрицы, применяющие активную адресацию ячеек, основанную на применении тонкопленочных транзисторов (TFT). Здесь каждому пикселю соответствует отдельный транзистор, как у современных LCD телевизоров и мониторов. При таком подходе напряжение можно подать сразу на любое необходимое количество пикселей. Данный способ позволяет создавать OLED дисплеи практически любых размеров. Плюсом такого подхода является высокое качество получаемой картинки, низкое время отклика пикселя, а также более низкое по сравнению c </w:t>
      </w:r>
      <w:r w:rsidRPr="00DD69BF">
        <w:rPr>
          <w:rFonts w:ascii="Times New Roman" w:hAnsi="Times New Roman"/>
          <w:bCs/>
          <w:sz w:val="28"/>
          <w:szCs w:val="28"/>
          <w:lang w:eastAsia="ru-RU"/>
        </w:rPr>
        <w:t>PMOLED</w:t>
      </w:r>
      <w:r w:rsidRPr="00DD69BF">
        <w:rPr>
          <w:rFonts w:ascii="Times New Roman" w:hAnsi="Times New Roman"/>
          <w:sz w:val="28"/>
          <w:szCs w:val="28"/>
          <w:lang w:eastAsia="ru-RU"/>
        </w:rPr>
        <w:t> матрицами энергопотребление. Минус же в многократно возрастающей стоимости производства и как следствие цене готовых изделий. Матрицы </w:t>
      </w:r>
      <w:r w:rsidRPr="00DD69BF">
        <w:rPr>
          <w:rFonts w:ascii="Times New Roman" w:hAnsi="Times New Roman"/>
          <w:bCs/>
          <w:sz w:val="28"/>
          <w:szCs w:val="28"/>
          <w:lang w:eastAsia="ru-RU"/>
        </w:rPr>
        <w:t>AMOLED</w:t>
      </w:r>
      <w:r w:rsidRPr="00DD69BF">
        <w:rPr>
          <w:rFonts w:ascii="Times New Roman" w:hAnsi="Times New Roman"/>
          <w:b/>
          <w:bCs/>
          <w:sz w:val="28"/>
          <w:szCs w:val="28"/>
          <w:lang w:eastAsia="ru-RU"/>
        </w:rPr>
        <w:t xml:space="preserve"> </w:t>
      </w:r>
      <w:r w:rsidRPr="00DD69BF">
        <w:rPr>
          <w:rFonts w:ascii="Times New Roman" w:hAnsi="Times New Roman"/>
          <w:sz w:val="28"/>
          <w:szCs w:val="28"/>
          <w:lang w:eastAsia="ru-RU"/>
        </w:rPr>
        <w:t>сейчас используются во всех </w:t>
      </w:r>
      <w:r w:rsidRPr="00DD69BF">
        <w:rPr>
          <w:rFonts w:ascii="Times New Roman" w:hAnsi="Times New Roman"/>
          <w:bCs/>
          <w:sz w:val="28"/>
          <w:szCs w:val="28"/>
          <w:lang w:eastAsia="ru-RU"/>
        </w:rPr>
        <w:t>OLED</w:t>
      </w:r>
      <w:r w:rsidR="00ED2B43" w:rsidRPr="00DD69BF">
        <w:rPr>
          <w:rFonts w:ascii="Times New Roman" w:hAnsi="Times New Roman"/>
          <w:sz w:val="28"/>
          <w:szCs w:val="28"/>
          <w:lang w:eastAsia="ru-RU"/>
        </w:rPr>
        <w:t> телевизорах (рис. 4</w:t>
      </w:r>
      <w:r w:rsidRPr="00DD69BF">
        <w:rPr>
          <w:rFonts w:ascii="Times New Roman" w:hAnsi="Times New Roman"/>
          <w:sz w:val="28"/>
          <w:szCs w:val="28"/>
          <w:lang w:eastAsia="ru-RU"/>
        </w:rPr>
        <w:t>.5.).</w:t>
      </w:r>
    </w:p>
    <w:p w:rsidR="00110B94" w:rsidRPr="00DD69BF" w:rsidRDefault="002D6778" w:rsidP="00C12482">
      <w:pPr>
        <w:spacing w:after="0" w:line="240" w:lineRule="auto"/>
        <w:jc w:val="center"/>
        <w:rPr>
          <w:rFonts w:ascii="Verdana" w:hAnsi="Verdana"/>
          <w:sz w:val="18"/>
          <w:szCs w:val="18"/>
          <w:lang w:eastAsia="ru-RU"/>
        </w:rPr>
      </w:pPr>
      <w:r>
        <w:rPr>
          <w:rFonts w:ascii="Verdana" w:hAnsi="Verdana"/>
          <w:noProof/>
          <w:sz w:val="18"/>
          <w:szCs w:val="18"/>
          <w:lang w:val="en-US"/>
        </w:rPr>
        <w:lastRenderedPageBreak/>
        <w:pict>
          <v:shape id="_x0000_i1052" type="#_x0000_t75" alt="Ris.2.png" style="width:296.25pt;height:248.25pt;visibility:visible">
            <v:imagedata r:id="rId41" o:title=""/>
          </v:shape>
        </w:pict>
      </w:r>
    </w:p>
    <w:p w:rsidR="00110B94" w:rsidRPr="00DD69BF" w:rsidRDefault="00110B94" w:rsidP="00395320">
      <w:pPr>
        <w:spacing w:after="0" w:line="240" w:lineRule="auto"/>
        <w:jc w:val="both"/>
        <w:rPr>
          <w:rFonts w:ascii="Verdana" w:hAnsi="Verdana"/>
          <w:sz w:val="18"/>
          <w:szCs w:val="18"/>
          <w:lang w:eastAsia="ru-RU"/>
        </w:rPr>
      </w:pPr>
    </w:p>
    <w:p w:rsidR="00110B94" w:rsidRPr="00DD69BF" w:rsidRDefault="00110B94" w:rsidP="00395320">
      <w:pPr>
        <w:spacing w:after="0" w:line="240" w:lineRule="auto"/>
        <w:jc w:val="both"/>
        <w:rPr>
          <w:rFonts w:ascii="Verdana" w:hAnsi="Verdana"/>
          <w:sz w:val="18"/>
          <w:szCs w:val="18"/>
          <w:lang w:eastAsia="ru-RU"/>
        </w:rPr>
      </w:pPr>
    </w:p>
    <w:p w:rsidR="00110B94" w:rsidRPr="00DD69BF" w:rsidRDefault="00110B94" w:rsidP="00395320">
      <w:pPr>
        <w:spacing w:after="0" w:line="240" w:lineRule="auto"/>
        <w:jc w:val="center"/>
        <w:rPr>
          <w:rFonts w:ascii="Times New Roman" w:hAnsi="Times New Roman"/>
          <w:iCs/>
          <w:sz w:val="28"/>
          <w:szCs w:val="28"/>
          <w:lang w:eastAsia="ru-RU"/>
        </w:rPr>
      </w:pPr>
      <w:r w:rsidRPr="00DD69BF">
        <w:rPr>
          <w:rFonts w:ascii="Times New Roman" w:hAnsi="Times New Roman"/>
          <w:bCs/>
          <w:iCs/>
          <w:sz w:val="28"/>
          <w:szCs w:val="28"/>
          <w:lang w:eastAsia="ru-RU"/>
        </w:rPr>
        <w:t>Рис</w:t>
      </w:r>
      <w:r w:rsidR="00ED2B43" w:rsidRPr="00DD69BF">
        <w:rPr>
          <w:rFonts w:ascii="Times New Roman" w:hAnsi="Times New Roman"/>
          <w:bCs/>
          <w:iCs/>
          <w:sz w:val="28"/>
          <w:szCs w:val="28"/>
          <w:lang w:eastAsia="ru-RU"/>
        </w:rPr>
        <w:t>. 4</w:t>
      </w:r>
      <w:r w:rsidRPr="00DD69BF">
        <w:rPr>
          <w:rFonts w:ascii="Times New Roman" w:hAnsi="Times New Roman"/>
          <w:bCs/>
          <w:iCs/>
          <w:sz w:val="28"/>
          <w:szCs w:val="28"/>
          <w:lang w:eastAsia="ru-RU"/>
        </w:rPr>
        <w:t>.5.</w:t>
      </w:r>
      <w:r w:rsidRPr="00DD69BF">
        <w:rPr>
          <w:rFonts w:ascii="Times New Roman" w:hAnsi="Times New Roman"/>
          <w:iCs/>
          <w:sz w:val="28"/>
          <w:szCs w:val="28"/>
          <w:lang w:eastAsia="ru-RU"/>
        </w:rPr>
        <w:t> Устройство матрицы AMOLED</w:t>
      </w:r>
    </w:p>
    <w:p w:rsidR="00110B94" w:rsidRPr="00DD69BF" w:rsidRDefault="00110B94" w:rsidP="00395320">
      <w:pPr>
        <w:spacing w:after="0" w:line="240" w:lineRule="auto"/>
        <w:jc w:val="center"/>
        <w:rPr>
          <w:rFonts w:ascii="Times New Roman" w:hAnsi="Times New Roman"/>
          <w:sz w:val="28"/>
          <w:szCs w:val="28"/>
          <w:lang w:eastAsia="ru-RU"/>
        </w:rPr>
      </w:pPr>
    </w:p>
    <w:p w:rsidR="00110B94" w:rsidRDefault="002D6778" w:rsidP="00395320">
      <w:pPr>
        <w:rPr>
          <w:rFonts w:ascii="Times New Roman" w:hAnsi="Times New Roman"/>
          <w:sz w:val="28"/>
          <w:szCs w:val="28"/>
          <w:lang w:val="uk-UA" w:eastAsia="ru-RU"/>
        </w:rPr>
      </w:pPr>
      <w:hyperlink r:id="rId42" w:tgtFrame="_blank" w:history="1">
        <w:r w:rsidR="00110B94" w:rsidRPr="00DD69BF">
          <w:rPr>
            <w:rFonts w:ascii="Times New Roman" w:hAnsi="Times New Roman"/>
            <w:sz w:val="28"/>
            <w:szCs w:val="28"/>
          </w:rPr>
          <w:t>AMOLED</w:t>
        </w:r>
      </w:hyperlink>
      <w:r w:rsidR="00110B94" w:rsidRPr="00DD69BF">
        <w:rPr>
          <w:rFonts w:ascii="Times New Roman" w:hAnsi="Times New Roman"/>
          <w:sz w:val="28"/>
          <w:szCs w:val="28"/>
          <w:lang w:eastAsia="ru-RU"/>
        </w:rPr>
        <w:t xml:space="preserve"> потребляет меньше энергии и поэтому может в перспективе использоваться в дисплеях с большой диагональю: в мониторах, телевизорах, рекламных </w:t>
      </w:r>
      <w:proofErr w:type="spellStart"/>
      <w:r w:rsidR="00110B94" w:rsidRPr="00DD69BF">
        <w:rPr>
          <w:rFonts w:ascii="Times New Roman" w:hAnsi="Times New Roman"/>
          <w:sz w:val="28"/>
          <w:szCs w:val="28"/>
          <w:lang w:eastAsia="ru-RU"/>
        </w:rPr>
        <w:t>билбордах</w:t>
      </w:r>
      <w:proofErr w:type="spellEnd"/>
      <w:r w:rsidR="00110B94" w:rsidRPr="00DD69BF">
        <w:rPr>
          <w:rFonts w:ascii="Times New Roman" w:hAnsi="Times New Roman"/>
          <w:sz w:val="28"/>
          <w:szCs w:val="28"/>
          <w:lang w:eastAsia="ru-RU"/>
        </w:rPr>
        <w:t xml:space="preserve"> и т. п. [4].</w:t>
      </w:r>
    </w:p>
    <w:p w:rsidR="00BC3514" w:rsidRPr="00BC3514" w:rsidRDefault="00BC3514" w:rsidP="00395320">
      <w:pPr>
        <w:rPr>
          <w:rFonts w:ascii="Times New Roman" w:hAnsi="Times New Roman"/>
          <w:sz w:val="28"/>
          <w:szCs w:val="28"/>
          <w:lang w:val="uk-UA" w:eastAsia="ru-RU"/>
        </w:rPr>
      </w:pPr>
    </w:p>
    <w:p w:rsidR="00110B94" w:rsidRPr="005D24CD" w:rsidRDefault="00BC3514" w:rsidP="00C12482">
      <w:pPr>
        <w:spacing w:before="100" w:beforeAutospacing="1" w:after="100" w:afterAutospacing="1" w:line="360" w:lineRule="auto"/>
        <w:ind w:firstLine="1418"/>
        <w:outlineLvl w:val="1"/>
        <w:rPr>
          <w:rFonts w:ascii="Times New Roman" w:hAnsi="Times New Roman"/>
          <w:bCs/>
          <w:sz w:val="28"/>
          <w:szCs w:val="28"/>
          <w:lang w:val="uk-UA" w:eastAsia="ru-RU"/>
        </w:rPr>
      </w:pPr>
      <w:r>
        <w:rPr>
          <w:rFonts w:ascii="Times New Roman" w:hAnsi="Times New Roman"/>
          <w:bCs/>
          <w:sz w:val="28"/>
          <w:szCs w:val="28"/>
          <w:lang w:val="uk-UA" w:eastAsia="ru-RU"/>
        </w:rPr>
        <w:t xml:space="preserve">       </w:t>
      </w:r>
      <w:r w:rsidR="00ED2B43" w:rsidRPr="00DD69BF">
        <w:rPr>
          <w:rFonts w:ascii="Times New Roman" w:hAnsi="Times New Roman"/>
          <w:bCs/>
          <w:sz w:val="28"/>
          <w:szCs w:val="28"/>
          <w:lang w:eastAsia="ru-RU"/>
        </w:rPr>
        <w:t>4</w:t>
      </w:r>
      <w:r w:rsidR="00110B94" w:rsidRPr="00DD69BF">
        <w:rPr>
          <w:rFonts w:ascii="Times New Roman" w:hAnsi="Times New Roman"/>
          <w:bCs/>
          <w:sz w:val="28"/>
          <w:szCs w:val="28"/>
          <w:lang w:eastAsia="ru-RU"/>
        </w:rPr>
        <w:t>.2. Формирование изображения н</w:t>
      </w:r>
      <w:r w:rsidR="005D24CD">
        <w:rPr>
          <w:rFonts w:ascii="Times New Roman" w:hAnsi="Times New Roman"/>
          <w:bCs/>
          <w:sz w:val="28"/>
          <w:szCs w:val="28"/>
          <w:lang w:eastAsia="ru-RU"/>
        </w:rPr>
        <w:t>а OLED-дисплеях</w:t>
      </w:r>
    </w:p>
    <w:p w:rsidR="00110B94" w:rsidRPr="00DD69BF" w:rsidRDefault="00110B94" w:rsidP="00395320">
      <w:pPr>
        <w:spacing w:before="100" w:beforeAutospacing="1" w:after="100" w:afterAutospacing="1" w:line="360" w:lineRule="auto"/>
        <w:jc w:val="both"/>
        <w:outlineLvl w:val="1"/>
        <w:rPr>
          <w:rFonts w:ascii="Times New Roman" w:hAnsi="Times New Roman"/>
          <w:bCs/>
          <w:sz w:val="28"/>
          <w:szCs w:val="28"/>
          <w:lang w:eastAsia="ru-RU"/>
        </w:rPr>
      </w:pPr>
      <w:r w:rsidRPr="00DD69BF">
        <w:rPr>
          <w:rFonts w:ascii="Times New Roman" w:hAnsi="Times New Roman"/>
          <w:bCs/>
          <w:sz w:val="28"/>
          <w:szCs w:val="28"/>
          <w:lang w:eastAsia="ru-RU"/>
        </w:rPr>
        <w:t xml:space="preserve">  Нужный цвет пикселя в OLED дисплеях получается двумя способами.</w:t>
      </w:r>
    </w:p>
    <w:p w:rsidR="00110B94" w:rsidRPr="00DD69BF" w:rsidRDefault="00110B94" w:rsidP="00395320">
      <w:pPr>
        <w:spacing w:before="100" w:beforeAutospacing="1" w:after="100" w:afterAutospacing="1" w:line="360" w:lineRule="auto"/>
        <w:jc w:val="both"/>
        <w:outlineLvl w:val="1"/>
        <w:rPr>
          <w:rFonts w:ascii="Times New Roman" w:hAnsi="Times New Roman"/>
          <w:bCs/>
          <w:sz w:val="28"/>
          <w:szCs w:val="28"/>
          <w:lang w:eastAsia="ru-RU"/>
        </w:rPr>
      </w:pPr>
      <w:r w:rsidRPr="00DD69BF">
        <w:rPr>
          <w:rFonts w:ascii="Times New Roman" w:hAnsi="Times New Roman"/>
          <w:sz w:val="28"/>
          <w:szCs w:val="28"/>
          <w:lang w:eastAsia="ru-RU"/>
        </w:rPr>
        <w:t xml:space="preserve">       Первый способ связан с особенностью органических светодиодов, изготовленных из разных материалов, испускать свет с разной длиной волны, из чего следует, что для получения нужного цвета пикселя достаточно подобрать три материала для каждого из </w:t>
      </w:r>
      <w:proofErr w:type="spellStart"/>
      <w:r w:rsidRPr="00DD69BF">
        <w:rPr>
          <w:rFonts w:ascii="Times New Roman" w:hAnsi="Times New Roman"/>
          <w:sz w:val="28"/>
          <w:szCs w:val="28"/>
          <w:lang w:eastAsia="ru-RU"/>
        </w:rPr>
        <w:t>субпикселей</w:t>
      </w:r>
      <w:proofErr w:type="spellEnd"/>
      <w:r w:rsidRPr="00DD69BF">
        <w:rPr>
          <w:rFonts w:ascii="Times New Roman" w:hAnsi="Times New Roman"/>
          <w:sz w:val="28"/>
          <w:szCs w:val="28"/>
          <w:lang w:eastAsia="ru-RU"/>
        </w:rPr>
        <w:t>, которые будут светиться в синем, красном и зеленом спектре, образуя уже известную RGB триаду</w:t>
      </w:r>
      <w:r w:rsidR="00ED2B43" w:rsidRPr="00DD69BF">
        <w:rPr>
          <w:rFonts w:ascii="Times New Roman" w:hAnsi="Times New Roman"/>
          <w:sz w:val="28"/>
          <w:szCs w:val="28"/>
          <w:lang w:eastAsia="ru-RU"/>
        </w:rPr>
        <w:t xml:space="preserve"> (рис.4</w:t>
      </w:r>
      <w:r w:rsidRPr="00DD69BF">
        <w:rPr>
          <w:rFonts w:ascii="Times New Roman" w:hAnsi="Times New Roman"/>
          <w:sz w:val="28"/>
          <w:szCs w:val="28"/>
          <w:lang w:eastAsia="ru-RU"/>
        </w:rPr>
        <w:t xml:space="preserve">.6.). Такая технология OLED позволяет создать экраны минимальной толщины, так как не требует использования различных светофильтров, и по той же самой причине цвета, получаемые на таких дисплеях, наиболее четкие и глубокие. Ко всему прочему такие OLED дисплеи наиболее </w:t>
      </w:r>
      <w:proofErr w:type="spellStart"/>
      <w:r w:rsidRPr="00DD69BF">
        <w:rPr>
          <w:rFonts w:ascii="Times New Roman" w:hAnsi="Times New Roman"/>
          <w:sz w:val="28"/>
          <w:szCs w:val="28"/>
          <w:lang w:eastAsia="ru-RU"/>
        </w:rPr>
        <w:t>энергоэкономичны</w:t>
      </w:r>
      <w:proofErr w:type="spellEnd"/>
      <w:r w:rsidRPr="00DD69BF">
        <w:rPr>
          <w:rFonts w:ascii="Times New Roman" w:hAnsi="Times New Roman"/>
          <w:sz w:val="28"/>
          <w:szCs w:val="28"/>
          <w:lang w:eastAsia="ru-RU"/>
        </w:rPr>
        <w:t xml:space="preserve">. Главный минус этого подхода </w:t>
      </w:r>
      <w:r w:rsidRPr="00DD69BF">
        <w:rPr>
          <w:rFonts w:ascii="Times New Roman" w:hAnsi="Times New Roman"/>
          <w:sz w:val="28"/>
          <w:szCs w:val="28"/>
          <w:lang w:eastAsia="ru-RU"/>
        </w:rPr>
        <w:lastRenderedPageBreak/>
        <w:t xml:space="preserve">заключается в том, что разные вещества не только испускают разный цвет, но и имеют разный срок службы. Так, </w:t>
      </w:r>
      <w:proofErr w:type="gramStart"/>
      <w:r w:rsidRPr="00DD69BF">
        <w:rPr>
          <w:rFonts w:ascii="Times New Roman" w:hAnsi="Times New Roman"/>
          <w:sz w:val="28"/>
          <w:szCs w:val="28"/>
          <w:lang w:eastAsia="ru-RU"/>
        </w:rPr>
        <w:t>например</w:t>
      </w:r>
      <w:proofErr w:type="gramEnd"/>
      <w:r w:rsidRPr="00DD69BF">
        <w:rPr>
          <w:rFonts w:ascii="Times New Roman" w:hAnsi="Times New Roman"/>
          <w:sz w:val="28"/>
          <w:szCs w:val="28"/>
          <w:lang w:eastAsia="ru-RU"/>
        </w:rPr>
        <w:t xml:space="preserve"> срок службы материалов, из которых делают синий </w:t>
      </w:r>
      <w:proofErr w:type="spellStart"/>
      <w:r w:rsidRPr="00DD69BF">
        <w:rPr>
          <w:rFonts w:ascii="Times New Roman" w:hAnsi="Times New Roman"/>
          <w:sz w:val="28"/>
          <w:szCs w:val="28"/>
          <w:lang w:eastAsia="ru-RU"/>
        </w:rPr>
        <w:t>субпиксель</w:t>
      </w:r>
      <w:proofErr w:type="spellEnd"/>
      <w:r w:rsidRPr="00DD69BF">
        <w:rPr>
          <w:rFonts w:ascii="Times New Roman" w:hAnsi="Times New Roman"/>
          <w:sz w:val="28"/>
          <w:szCs w:val="28"/>
          <w:lang w:eastAsia="ru-RU"/>
        </w:rPr>
        <w:t>, почти в четыре раза ниже чем срок службы материалов остальных ячеек, а это приводит к снижению времени работоспособности всего OLED дисплея в целом. Но технологии развиваются непрерывно и можно надеяться, что этот недостаток лишь временный [4].</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Второй способ основан на применении светофильтров, как это происходит на современных LCD матрицах (технология получила название WOLED+CF). При этом применяется материал органического светодиода, испускающий белый свет, и нужный цвет формируется путем выбора нужного светофильтра синего, красного или зеленого. Этот способ наиболее прост при изготовлении и наиболее дешев, к тому же цветовая гамма таких OLED дисплеев не меняется со временем (через большой промежуток времени может уменьшаться только цветность, в связи с выгоранием люминофорного вещества). Недостатками такого способа формирования цвета является большая толщина матрицы и более тусклые цвета по сравнению с первым способом. OLED дисплеи, изготовленные этим методом, наиболее энергоемки и требуют высокой эффективности светодиода [4].</w:t>
      </w:r>
    </w:p>
    <w:p w:rsidR="00110B94" w:rsidRPr="005D24CD" w:rsidRDefault="00110B94" w:rsidP="00395320">
      <w:pPr>
        <w:spacing w:before="100" w:beforeAutospacing="1" w:after="100" w:afterAutospacing="1" w:line="360" w:lineRule="auto"/>
        <w:jc w:val="both"/>
        <w:rPr>
          <w:rFonts w:ascii="Times New Roman" w:hAnsi="Times New Roman"/>
          <w:sz w:val="28"/>
          <w:szCs w:val="28"/>
          <w:lang w:val="uk-UA" w:eastAsia="ru-RU"/>
        </w:rPr>
      </w:pPr>
      <w:r w:rsidRPr="00DD69BF">
        <w:rPr>
          <w:rFonts w:ascii="Times New Roman" w:hAnsi="Times New Roman"/>
          <w:sz w:val="28"/>
          <w:szCs w:val="28"/>
          <w:lang w:eastAsia="ru-RU"/>
        </w:rPr>
        <w:t xml:space="preserve">      Еще один способ формирования цвета схож со вторым и различается только базовым синим цветом светодиода. Остальные цвета получаются при помощи все тех же светофильтров путем преобразования коротковолнового синего света в более длинноволновой зеленый и красный</w:t>
      </w:r>
      <w:r w:rsidR="00ED2B43" w:rsidRPr="00DD69BF">
        <w:rPr>
          <w:rFonts w:ascii="Times New Roman" w:hAnsi="Times New Roman"/>
          <w:sz w:val="28"/>
          <w:szCs w:val="28"/>
          <w:lang w:eastAsia="ru-RU"/>
        </w:rPr>
        <w:t xml:space="preserve"> (рис.4</w:t>
      </w:r>
      <w:r w:rsidRPr="00DD69BF">
        <w:rPr>
          <w:rFonts w:ascii="Times New Roman" w:hAnsi="Times New Roman"/>
          <w:sz w:val="28"/>
          <w:szCs w:val="28"/>
          <w:lang w:eastAsia="ru-RU"/>
        </w:rPr>
        <w:t>.7.). Такой способ технологически схож с WOLED+CF, но позволяет использовать меньшее количество более дешевых материалов. Минус же, как и писалось выше, в сроке службы синего полимера. OLED дисплеи, изготовленные по этой технологии, наименее долговечны.</w:t>
      </w:r>
    </w:p>
    <w:p w:rsidR="00110B94" w:rsidRPr="00DD69BF" w:rsidRDefault="002D6778" w:rsidP="00395320">
      <w:pPr>
        <w:spacing w:after="0" w:line="360" w:lineRule="auto"/>
        <w:jc w:val="both"/>
        <w:rPr>
          <w:rFonts w:ascii="Times New Roman" w:hAnsi="Times New Roman"/>
          <w:sz w:val="28"/>
          <w:szCs w:val="28"/>
          <w:lang w:eastAsia="ru-RU"/>
        </w:rPr>
      </w:pPr>
      <w:r>
        <w:rPr>
          <w:rFonts w:ascii="Times New Roman" w:hAnsi="Times New Roman"/>
          <w:noProof/>
          <w:sz w:val="28"/>
          <w:szCs w:val="28"/>
          <w:lang w:val="en-US"/>
        </w:rPr>
        <w:lastRenderedPageBreak/>
        <w:pict>
          <v:shape id="Рисунок 13" o:spid="_x0000_i1053" type="#_x0000_t75" alt="Схема изготовления OLED дисплея." style="width:429.75pt;height:127.5pt;visibility:visible">
            <v:imagedata r:id="rId43" o:title=""/>
          </v:shape>
        </w:pict>
      </w:r>
    </w:p>
    <w:p w:rsidR="00110B94" w:rsidRPr="00DD69BF" w:rsidRDefault="00ED2B43" w:rsidP="00395320">
      <w:pPr>
        <w:spacing w:after="0" w:line="360" w:lineRule="auto"/>
        <w:jc w:val="both"/>
        <w:rPr>
          <w:rFonts w:ascii="Times New Roman" w:hAnsi="Times New Roman"/>
          <w:sz w:val="28"/>
          <w:szCs w:val="28"/>
          <w:lang w:eastAsia="ru-RU"/>
        </w:rPr>
      </w:pPr>
      <w:r w:rsidRPr="00DD69BF">
        <w:rPr>
          <w:rFonts w:ascii="Times New Roman" w:hAnsi="Times New Roman"/>
          <w:sz w:val="28"/>
          <w:szCs w:val="28"/>
          <w:lang w:eastAsia="ru-RU"/>
        </w:rPr>
        <w:tab/>
        <w:t>Рис. 4</w:t>
      </w:r>
      <w:r w:rsidR="00110B94" w:rsidRPr="00DD69BF">
        <w:rPr>
          <w:rFonts w:ascii="Times New Roman" w:hAnsi="Times New Roman"/>
          <w:sz w:val="28"/>
          <w:szCs w:val="28"/>
          <w:lang w:eastAsia="ru-RU"/>
        </w:rPr>
        <w:t>.6.</w:t>
      </w:r>
      <w:r w:rsidR="00110B94" w:rsidRPr="00DD69BF">
        <w:rPr>
          <w:rFonts w:ascii="Times New Roman" w:hAnsi="Times New Roman"/>
          <w:bCs/>
          <w:sz w:val="28"/>
          <w:szCs w:val="28"/>
          <w:lang w:eastAsia="ru-RU"/>
        </w:rPr>
        <w:t xml:space="preserve"> Формирование изображения на OLED-дисплеях с помощью   трех </w:t>
      </w:r>
      <w:proofErr w:type="spellStart"/>
      <w:r w:rsidR="00110B94" w:rsidRPr="00DD69BF">
        <w:rPr>
          <w:rFonts w:ascii="Times New Roman" w:hAnsi="Times New Roman"/>
          <w:bCs/>
          <w:sz w:val="28"/>
          <w:szCs w:val="28"/>
          <w:lang w:eastAsia="ru-RU"/>
        </w:rPr>
        <w:t>субпикселей</w:t>
      </w:r>
      <w:proofErr w:type="spellEnd"/>
      <w:r w:rsidR="00110B94" w:rsidRPr="00DD69BF">
        <w:rPr>
          <w:rFonts w:ascii="Times New Roman" w:hAnsi="Times New Roman"/>
          <w:bCs/>
          <w:sz w:val="28"/>
          <w:szCs w:val="28"/>
          <w:lang w:eastAsia="ru-RU"/>
        </w:rPr>
        <w:t>.</w:t>
      </w:r>
    </w:p>
    <w:p w:rsidR="00110B94" w:rsidRPr="00DD69BF" w:rsidRDefault="002D6778" w:rsidP="00C12482">
      <w:pPr>
        <w:spacing w:after="0" w:line="360" w:lineRule="auto"/>
        <w:jc w:val="center"/>
        <w:rPr>
          <w:rFonts w:ascii="Times New Roman" w:hAnsi="Times New Roman"/>
          <w:sz w:val="28"/>
          <w:szCs w:val="28"/>
          <w:lang w:eastAsia="ru-RU"/>
        </w:rPr>
      </w:pPr>
      <w:r>
        <w:rPr>
          <w:rFonts w:ascii="Times New Roman" w:hAnsi="Times New Roman"/>
          <w:noProof/>
          <w:sz w:val="28"/>
          <w:szCs w:val="28"/>
          <w:lang w:val="en-US"/>
        </w:rPr>
        <w:pict>
          <v:shape id="Рисунок 14" o:spid="_x0000_i1054" type="#_x0000_t75" alt="Схема изготовления OLED дисплея." style="width:420pt;height:319.5pt;visibility:visible">
            <v:imagedata r:id="rId44" o:title=""/>
          </v:shape>
        </w:pict>
      </w:r>
    </w:p>
    <w:p w:rsidR="00110B94" w:rsidRPr="00DD69BF" w:rsidRDefault="00ED2B43" w:rsidP="00395320">
      <w:pPr>
        <w:spacing w:after="0"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Рис.4</w:t>
      </w:r>
      <w:r w:rsidR="00110B94" w:rsidRPr="00DD69BF">
        <w:rPr>
          <w:rFonts w:ascii="Times New Roman" w:hAnsi="Times New Roman"/>
          <w:sz w:val="28"/>
          <w:szCs w:val="28"/>
          <w:lang w:eastAsia="ru-RU"/>
        </w:rPr>
        <w:t xml:space="preserve">.7. </w:t>
      </w:r>
      <w:r w:rsidR="00110B94" w:rsidRPr="00DD69BF">
        <w:rPr>
          <w:rFonts w:ascii="Times New Roman" w:hAnsi="Times New Roman"/>
          <w:bCs/>
          <w:sz w:val="28"/>
          <w:szCs w:val="28"/>
          <w:lang w:eastAsia="ru-RU"/>
        </w:rPr>
        <w:t>Формирование изображения на OLED-дисплеях с помощью базового синего светодиода.</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Очень любопытной кажется разработка компании </w:t>
      </w:r>
      <w:proofErr w:type="spellStart"/>
      <w:r w:rsidRPr="00DD69BF">
        <w:rPr>
          <w:rFonts w:ascii="Times New Roman" w:hAnsi="Times New Roman"/>
          <w:sz w:val="28"/>
          <w:szCs w:val="28"/>
          <w:lang w:eastAsia="ru-RU"/>
        </w:rPr>
        <w:t>Universal</w:t>
      </w:r>
      <w:proofErr w:type="spellEnd"/>
      <w:r w:rsidRPr="00DD69BF">
        <w:rPr>
          <w:rFonts w:ascii="Times New Roman" w:hAnsi="Times New Roman"/>
          <w:sz w:val="28"/>
          <w:szCs w:val="28"/>
          <w:lang w:eastAsia="ru-RU"/>
        </w:rPr>
        <w:t xml:space="preserve"> </w:t>
      </w:r>
      <w:proofErr w:type="spellStart"/>
      <w:r w:rsidRPr="00DD69BF">
        <w:rPr>
          <w:rFonts w:ascii="Times New Roman" w:hAnsi="Times New Roman"/>
          <w:sz w:val="28"/>
          <w:szCs w:val="28"/>
          <w:lang w:eastAsia="ru-RU"/>
        </w:rPr>
        <w:t>Display</w:t>
      </w:r>
      <w:proofErr w:type="spellEnd"/>
      <w:r w:rsidRPr="00DD69BF">
        <w:rPr>
          <w:rFonts w:ascii="Times New Roman" w:hAnsi="Times New Roman"/>
          <w:sz w:val="28"/>
          <w:szCs w:val="28"/>
          <w:lang w:eastAsia="ru-RU"/>
        </w:rPr>
        <w:t xml:space="preserve"> </w:t>
      </w:r>
      <w:proofErr w:type="spellStart"/>
      <w:r w:rsidRPr="00DD69BF">
        <w:rPr>
          <w:rFonts w:ascii="Times New Roman" w:hAnsi="Times New Roman"/>
          <w:sz w:val="28"/>
          <w:szCs w:val="28"/>
          <w:lang w:eastAsia="ru-RU"/>
        </w:rPr>
        <w:t>Corporation</w:t>
      </w:r>
      <w:proofErr w:type="spellEnd"/>
      <w:r w:rsidRPr="00DD69BF">
        <w:rPr>
          <w:rFonts w:ascii="Times New Roman" w:hAnsi="Times New Roman"/>
          <w:sz w:val="28"/>
          <w:szCs w:val="28"/>
          <w:lang w:eastAsia="ru-RU"/>
        </w:rPr>
        <w:t xml:space="preserve"> (UDC). Она основана на так называемой технологии </w:t>
      </w:r>
      <w:r w:rsidRPr="00DD69BF">
        <w:rPr>
          <w:rFonts w:ascii="Times New Roman" w:hAnsi="Times New Roman"/>
          <w:bCs/>
          <w:sz w:val="28"/>
          <w:szCs w:val="28"/>
          <w:lang w:eastAsia="ru-RU"/>
        </w:rPr>
        <w:t>TOLED</w:t>
      </w:r>
      <w:r w:rsidRPr="00DD69BF">
        <w:rPr>
          <w:rFonts w:ascii="Times New Roman" w:hAnsi="Times New Roman"/>
          <w:sz w:val="28"/>
          <w:szCs w:val="28"/>
          <w:lang w:eastAsia="ru-RU"/>
        </w:rPr>
        <w:t> (</w:t>
      </w:r>
      <w:proofErr w:type="spellStart"/>
      <w:r w:rsidRPr="00DD69BF">
        <w:rPr>
          <w:rFonts w:ascii="Times New Roman" w:hAnsi="Times New Roman"/>
          <w:sz w:val="28"/>
          <w:szCs w:val="28"/>
          <w:lang w:eastAsia="ru-RU"/>
        </w:rPr>
        <w:t>Transparent</w:t>
      </w:r>
      <w:proofErr w:type="spellEnd"/>
      <w:r w:rsidRPr="00DD69BF">
        <w:rPr>
          <w:rFonts w:ascii="Times New Roman" w:hAnsi="Times New Roman"/>
          <w:sz w:val="28"/>
          <w:szCs w:val="28"/>
          <w:lang w:eastAsia="ru-RU"/>
        </w:rPr>
        <w:t xml:space="preserve"> OLED) [5].</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Здесь следует сделать отступление и пояснить что такое TOLED. Как следует из названия это прозрачные OLED дисплеи. Основное отличие от </w:t>
      </w:r>
      <w:r w:rsidRPr="00DD69BF">
        <w:rPr>
          <w:rFonts w:ascii="Times New Roman" w:hAnsi="Times New Roman"/>
          <w:sz w:val="28"/>
          <w:szCs w:val="28"/>
          <w:lang w:eastAsia="ru-RU"/>
        </w:rPr>
        <w:lastRenderedPageBreak/>
        <w:t xml:space="preserve">обычных OLED заключается в том прозрачным изготовляют не только </w:t>
      </w:r>
      <w:proofErr w:type="gramStart"/>
      <w:r w:rsidRPr="00DD69BF">
        <w:rPr>
          <w:rFonts w:ascii="Times New Roman" w:hAnsi="Times New Roman"/>
          <w:sz w:val="28"/>
          <w:szCs w:val="28"/>
          <w:lang w:eastAsia="ru-RU"/>
        </w:rPr>
        <w:t>анод</w:t>
      </w:r>
      <w:proofErr w:type="gramEnd"/>
      <w:r w:rsidRPr="00DD69BF">
        <w:rPr>
          <w:rFonts w:ascii="Times New Roman" w:hAnsi="Times New Roman"/>
          <w:sz w:val="28"/>
          <w:szCs w:val="28"/>
          <w:lang w:eastAsia="ru-RU"/>
        </w:rPr>
        <w:t xml:space="preserve"> но и катод. Свет в TOLED дисплеях может проходить в обоих направлениях, сохраняя около 70-85 процентов прозрачности панели. В остальном ничего принципиально нового в TOLED дисплеях нет. Изготавливаются они по уже описанным здесь технологиям OLED.</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Возвращаясь назад, компания UDC разработала технологию изготовления OLED дисплеев, которая получила название </w:t>
      </w:r>
      <w:r w:rsidRPr="00DD69BF">
        <w:rPr>
          <w:rFonts w:ascii="Times New Roman" w:hAnsi="Times New Roman"/>
          <w:bCs/>
          <w:sz w:val="28"/>
          <w:szCs w:val="28"/>
          <w:lang w:eastAsia="ru-RU"/>
        </w:rPr>
        <w:t>SOLED</w:t>
      </w:r>
      <w:r w:rsidRPr="00DD69BF">
        <w:rPr>
          <w:rFonts w:ascii="Times New Roman" w:hAnsi="Times New Roman"/>
          <w:sz w:val="28"/>
          <w:szCs w:val="28"/>
          <w:lang w:eastAsia="ru-RU"/>
        </w:rPr>
        <w:t> (</w:t>
      </w:r>
      <w:proofErr w:type="spellStart"/>
      <w:r w:rsidRPr="00DD69BF">
        <w:rPr>
          <w:rFonts w:ascii="Times New Roman" w:hAnsi="Times New Roman"/>
          <w:sz w:val="28"/>
          <w:szCs w:val="28"/>
          <w:lang w:eastAsia="ru-RU"/>
        </w:rPr>
        <w:t>Stacked</w:t>
      </w:r>
      <w:proofErr w:type="spellEnd"/>
      <w:r w:rsidRPr="00DD69BF">
        <w:rPr>
          <w:rFonts w:ascii="Times New Roman" w:hAnsi="Times New Roman"/>
          <w:sz w:val="28"/>
          <w:szCs w:val="28"/>
          <w:lang w:eastAsia="ru-RU"/>
        </w:rPr>
        <w:t xml:space="preserve"> OLED). Суть этой разработки состоит в том, что красный, зеленый и синий </w:t>
      </w:r>
      <w:proofErr w:type="spellStart"/>
      <w:r w:rsidRPr="00DD69BF">
        <w:rPr>
          <w:rFonts w:ascii="Times New Roman" w:hAnsi="Times New Roman"/>
          <w:sz w:val="28"/>
          <w:szCs w:val="28"/>
          <w:lang w:eastAsia="ru-RU"/>
        </w:rPr>
        <w:t>субпиксели</w:t>
      </w:r>
      <w:proofErr w:type="spellEnd"/>
      <w:r w:rsidRPr="00DD69BF">
        <w:rPr>
          <w:rFonts w:ascii="Times New Roman" w:hAnsi="Times New Roman"/>
          <w:sz w:val="28"/>
          <w:szCs w:val="28"/>
          <w:lang w:eastAsia="ru-RU"/>
        </w:rPr>
        <w:t xml:space="preserve"> сгруппированы не в горизонтальной, а в вертикальной плоскости</w:t>
      </w:r>
      <w:r w:rsidR="00ED2B43" w:rsidRPr="00DD69BF">
        <w:rPr>
          <w:rFonts w:ascii="Times New Roman" w:hAnsi="Times New Roman"/>
          <w:sz w:val="28"/>
          <w:szCs w:val="28"/>
          <w:lang w:eastAsia="ru-RU"/>
        </w:rPr>
        <w:t xml:space="preserve"> (рис.4</w:t>
      </w:r>
      <w:r w:rsidRPr="00DD69BF">
        <w:rPr>
          <w:rFonts w:ascii="Times New Roman" w:hAnsi="Times New Roman"/>
          <w:sz w:val="28"/>
          <w:szCs w:val="28"/>
          <w:lang w:eastAsia="ru-RU"/>
        </w:rPr>
        <w:t>.8.).</w:t>
      </w:r>
    </w:p>
    <w:p w:rsidR="00110B94" w:rsidRPr="00DD69BF" w:rsidRDefault="002D6778" w:rsidP="005D24CD">
      <w:pPr>
        <w:spacing w:after="0" w:line="360" w:lineRule="auto"/>
        <w:jc w:val="center"/>
        <w:rPr>
          <w:rFonts w:ascii="Times New Roman" w:hAnsi="Times New Roman"/>
          <w:sz w:val="28"/>
          <w:szCs w:val="28"/>
          <w:lang w:eastAsia="ru-RU"/>
        </w:rPr>
      </w:pPr>
      <w:r>
        <w:rPr>
          <w:rFonts w:ascii="Times New Roman" w:hAnsi="Times New Roman"/>
          <w:noProof/>
          <w:sz w:val="28"/>
          <w:szCs w:val="28"/>
          <w:lang w:val="en-US"/>
        </w:rPr>
        <w:pict>
          <v:shape id="Рисунок 15" o:spid="_x0000_i1055" type="#_x0000_t75" alt="Схема работы SOLED дисплея." style="width:272.25pt;height:272.25pt;visibility:visible">
            <v:imagedata r:id="rId45" o:title=""/>
          </v:shape>
        </w:pict>
      </w:r>
    </w:p>
    <w:p w:rsidR="00110B94" w:rsidRPr="00DD69BF" w:rsidRDefault="00ED2B43" w:rsidP="005D24CD">
      <w:pPr>
        <w:spacing w:after="0" w:line="360" w:lineRule="auto"/>
        <w:jc w:val="center"/>
        <w:rPr>
          <w:rFonts w:ascii="Times New Roman" w:hAnsi="Times New Roman"/>
          <w:sz w:val="28"/>
          <w:szCs w:val="28"/>
          <w:lang w:eastAsia="ru-RU"/>
        </w:rPr>
      </w:pPr>
      <w:r w:rsidRPr="00DD69BF">
        <w:rPr>
          <w:rFonts w:ascii="Times New Roman" w:hAnsi="Times New Roman"/>
          <w:sz w:val="28"/>
          <w:szCs w:val="28"/>
          <w:lang w:eastAsia="ru-RU"/>
        </w:rPr>
        <w:t>Рис 4</w:t>
      </w:r>
      <w:r w:rsidR="00110B94" w:rsidRPr="00DD69BF">
        <w:rPr>
          <w:rFonts w:ascii="Times New Roman" w:hAnsi="Times New Roman"/>
          <w:sz w:val="28"/>
          <w:szCs w:val="28"/>
          <w:lang w:eastAsia="ru-RU"/>
        </w:rPr>
        <w:t xml:space="preserve">.8. </w:t>
      </w:r>
      <w:r w:rsidR="00110B94" w:rsidRPr="00DD69BF">
        <w:rPr>
          <w:rFonts w:ascii="Times New Roman" w:hAnsi="Times New Roman"/>
          <w:bCs/>
          <w:sz w:val="28"/>
          <w:szCs w:val="28"/>
          <w:lang w:eastAsia="ru-RU"/>
        </w:rPr>
        <w:t xml:space="preserve">Формирование изображения на </w:t>
      </w:r>
      <w:r w:rsidR="00110B94" w:rsidRPr="00DD69BF">
        <w:rPr>
          <w:rFonts w:ascii="Times New Roman" w:hAnsi="Times New Roman"/>
          <w:bCs/>
          <w:sz w:val="28"/>
          <w:szCs w:val="28"/>
          <w:lang w:val="en-US" w:eastAsia="ru-RU"/>
        </w:rPr>
        <w:t>S</w:t>
      </w:r>
      <w:r w:rsidR="00110B94" w:rsidRPr="00DD69BF">
        <w:rPr>
          <w:rFonts w:ascii="Times New Roman" w:hAnsi="Times New Roman"/>
          <w:bCs/>
          <w:sz w:val="28"/>
          <w:szCs w:val="28"/>
          <w:lang w:eastAsia="ru-RU"/>
        </w:rPr>
        <w:t>OLED-дисплеях</w:t>
      </w:r>
    </w:p>
    <w:p w:rsidR="00110B94" w:rsidRPr="00DD69BF" w:rsidRDefault="00110B94" w:rsidP="00395320">
      <w:p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Это стало возможным благодаря прозрачности светопроводящего полимера. Преимущества такого подхода очевидны, в первую очередь более чем в три раза уменьшившийся размер пикселя, что позволит смотреть телевизор даже с близкого расстояния не различая цветную мозаику. Разрешение панелей изготовленной по технологии SOLED может быть намного выше и для этого </w:t>
      </w:r>
      <w:r w:rsidRPr="00DD69BF">
        <w:rPr>
          <w:rFonts w:ascii="Times New Roman" w:hAnsi="Times New Roman"/>
          <w:sz w:val="28"/>
          <w:szCs w:val="28"/>
          <w:lang w:eastAsia="ru-RU"/>
        </w:rPr>
        <w:lastRenderedPageBreak/>
        <w:t xml:space="preserve">не требуется уменьшать размеры каждого из </w:t>
      </w:r>
      <w:proofErr w:type="spellStart"/>
      <w:r w:rsidRPr="00DD69BF">
        <w:rPr>
          <w:rFonts w:ascii="Times New Roman" w:hAnsi="Times New Roman"/>
          <w:sz w:val="28"/>
          <w:szCs w:val="28"/>
          <w:lang w:eastAsia="ru-RU"/>
        </w:rPr>
        <w:t>субпикселей</w:t>
      </w:r>
      <w:proofErr w:type="spellEnd"/>
      <w:r w:rsidRPr="00DD69BF">
        <w:rPr>
          <w:rFonts w:ascii="Times New Roman" w:hAnsi="Times New Roman"/>
          <w:sz w:val="28"/>
          <w:szCs w:val="28"/>
          <w:lang w:eastAsia="ru-RU"/>
        </w:rPr>
        <w:t>, что может негативно сказаться на цветности и четкости.</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t>Компания UDC предлагает несколько разновидностей OLED-дисплеев:</w:t>
      </w:r>
    </w:p>
    <w:p w:rsidR="00110B94" w:rsidRPr="00DD69BF" w:rsidRDefault="00110B94" w:rsidP="00395320">
      <w:pPr>
        <w:numPr>
          <w:ilvl w:val="0"/>
          <w:numId w:val="3"/>
        </w:numPr>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TOLED - прозрачные органические светоизлучающие устройства; </w:t>
      </w:r>
    </w:p>
    <w:p w:rsidR="00110B94" w:rsidRPr="00DD69BF" w:rsidRDefault="00110B94" w:rsidP="00395320">
      <w:pPr>
        <w:numPr>
          <w:ilvl w:val="0"/>
          <w:numId w:val="3"/>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lang w:eastAsia="ru-RU"/>
        </w:rPr>
        <w:t>FOLED - гибкие органи</w:t>
      </w:r>
      <w:r w:rsidRPr="00DD69BF">
        <w:rPr>
          <w:rFonts w:ascii="Times New Roman" w:hAnsi="Times New Roman"/>
          <w:sz w:val="28"/>
          <w:szCs w:val="28"/>
        </w:rPr>
        <w:t xml:space="preserve">ческие светоизлучающие устройства; </w:t>
      </w:r>
    </w:p>
    <w:p w:rsidR="00110B94" w:rsidRPr="00DD69BF" w:rsidRDefault="00110B94" w:rsidP="00395320">
      <w:pPr>
        <w:numPr>
          <w:ilvl w:val="0"/>
          <w:numId w:val="3"/>
        </w:numPr>
        <w:spacing w:before="100" w:beforeAutospacing="1" w:after="100" w:afterAutospacing="1" w:line="360" w:lineRule="auto"/>
        <w:jc w:val="both"/>
        <w:rPr>
          <w:rFonts w:ascii="Times New Roman" w:hAnsi="Times New Roman"/>
          <w:sz w:val="28"/>
          <w:szCs w:val="28"/>
        </w:rPr>
      </w:pPr>
      <w:r w:rsidRPr="00DD69BF">
        <w:rPr>
          <w:rFonts w:ascii="Times New Roman" w:hAnsi="Times New Roman"/>
          <w:sz w:val="28"/>
          <w:szCs w:val="28"/>
        </w:rPr>
        <w:t xml:space="preserve">SOLED - сложенные органические светоизлучающие устройства. </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t>В дисплеях TOLED используется прозрачная основа, что позволяет создавать дисплеи с излучением только вверх, только вниз или в оба направления. Технология TOLED позволяет получать высококонтрастные изображения, что улучшает читабельность дисплея при ярком солнечном свете. Поскольку TOLED имеет 70% прозрачность в выключенном состоянии, он может быть интегрирован в автостекла в качестве табличек или указателей. Прозрачность дисплеев TOLED дает возможность использовать их с непрозрачными подложками из металла, фольги или кремниевого кристалла, что позволяет создавать дисплеи с отображением только вперед. Простой TOLED дисплей может быть потенциально встроен в будущие динамические кредитные карты. За счет использования поглотителя с низким коэффициентом отражения (черный фон) позади верхней или нижней поверхности TOLED, контрастное отношение может быть значительно улучшено по сравнению с отражающими ЖКИ и OLED. Это особенно важно в приложениях, работающих при дневном свете, например в мобильных телефонах и кабинах авиационной техники.</w:t>
      </w:r>
    </w:p>
    <w:p w:rsidR="00110B94" w:rsidRPr="00DD69BF" w:rsidRDefault="00110B94" w:rsidP="00395320">
      <w:pPr>
        <w:spacing w:before="100" w:beforeAutospacing="1" w:after="100" w:afterAutospacing="1" w:line="360" w:lineRule="auto"/>
        <w:ind w:firstLine="300"/>
        <w:jc w:val="both"/>
        <w:rPr>
          <w:rFonts w:ascii="Times New Roman" w:hAnsi="Times New Roman"/>
          <w:sz w:val="28"/>
          <w:szCs w:val="28"/>
          <w:lang w:eastAsia="ru-RU"/>
        </w:rPr>
      </w:pPr>
      <w:r w:rsidRPr="00DD69BF">
        <w:rPr>
          <w:rFonts w:ascii="Times New Roman" w:hAnsi="Times New Roman"/>
          <w:sz w:val="28"/>
          <w:szCs w:val="28"/>
          <w:lang w:eastAsia="ru-RU"/>
        </w:rPr>
        <w:t>Встраивая органическую пленку в гибкую поверхность, производители получают исключительные по своим качествам г</w:t>
      </w:r>
      <w:r w:rsidR="00ED2B43" w:rsidRPr="00DD69BF">
        <w:rPr>
          <w:rFonts w:ascii="Times New Roman" w:hAnsi="Times New Roman"/>
          <w:sz w:val="28"/>
          <w:szCs w:val="28"/>
          <w:lang w:eastAsia="ru-RU"/>
        </w:rPr>
        <w:t>ибкие дисплеи - FOLED (рис. 4.9</w:t>
      </w:r>
      <w:r w:rsidRPr="00DD69BF">
        <w:rPr>
          <w:rFonts w:ascii="Times New Roman" w:hAnsi="Times New Roman"/>
          <w:sz w:val="28"/>
          <w:szCs w:val="28"/>
          <w:lang w:eastAsia="ru-RU"/>
        </w:rPr>
        <w:t xml:space="preserve">.). Плоские отображающие панели традиционно выпускаются на стеклянной основе вследствие структурных ограничений и/или ограничений технологического процесса. Гибкие материалы обладают существенными </w:t>
      </w:r>
      <w:r w:rsidRPr="00DD69BF">
        <w:rPr>
          <w:rFonts w:ascii="Times New Roman" w:hAnsi="Times New Roman"/>
          <w:sz w:val="28"/>
          <w:szCs w:val="28"/>
          <w:lang w:eastAsia="ru-RU"/>
        </w:rPr>
        <w:lastRenderedPageBreak/>
        <w:t>преимуществами в сравнении со стеклянной основой. Впервые дисплеи могут быть выполнены на разнообразных типах подложек: от прозрачных тонких пленок до отражающей металлической фольги. Эти материалы позволяют изгибать и скручивать дисплеи, приспосабливая их к любой поверхности. Это означает, что FOLED-дисплей можно встроить в шлем, в рукав рубашки солдата, в приборную панель самолета или на стекло окна автомобиля. Использование тонких пластиковых подложек также существенно уменьшает вес тонких отображающих панелей в сотовых телефонах, портативных компьютерах и, особенно, в массовой сфере настенного телевидения. Дисплеи FOLED обладают повышенной стойкостью к изломам, устойчивостью к внешним воздействиям и более длительным сроком службы по сравнению с аналогами на стеклянной основе. По заявлениям компании UDC, её партнеры по исследованиям в области технологии производства FOLED разработали эффективный процесс фазового смещения органического пара (OVPD), позволяющий создавать FOLED в технологическом цикле "рулон к рулону". Этот процесс отвечает потребностям массового производства и позволяет выпускать дисплеи на основе OLED наименьшей стоимости по сравнению с большинством плоских отображающих панелей, изготовленных по другим технологиям [5].</w:t>
      </w:r>
    </w:p>
    <w:p w:rsidR="00110B94" w:rsidRPr="00DD69BF" w:rsidRDefault="002D6778" w:rsidP="00C12482">
      <w:pPr>
        <w:spacing w:before="100" w:beforeAutospacing="1" w:after="100" w:afterAutospacing="1" w:line="360" w:lineRule="auto"/>
        <w:jc w:val="center"/>
        <w:rPr>
          <w:rFonts w:ascii="Times New Roman" w:hAnsi="Times New Roman"/>
          <w:bCs/>
          <w:sz w:val="28"/>
          <w:szCs w:val="28"/>
          <w:lang w:eastAsia="ru-RU"/>
        </w:rPr>
      </w:pPr>
      <w:r>
        <w:rPr>
          <w:rFonts w:ascii="Times New Roman" w:hAnsi="Times New Roman"/>
          <w:b/>
          <w:noProof/>
          <w:sz w:val="28"/>
          <w:szCs w:val="28"/>
          <w:lang w:val="en-US"/>
        </w:rPr>
        <w:lastRenderedPageBreak/>
        <w:pict>
          <v:shape id="Рисунок 8" o:spid="_x0000_i1056" type="#_x0000_t75" alt="Гибкие дисплеи FOLED" style="width:270.75pt;height:266.25pt;visibility:visible">
            <v:imagedata r:id="rId46" o:title=""/>
          </v:shape>
        </w:pict>
      </w:r>
      <w:r w:rsidR="00110B94" w:rsidRPr="00DD69BF">
        <w:rPr>
          <w:rFonts w:ascii="Times New Roman" w:hAnsi="Times New Roman"/>
          <w:b/>
          <w:bCs/>
          <w:sz w:val="28"/>
          <w:szCs w:val="28"/>
          <w:lang w:eastAsia="ru-RU"/>
        </w:rPr>
        <w:br/>
      </w:r>
      <w:r w:rsidR="00C12482">
        <w:rPr>
          <w:rFonts w:ascii="Times New Roman" w:hAnsi="Times New Roman"/>
          <w:bCs/>
          <w:sz w:val="28"/>
          <w:szCs w:val="28"/>
          <w:lang w:eastAsia="ru-RU"/>
        </w:rPr>
        <w:t xml:space="preserve">    </w:t>
      </w:r>
      <w:r w:rsidR="00ED2B43" w:rsidRPr="00DD69BF">
        <w:rPr>
          <w:rFonts w:ascii="Times New Roman" w:hAnsi="Times New Roman"/>
          <w:bCs/>
          <w:sz w:val="28"/>
          <w:szCs w:val="28"/>
          <w:lang w:eastAsia="ru-RU"/>
        </w:rPr>
        <w:t>Рис. 4.9</w:t>
      </w:r>
      <w:r w:rsidR="00110B94" w:rsidRPr="00DD69BF">
        <w:rPr>
          <w:rFonts w:ascii="Times New Roman" w:hAnsi="Times New Roman"/>
          <w:bCs/>
          <w:sz w:val="28"/>
          <w:szCs w:val="28"/>
          <w:lang w:eastAsia="ru-RU"/>
        </w:rPr>
        <w:t>. Гибкие дисплеи FOLED</w:t>
      </w:r>
    </w:p>
    <w:p w:rsidR="00110B94" w:rsidRPr="00DD69BF" w:rsidRDefault="00110B94" w:rsidP="00395320">
      <w:pPr>
        <w:spacing w:before="100" w:beforeAutospacing="1" w:after="100" w:afterAutospacing="1" w:line="360" w:lineRule="auto"/>
        <w:jc w:val="both"/>
        <w:rPr>
          <w:rFonts w:ascii="Times New Roman" w:hAnsi="Times New Roman"/>
          <w:bCs/>
          <w:sz w:val="28"/>
          <w:szCs w:val="28"/>
          <w:lang w:eastAsia="ru-RU"/>
        </w:rPr>
      </w:pPr>
    </w:p>
    <w:p w:rsidR="00110B94" w:rsidRDefault="00110B94" w:rsidP="00BC3514">
      <w:pPr>
        <w:spacing w:before="100" w:beforeAutospacing="1" w:after="100" w:afterAutospacing="1" w:line="360" w:lineRule="auto"/>
        <w:ind w:firstLine="300"/>
        <w:jc w:val="both"/>
        <w:rPr>
          <w:rFonts w:ascii="Times New Roman" w:hAnsi="Times New Roman"/>
          <w:sz w:val="28"/>
          <w:szCs w:val="28"/>
          <w:lang w:val="uk-UA" w:eastAsia="ru-RU"/>
        </w:rPr>
      </w:pPr>
      <w:r w:rsidRPr="00DD69BF">
        <w:rPr>
          <w:rFonts w:ascii="Times New Roman" w:hAnsi="Times New Roman"/>
          <w:sz w:val="28"/>
          <w:szCs w:val="28"/>
          <w:lang w:eastAsia="ru-RU"/>
        </w:rPr>
        <w:t xml:space="preserve">Дальнейшее развитие OLED-дисплеев привело к появлению т.н. "сложенных OLED" (SOLED). В них используется принципиально новая архитектура организации пикселя, разработанная компанией </w:t>
      </w:r>
      <w:proofErr w:type="spellStart"/>
      <w:r w:rsidRPr="00DD69BF">
        <w:rPr>
          <w:rFonts w:ascii="Times New Roman" w:hAnsi="Times New Roman"/>
          <w:sz w:val="28"/>
          <w:szCs w:val="28"/>
          <w:lang w:eastAsia="ru-RU"/>
        </w:rPr>
        <w:t>Universal</w:t>
      </w:r>
      <w:proofErr w:type="spellEnd"/>
      <w:r w:rsidRPr="00DD69BF">
        <w:rPr>
          <w:rFonts w:ascii="Times New Roman" w:hAnsi="Times New Roman"/>
          <w:sz w:val="28"/>
          <w:szCs w:val="28"/>
          <w:lang w:eastAsia="ru-RU"/>
        </w:rPr>
        <w:t xml:space="preserve"> </w:t>
      </w:r>
      <w:proofErr w:type="spellStart"/>
      <w:r w:rsidRPr="00DD69BF">
        <w:rPr>
          <w:rFonts w:ascii="Times New Roman" w:hAnsi="Times New Roman"/>
          <w:sz w:val="28"/>
          <w:szCs w:val="28"/>
          <w:lang w:eastAsia="ru-RU"/>
        </w:rPr>
        <w:t>Display</w:t>
      </w:r>
      <w:proofErr w:type="spellEnd"/>
      <w:r w:rsidRPr="00DD69BF">
        <w:rPr>
          <w:rFonts w:ascii="Times New Roman" w:hAnsi="Times New Roman"/>
          <w:sz w:val="28"/>
          <w:szCs w:val="28"/>
          <w:lang w:eastAsia="ru-RU"/>
        </w:rPr>
        <w:t xml:space="preserve">. В дисплеях SOLED пиксель представляет собой вертикальную структуру расположенных друг над другом красного, зеленого и синего </w:t>
      </w:r>
      <w:proofErr w:type="spellStart"/>
      <w:r w:rsidRPr="00DD69BF">
        <w:rPr>
          <w:rFonts w:ascii="Times New Roman" w:hAnsi="Times New Roman"/>
          <w:sz w:val="28"/>
          <w:szCs w:val="28"/>
          <w:lang w:eastAsia="ru-RU"/>
        </w:rPr>
        <w:t>подпикселей</w:t>
      </w:r>
      <w:proofErr w:type="spellEnd"/>
      <w:r w:rsidRPr="00DD69BF">
        <w:rPr>
          <w:rFonts w:ascii="Times New Roman" w:hAnsi="Times New Roman"/>
          <w:sz w:val="28"/>
          <w:szCs w:val="28"/>
          <w:lang w:eastAsia="ru-RU"/>
        </w:rPr>
        <w:t xml:space="preserve">, что отличается от расположения </w:t>
      </w:r>
      <w:proofErr w:type="spellStart"/>
      <w:r w:rsidRPr="00DD69BF">
        <w:rPr>
          <w:rFonts w:ascii="Times New Roman" w:hAnsi="Times New Roman"/>
          <w:sz w:val="28"/>
          <w:szCs w:val="28"/>
          <w:lang w:eastAsia="ru-RU"/>
        </w:rPr>
        <w:t>подпикселей</w:t>
      </w:r>
      <w:proofErr w:type="spellEnd"/>
      <w:r w:rsidRPr="00DD69BF">
        <w:rPr>
          <w:rFonts w:ascii="Times New Roman" w:hAnsi="Times New Roman"/>
          <w:sz w:val="28"/>
          <w:szCs w:val="28"/>
          <w:lang w:eastAsia="ru-RU"/>
        </w:rPr>
        <w:t xml:space="preserve"> в одной плоскости один возле другого, как в обычных дисплеях на основе ЭЛТ или ЖКИ. Это улучшает разрешающую способность дисплея в три раза и повышает качество цветопередачи. Для раздельной регулировки цвета и яркости каждый красный, зеленый и синий (R-G-B) </w:t>
      </w:r>
      <w:proofErr w:type="spellStart"/>
      <w:r w:rsidRPr="00DD69BF">
        <w:rPr>
          <w:rFonts w:ascii="Times New Roman" w:hAnsi="Times New Roman"/>
          <w:sz w:val="28"/>
          <w:szCs w:val="28"/>
          <w:lang w:eastAsia="ru-RU"/>
        </w:rPr>
        <w:t>подпиксельные</w:t>
      </w:r>
      <w:proofErr w:type="spellEnd"/>
      <w:r w:rsidRPr="00DD69BF">
        <w:rPr>
          <w:rFonts w:ascii="Times New Roman" w:hAnsi="Times New Roman"/>
          <w:sz w:val="28"/>
          <w:szCs w:val="28"/>
          <w:lang w:eastAsia="ru-RU"/>
        </w:rPr>
        <w:t xml:space="preserve"> элементы управляются индивидуально. Задание цвета выполняется за счет регулировки уровня тока в этих трех элементах. Регулировка яркости осуществляется путем изменения общего тока через сток ячейки. Получение градаций серого выполняется за счет широтно-импульсной модуляции сигналов, подаваемых на </w:t>
      </w:r>
      <w:proofErr w:type="spellStart"/>
      <w:r w:rsidRPr="00DD69BF">
        <w:rPr>
          <w:rFonts w:ascii="Times New Roman" w:hAnsi="Times New Roman"/>
          <w:sz w:val="28"/>
          <w:szCs w:val="28"/>
          <w:lang w:eastAsia="ru-RU"/>
        </w:rPr>
        <w:t>подпиксели</w:t>
      </w:r>
      <w:proofErr w:type="spellEnd"/>
      <w:r w:rsidRPr="00DD69BF">
        <w:rPr>
          <w:rFonts w:ascii="Times New Roman" w:hAnsi="Times New Roman"/>
          <w:sz w:val="28"/>
          <w:szCs w:val="28"/>
          <w:lang w:eastAsia="ru-RU"/>
        </w:rPr>
        <w:t xml:space="preserve">. Технология SOLED компании UDC является первой </w:t>
      </w:r>
      <w:r w:rsidRPr="00DD69BF">
        <w:rPr>
          <w:rFonts w:ascii="Times New Roman" w:hAnsi="Times New Roman"/>
          <w:sz w:val="28"/>
          <w:szCs w:val="28"/>
          <w:lang w:eastAsia="ru-RU"/>
        </w:rPr>
        <w:lastRenderedPageBreak/>
        <w:t>демонстрацией вертикально-интегрированной структуры, в которой цвет, яркость и шкала серого могут настраиваться независимо, обеспечивая полноцветное изображение с высоким разрешением. Важной особенностью SOLED является очень высокий коэффициент запо</w:t>
      </w:r>
      <w:r w:rsidR="00C12482">
        <w:rPr>
          <w:rFonts w:ascii="Times New Roman" w:hAnsi="Times New Roman"/>
          <w:sz w:val="28"/>
          <w:szCs w:val="28"/>
          <w:lang w:eastAsia="ru-RU"/>
        </w:rPr>
        <w:t>лнения, достигающий 100%. Напри</w:t>
      </w:r>
      <w:r w:rsidRPr="00DD69BF">
        <w:rPr>
          <w:rFonts w:ascii="Times New Roman" w:hAnsi="Times New Roman"/>
          <w:sz w:val="28"/>
          <w:szCs w:val="28"/>
          <w:lang w:eastAsia="ru-RU"/>
        </w:rPr>
        <w:t xml:space="preserve">мер, когда у классического полноцветного дисплея устанавливается зеленый цвет, красный и синий </w:t>
      </w:r>
      <w:proofErr w:type="spellStart"/>
      <w:r w:rsidRPr="00DD69BF">
        <w:rPr>
          <w:rFonts w:ascii="Times New Roman" w:hAnsi="Times New Roman"/>
          <w:sz w:val="28"/>
          <w:szCs w:val="28"/>
          <w:lang w:eastAsia="ru-RU"/>
        </w:rPr>
        <w:t>подпиксели</w:t>
      </w:r>
      <w:proofErr w:type="spellEnd"/>
      <w:r w:rsidRPr="00DD69BF">
        <w:rPr>
          <w:rFonts w:ascii="Times New Roman" w:hAnsi="Times New Roman"/>
          <w:sz w:val="28"/>
          <w:szCs w:val="28"/>
          <w:lang w:eastAsia="ru-RU"/>
        </w:rPr>
        <w:t xml:space="preserve"> отключаются. Напротив, при тех же условиях у структуры SOLED все пиксели станут зелеными. Это означает, что архитектура SOLED обеспечивает лучшую цветопередачу и качество отображения. Еще одной особенностью SOLED является равномерность цветопередачи при увеличении размера пикселя. Это важно для больших дисплеев, в которых пиксели имеют достаточные размеры, чтобы их можно было увидеть с малого расстояния. В традиционных ЭЛТ и ЖКИ дисплеях глаз с близкого расстояния может увидеть раздельные красный, зеленый и синий цвета вместо эквивалентной смеси. У SOLED-дисплеев каждый пиксель излучает желаемый цвет, и поэтому цвет пикселя правильно воспринимается независимо от его размера и расстояния, с которого он наблюдается [4].</w:t>
      </w:r>
    </w:p>
    <w:p w:rsidR="005D24CD" w:rsidRPr="005D24CD" w:rsidRDefault="005D24CD" w:rsidP="00BC3514">
      <w:pPr>
        <w:spacing w:before="100" w:beforeAutospacing="1" w:after="100" w:afterAutospacing="1" w:line="360" w:lineRule="auto"/>
        <w:ind w:firstLine="300"/>
        <w:jc w:val="both"/>
        <w:rPr>
          <w:rFonts w:ascii="Times New Roman" w:hAnsi="Times New Roman"/>
          <w:sz w:val="28"/>
          <w:szCs w:val="28"/>
          <w:lang w:val="uk-UA" w:eastAsia="ru-RU"/>
        </w:rPr>
      </w:pPr>
    </w:p>
    <w:p w:rsidR="00110B94" w:rsidRPr="00DD69BF" w:rsidRDefault="00BC3514" w:rsidP="00C12482">
      <w:pPr>
        <w:spacing w:line="360" w:lineRule="auto"/>
        <w:ind w:firstLine="1418"/>
        <w:jc w:val="both"/>
        <w:rPr>
          <w:rFonts w:ascii="Times New Roman" w:hAnsi="Times New Roman"/>
          <w:sz w:val="28"/>
          <w:szCs w:val="28"/>
          <w:lang w:eastAsia="ru-RU"/>
        </w:rPr>
      </w:pPr>
      <w:r>
        <w:rPr>
          <w:rFonts w:ascii="Times New Roman" w:hAnsi="Times New Roman"/>
          <w:sz w:val="28"/>
          <w:szCs w:val="28"/>
          <w:lang w:val="uk-UA" w:eastAsia="ru-RU"/>
        </w:rPr>
        <w:t xml:space="preserve">   </w:t>
      </w:r>
      <w:r w:rsidR="005D24CD">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r w:rsidR="00ED2B43" w:rsidRPr="00DD69BF">
        <w:rPr>
          <w:rFonts w:ascii="Times New Roman" w:hAnsi="Times New Roman"/>
          <w:sz w:val="28"/>
          <w:szCs w:val="28"/>
          <w:lang w:eastAsia="ru-RU"/>
        </w:rPr>
        <w:t>4</w:t>
      </w:r>
      <w:r w:rsidR="00110B94" w:rsidRPr="00DD69BF">
        <w:rPr>
          <w:rFonts w:ascii="Times New Roman" w:hAnsi="Times New Roman"/>
          <w:sz w:val="28"/>
          <w:szCs w:val="28"/>
          <w:lang w:eastAsia="ru-RU"/>
        </w:rPr>
        <w:t>.3. OLED телевизоры</w:t>
      </w:r>
    </w:p>
    <w:p w:rsidR="00110B94" w:rsidRPr="00DD69BF" w:rsidRDefault="00110B94" w:rsidP="00395320">
      <w:pPr>
        <w:spacing w:line="360" w:lineRule="auto"/>
        <w:jc w:val="both"/>
        <w:rPr>
          <w:rFonts w:ascii="Times New Roman" w:hAnsi="Times New Roman"/>
          <w:bCs/>
          <w:sz w:val="28"/>
          <w:szCs w:val="28"/>
          <w:lang w:eastAsia="ru-RU"/>
        </w:rPr>
      </w:pPr>
      <w:r w:rsidRPr="00DD69BF">
        <w:rPr>
          <w:rFonts w:ascii="Times New Roman" w:hAnsi="Times New Roman"/>
          <w:bCs/>
          <w:sz w:val="28"/>
          <w:szCs w:val="28"/>
          <w:lang w:eastAsia="ru-RU"/>
        </w:rPr>
        <w:t xml:space="preserve">  Рассмотрим чем лучше телевизор с экраном на органических светодиодах (OLED), чем телевизор с экраном на обычных светодиодах (LED) или с экраном на жидких кристаллах (LCD). В чём преимущество технологии OLED?</w:t>
      </w:r>
    </w:p>
    <w:p w:rsidR="00110B94" w:rsidRPr="00DD69BF" w:rsidRDefault="00110B94" w:rsidP="00395320">
      <w:pPr>
        <w:shd w:val="clear" w:color="auto" w:fill="FFFFFF"/>
        <w:spacing w:after="360"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Аббревиатура LED означает «светодиод». Это маленькие твердотельные элементы, которые превращают движение электронов через полупроводник в световое излучение. В сравнении с лампами накаливания и флуоресцентными лампами светодиоды достаточно малы, однако </w:t>
      </w:r>
      <w:r w:rsidRPr="00DD69BF">
        <w:rPr>
          <w:rFonts w:ascii="Times New Roman" w:hAnsi="Times New Roman"/>
          <w:sz w:val="28"/>
          <w:szCs w:val="28"/>
          <w:lang w:eastAsia="ru-RU"/>
        </w:rPr>
        <w:lastRenderedPageBreak/>
        <w:t>излучаемый ими свет отличается большой яркостью. Впрочем, размер светодиода всё же недостаточно мал для того, чтобы использовать отдельный такой элемент для каждого пикселя телевизионной картинки – с этой точки зрения они, увы, великоваты. Поэтому светодиоды используются исключительно в виде подсветки в телевизорах с жидкокристаллическими экранами Х [5].</w:t>
      </w:r>
    </w:p>
    <w:p w:rsidR="00110B94" w:rsidRPr="00BC3514" w:rsidRDefault="002D6778" w:rsidP="00C12482">
      <w:pPr>
        <w:shd w:val="clear" w:color="auto" w:fill="FFFFFF"/>
        <w:spacing w:before="450" w:after="300" w:line="360" w:lineRule="auto"/>
        <w:jc w:val="center"/>
        <w:outlineLvl w:val="1"/>
        <w:rPr>
          <w:rFonts w:ascii="Times New Roman" w:hAnsi="Times New Roman"/>
          <w:noProof/>
          <w:spacing w:val="-5"/>
          <w:sz w:val="28"/>
          <w:szCs w:val="28"/>
          <w:lang w:eastAsia="ru-RU"/>
        </w:rPr>
      </w:pPr>
      <w:hyperlink r:id="rId47" w:history="1">
        <w:r>
          <w:rPr>
            <w:rFonts w:ascii="Times New Roman" w:hAnsi="Times New Roman"/>
            <w:noProof/>
            <w:spacing w:val="-5"/>
            <w:sz w:val="28"/>
            <w:szCs w:val="28"/>
            <w:lang w:val="en-US"/>
          </w:rPr>
          <w:pict>
            <v:shape id="_x0000_i1057" type="#_x0000_t75" alt="oled_vs_led_02" href="http://mediasat.info/wp-content/uploads/2015/03/oled_vs_" style="width:455.25pt;height:234pt;visibility:visible" o:button="t">
              <v:fill o:detectmouseclick="t"/>
              <v:imagedata r:id="rId48" o:title=""/>
            </v:shape>
          </w:pict>
        </w:r>
      </w:hyperlink>
      <w:r w:rsidR="00110B94" w:rsidRPr="00DD69BF">
        <w:rPr>
          <w:rFonts w:ascii="Times New Roman" w:hAnsi="Times New Roman"/>
          <w:noProof/>
          <w:spacing w:val="-5"/>
          <w:sz w:val="28"/>
          <w:szCs w:val="28"/>
          <w:lang w:eastAsia="ru-RU"/>
        </w:rPr>
        <w:t xml:space="preserve"> </w:t>
      </w:r>
      <w:r w:rsidR="00ED2B43" w:rsidRPr="00DD69BF">
        <w:rPr>
          <w:rFonts w:ascii="Times New Roman" w:hAnsi="Times New Roman"/>
          <w:noProof/>
          <w:sz w:val="28"/>
          <w:szCs w:val="28"/>
          <w:lang w:eastAsia="ru-RU"/>
        </w:rPr>
        <w:t>Рис.4.10</w:t>
      </w:r>
      <w:r w:rsidR="00110B94" w:rsidRPr="00DD69BF">
        <w:rPr>
          <w:rFonts w:ascii="Times New Roman" w:hAnsi="Times New Roman"/>
          <w:noProof/>
          <w:sz w:val="28"/>
          <w:szCs w:val="28"/>
          <w:lang w:eastAsia="ru-RU"/>
        </w:rPr>
        <w:t>. Сравнение различных типов телевизоров по яркости.</w:t>
      </w:r>
    </w:p>
    <w:p w:rsidR="00110B94" w:rsidRPr="00DD69BF" w:rsidRDefault="00110B94" w:rsidP="00395320">
      <w:pPr>
        <w:shd w:val="clear" w:color="auto" w:fill="FFFFFF"/>
        <w:spacing w:after="360"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Аббревиатура OLED означает «органический светодиод». Говоря очень упрощённо, органические светодиоды производятся из специальных органических компонентов, которые подсвечиваются, когда через них проходит электричество. На первый взгляд может показаться, что разница между OLED и LED не так уж велика, однако органические светодиоды могут быть очень тонкими, маленькими и гибкими. На экране телевизора, который сделан на основе органических светодиодов, каждый отдельный пиксель высвечивается сам по себе, независимо от других.</w:t>
      </w:r>
    </w:p>
    <w:p w:rsidR="00110B94" w:rsidRPr="00DD69BF" w:rsidRDefault="002D6778" w:rsidP="00C12482">
      <w:pPr>
        <w:shd w:val="clear" w:color="auto" w:fill="FFFFFF"/>
        <w:spacing w:after="360" w:line="360" w:lineRule="auto"/>
        <w:jc w:val="center"/>
        <w:rPr>
          <w:rFonts w:ascii="Times New Roman" w:hAnsi="Times New Roman"/>
          <w:noProof/>
          <w:sz w:val="28"/>
          <w:szCs w:val="28"/>
          <w:lang w:eastAsia="ru-RU"/>
        </w:rPr>
      </w:pPr>
      <w:hyperlink r:id="rId49" w:history="1">
        <w:r>
          <w:rPr>
            <w:rFonts w:ascii="Times New Roman" w:hAnsi="Times New Roman"/>
            <w:noProof/>
            <w:sz w:val="28"/>
            <w:szCs w:val="28"/>
            <w:lang w:val="en-US"/>
          </w:rPr>
          <w:pict>
            <v:shape id="_x0000_i1058" type="#_x0000_t75" alt="oled_vs_led_01" href="http://mediasat.info/wp-content/uploads/2015/03/oled_vs_" style="width:405pt;height:240pt;visibility:visible" o:button="t">
              <v:fill o:detectmouseclick="t"/>
              <v:imagedata r:id="rId50" o:title=""/>
            </v:shape>
          </w:pict>
        </w:r>
      </w:hyperlink>
    </w:p>
    <w:p w:rsidR="00110B94" w:rsidRPr="00DD69BF" w:rsidRDefault="00E44330" w:rsidP="00C12482">
      <w:pPr>
        <w:jc w:val="center"/>
        <w:rPr>
          <w:rFonts w:ascii="Times New Roman" w:hAnsi="Times New Roman"/>
          <w:sz w:val="28"/>
          <w:szCs w:val="28"/>
          <w:lang w:eastAsia="ru-RU"/>
        </w:rPr>
      </w:pPr>
      <w:r w:rsidRPr="00DD69BF">
        <w:rPr>
          <w:rFonts w:ascii="Times New Roman" w:hAnsi="Times New Roman"/>
          <w:noProof/>
          <w:sz w:val="28"/>
          <w:szCs w:val="28"/>
          <w:lang w:eastAsia="ru-RU"/>
        </w:rPr>
        <w:t>Рис.4.11</w:t>
      </w:r>
      <w:r w:rsidR="00110B94" w:rsidRPr="00DD69BF">
        <w:rPr>
          <w:rFonts w:ascii="Times New Roman" w:hAnsi="Times New Roman"/>
          <w:noProof/>
          <w:sz w:val="28"/>
          <w:szCs w:val="28"/>
          <w:lang w:eastAsia="ru-RU"/>
        </w:rPr>
        <w:t>. Сравнение различных типов телевизоров по контрастности.</w:t>
      </w:r>
    </w:p>
    <w:p w:rsidR="00110B94" w:rsidRPr="00DD69BF" w:rsidRDefault="00110B94" w:rsidP="00395320">
      <w:pPr>
        <w:shd w:val="clear" w:color="auto" w:fill="FFFFFF"/>
        <w:spacing w:before="450" w:after="300" w:line="360" w:lineRule="auto"/>
        <w:jc w:val="both"/>
        <w:outlineLvl w:val="1"/>
        <w:rPr>
          <w:rFonts w:ascii="Times New Roman" w:hAnsi="Times New Roman"/>
          <w:spacing w:val="-5"/>
          <w:sz w:val="28"/>
          <w:szCs w:val="28"/>
          <w:lang w:eastAsia="ru-RU"/>
        </w:rPr>
      </w:pPr>
      <w:r w:rsidRPr="00DD69BF">
        <w:rPr>
          <w:rFonts w:ascii="Times New Roman" w:hAnsi="Times New Roman"/>
          <w:spacing w:val="-5"/>
          <w:sz w:val="28"/>
          <w:szCs w:val="28"/>
          <w:lang w:eastAsia="ru-RU"/>
        </w:rPr>
        <w:t xml:space="preserve">   Так что же лучше – OLED или LED/LCD? </w:t>
      </w:r>
      <w:r w:rsidRPr="00DD69BF">
        <w:rPr>
          <w:rFonts w:ascii="Times New Roman" w:hAnsi="Times New Roman"/>
          <w:sz w:val="28"/>
          <w:szCs w:val="28"/>
          <w:lang w:eastAsia="ru-RU"/>
        </w:rPr>
        <w:t>В плане качества OLED-телевизоры превосходят LED/LCD-экраны практически по всем параметрам. Однако качество картинки – это не единственный показатель, общая картина гораздо более многогранна.  Рассмотрим все параметры, которые следует учитывать при сравнении OLED- и LED-телевизоров.</w:t>
      </w:r>
    </w:p>
    <w:p w:rsidR="00110B94" w:rsidRPr="00DD69BF" w:rsidRDefault="00110B94" w:rsidP="00395320">
      <w:pPr>
        <w:shd w:val="clear" w:color="auto" w:fill="FFFFFF"/>
        <w:spacing w:before="450" w:after="300" w:line="360" w:lineRule="auto"/>
        <w:jc w:val="both"/>
        <w:outlineLvl w:val="1"/>
        <w:rPr>
          <w:rFonts w:ascii="Times New Roman" w:hAnsi="Times New Roman"/>
          <w:spacing w:val="-5"/>
          <w:sz w:val="28"/>
          <w:szCs w:val="28"/>
          <w:lang w:eastAsia="ru-RU"/>
        </w:rPr>
      </w:pPr>
      <w:r w:rsidRPr="00DD69BF">
        <w:rPr>
          <w:rFonts w:ascii="Times New Roman" w:hAnsi="Times New Roman"/>
          <w:spacing w:val="-5"/>
          <w:sz w:val="28"/>
          <w:szCs w:val="28"/>
          <w:lang w:eastAsia="ru-RU"/>
        </w:rPr>
        <w:t xml:space="preserve">Цветовое пространство – победитель: OLED. </w:t>
      </w:r>
      <w:r w:rsidRPr="00DD69BF">
        <w:rPr>
          <w:rFonts w:ascii="Times New Roman" w:hAnsi="Times New Roman"/>
          <w:sz w:val="28"/>
          <w:szCs w:val="28"/>
          <w:lang w:eastAsia="ru-RU"/>
        </w:rPr>
        <w:t>Недавно представленные модели OLED-телевизоров способны передавать более широкую гамму цветов, чем LED/LCD-телевизоры. Говоря упрощённо, OLED-телевизоры способны воспроизводить более тонкие оттенки цветов из видимого спектра.</w:t>
      </w:r>
    </w:p>
    <w:p w:rsidR="00110B94" w:rsidRPr="00DD69BF" w:rsidRDefault="00110B94" w:rsidP="00395320">
      <w:pPr>
        <w:shd w:val="clear" w:color="auto" w:fill="FFFFFF"/>
        <w:spacing w:before="450" w:after="300" w:line="360" w:lineRule="auto"/>
        <w:jc w:val="both"/>
        <w:outlineLvl w:val="1"/>
        <w:rPr>
          <w:rFonts w:ascii="Times New Roman" w:hAnsi="Times New Roman"/>
          <w:spacing w:val="-5"/>
          <w:sz w:val="28"/>
          <w:szCs w:val="28"/>
          <w:lang w:eastAsia="ru-RU"/>
        </w:rPr>
      </w:pPr>
      <w:r w:rsidRPr="00DD69BF">
        <w:rPr>
          <w:rFonts w:ascii="Times New Roman" w:hAnsi="Times New Roman"/>
          <w:spacing w:val="-5"/>
          <w:sz w:val="28"/>
          <w:szCs w:val="28"/>
          <w:lang w:eastAsia="ru-RU"/>
        </w:rPr>
        <w:t xml:space="preserve">Время отклика – победитель: OLED. </w:t>
      </w:r>
      <w:r w:rsidRPr="00DD69BF">
        <w:rPr>
          <w:rFonts w:ascii="Times New Roman" w:hAnsi="Times New Roman"/>
          <w:sz w:val="28"/>
          <w:szCs w:val="28"/>
          <w:lang w:eastAsia="ru-RU"/>
        </w:rPr>
        <w:t xml:space="preserve">Несмотря на то, что технические параметры LED/LCD-телевизоров постоянно совершенствуются, технология OLED просто-таки выталкивает их на обочину в гонке показателей, характеризующих время отклика. Фактически, технология OLED предлагает самое быстрое время отклика по сравнению со всеми прочими телевизионными технологиями, используемыми на сегодняшний день. Таким </w:t>
      </w:r>
      <w:r w:rsidRPr="00DD69BF">
        <w:rPr>
          <w:rFonts w:ascii="Times New Roman" w:hAnsi="Times New Roman"/>
          <w:sz w:val="28"/>
          <w:szCs w:val="28"/>
          <w:lang w:eastAsia="ru-RU"/>
        </w:rPr>
        <w:lastRenderedPageBreak/>
        <w:t>образом, органический светодиод является неоспоримым победителем в этом забеге. Чем быстрее время отклика – тем меньше размывание движения, тем меньше на экране артефактов (вне зависимости от источника сигнала).</w:t>
      </w:r>
    </w:p>
    <w:p w:rsidR="00110B94" w:rsidRPr="00DD69BF" w:rsidRDefault="00110B94" w:rsidP="00395320">
      <w:pPr>
        <w:shd w:val="clear" w:color="auto" w:fill="FFFFFF"/>
        <w:spacing w:before="450" w:after="300" w:line="360" w:lineRule="auto"/>
        <w:jc w:val="both"/>
        <w:outlineLvl w:val="1"/>
        <w:rPr>
          <w:rFonts w:ascii="Times New Roman" w:hAnsi="Times New Roman"/>
          <w:spacing w:val="-5"/>
          <w:sz w:val="28"/>
          <w:szCs w:val="28"/>
          <w:lang w:eastAsia="ru-RU"/>
        </w:rPr>
      </w:pPr>
      <w:r w:rsidRPr="00DD69BF">
        <w:rPr>
          <w:rFonts w:ascii="Times New Roman" w:hAnsi="Times New Roman"/>
          <w:spacing w:val="-5"/>
          <w:sz w:val="28"/>
          <w:szCs w:val="28"/>
          <w:lang w:eastAsia="ru-RU"/>
        </w:rPr>
        <w:t xml:space="preserve"> Уровень чёрного цвета – победитель: OLED. </w:t>
      </w:r>
      <w:r w:rsidRPr="00DD69BF">
        <w:rPr>
          <w:rFonts w:ascii="Times New Roman" w:hAnsi="Times New Roman"/>
          <w:sz w:val="28"/>
          <w:szCs w:val="28"/>
          <w:lang w:eastAsia="ru-RU"/>
        </w:rPr>
        <w:t xml:space="preserve">Способность дисплея идеально воспроизводить «глубокий» чёрный цвет является важнейшим фактором, обеспечивающим отличное качество изображения. Чем темнее на экране чёрный цвет – тем выше контрастность изображения и насыщеннее цветовая гамма (среди прочих параметров), что в свою очередь делает изображение более реалистичным и завораживающим. Если говорить о сравнении качества отображения чёрного цвета, то здесь OLED-технология является </w:t>
      </w:r>
      <w:proofErr w:type="spellStart"/>
      <w:r w:rsidRPr="00DD69BF">
        <w:rPr>
          <w:rFonts w:ascii="Times New Roman" w:hAnsi="Times New Roman"/>
          <w:sz w:val="28"/>
          <w:szCs w:val="28"/>
          <w:lang w:eastAsia="ru-RU"/>
        </w:rPr>
        <w:t>бесспорнымчемпионом</w:t>
      </w:r>
      <w:proofErr w:type="spellEnd"/>
      <w:r w:rsidRPr="00DD69BF">
        <w:rPr>
          <w:rFonts w:ascii="Times New Roman" w:hAnsi="Times New Roman"/>
          <w:sz w:val="28"/>
          <w:szCs w:val="28"/>
          <w:lang w:eastAsia="ru-RU"/>
        </w:rPr>
        <w:t>.</w:t>
      </w:r>
      <w:r w:rsidRPr="00DD69BF">
        <w:rPr>
          <w:rFonts w:ascii="Times New Roman" w:hAnsi="Times New Roman"/>
          <w:sz w:val="28"/>
          <w:szCs w:val="28"/>
          <w:lang w:eastAsia="ru-RU"/>
        </w:rPr>
        <w:br/>
        <w:t xml:space="preserve">  LED-дисплей – это дисплей, в котором используется светодиодная подсветка жидкокристаллической панели. Даже при использовании современных технологий затемнения, затемняющих светодиоды, которым не нужно светить на полную мощность, LED-телевизоры не справляются с задачей воспроизведения тёмно-чёрного цвета. К тому же они страдают от некоторого непроизвольного свечения по краям.</w:t>
      </w:r>
      <w:r w:rsidRPr="00DD69BF">
        <w:rPr>
          <w:rFonts w:ascii="Times New Roman" w:hAnsi="Times New Roman"/>
          <w:sz w:val="28"/>
          <w:szCs w:val="28"/>
          <w:lang w:eastAsia="ru-RU"/>
        </w:rPr>
        <w:br/>
        <w:t>Телевизоры на органических светодиодах не подвержены воздействию ни одной из указанных выше проблем. Если на OLED-пиксель не поступает электричество, он не излучает абсолютно никакого свечения и соответственно остаётся чёрным, как антрацит.</w:t>
      </w:r>
    </w:p>
    <w:p w:rsidR="00110B94" w:rsidRPr="00DD69BF" w:rsidRDefault="00110B94" w:rsidP="009B26CA">
      <w:pPr>
        <w:shd w:val="clear" w:color="auto" w:fill="FFFFFF"/>
        <w:spacing w:before="450" w:after="300" w:line="360" w:lineRule="auto"/>
        <w:jc w:val="both"/>
        <w:outlineLvl w:val="1"/>
        <w:rPr>
          <w:rFonts w:ascii="Times New Roman" w:hAnsi="Times New Roman"/>
          <w:sz w:val="28"/>
          <w:szCs w:val="28"/>
          <w:lang w:eastAsia="ru-RU"/>
        </w:rPr>
      </w:pPr>
      <w:r w:rsidRPr="00DD69BF">
        <w:rPr>
          <w:rFonts w:ascii="Times New Roman" w:hAnsi="Times New Roman"/>
          <w:spacing w:val="-5"/>
          <w:sz w:val="28"/>
          <w:szCs w:val="28"/>
          <w:lang w:eastAsia="ru-RU"/>
        </w:rPr>
        <w:t xml:space="preserve"> </w:t>
      </w:r>
      <w:r w:rsidRPr="00DD69BF">
        <w:rPr>
          <w:rFonts w:ascii="Times New Roman" w:hAnsi="Times New Roman"/>
          <w:sz w:val="28"/>
          <w:szCs w:val="28"/>
          <w:lang w:eastAsia="ru-RU"/>
        </w:rPr>
        <w:t xml:space="preserve">  Таким образом телевизоры, использующие матрицы на основе OLED в силу своей конструкции имеют ряд преимуществ [6]:</w:t>
      </w:r>
    </w:p>
    <w:p w:rsidR="00110B94" w:rsidRPr="00DD69BF" w:rsidRDefault="00110B94" w:rsidP="00395320">
      <w:pPr>
        <w:shd w:val="clear" w:color="auto" w:fill="FFFFFF"/>
        <w:spacing w:before="100" w:beforeAutospacing="1" w:after="100" w:afterAutospacing="1" w:line="360" w:lineRule="auto"/>
        <w:ind w:left="720"/>
        <w:jc w:val="both"/>
        <w:rPr>
          <w:rFonts w:ascii="Times New Roman" w:hAnsi="Times New Roman"/>
          <w:sz w:val="28"/>
          <w:szCs w:val="28"/>
          <w:lang w:eastAsia="ru-RU"/>
        </w:rPr>
      </w:pPr>
      <w:r w:rsidRPr="00DD69BF">
        <w:rPr>
          <w:rFonts w:ascii="Times New Roman" w:hAnsi="Times New Roman"/>
          <w:sz w:val="28"/>
          <w:szCs w:val="28"/>
          <w:lang w:eastAsia="ru-RU"/>
        </w:rPr>
        <w:t xml:space="preserve">- Более тонкая конструкция, в сравнении с LCD. Малый вес. Толщина панели всего лишь </w:t>
      </w:r>
      <w:smartTag w:uri="urn:schemas-microsoft-com:office:smarttags" w:element="metricconverter">
        <w:smartTagPr>
          <w:attr w:name="ProductID" w:val="4,3 мм"/>
        </w:smartTagPr>
        <w:r w:rsidRPr="00DD69BF">
          <w:rPr>
            <w:rFonts w:ascii="Times New Roman" w:hAnsi="Times New Roman"/>
            <w:sz w:val="28"/>
            <w:szCs w:val="28"/>
            <w:lang w:eastAsia="ru-RU"/>
          </w:rPr>
          <w:t>4,3 мм</w:t>
        </w:r>
      </w:smartTag>
      <w:r w:rsidRPr="00DD69BF">
        <w:rPr>
          <w:rFonts w:ascii="Times New Roman" w:hAnsi="Times New Roman"/>
          <w:sz w:val="28"/>
          <w:szCs w:val="28"/>
          <w:lang w:eastAsia="ru-RU"/>
        </w:rPr>
        <w:t xml:space="preserve"> </w:t>
      </w:r>
      <w:proofErr w:type="gramStart"/>
      <w:r w:rsidRPr="00DD69BF">
        <w:rPr>
          <w:rFonts w:ascii="Times New Roman" w:hAnsi="Times New Roman"/>
          <w:sz w:val="28"/>
          <w:szCs w:val="28"/>
          <w:lang w:eastAsia="ru-RU"/>
        </w:rPr>
        <w:t>( рис</w:t>
      </w:r>
      <w:proofErr w:type="gramEnd"/>
      <w:r w:rsidRPr="00DD69BF">
        <w:rPr>
          <w:rFonts w:ascii="Times New Roman" w:hAnsi="Times New Roman"/>
          <w:sz w:val="28"/>
          <w:szCs w:val="28"/>
          <w:lang w:eastAsia="ru-RU"/>
        </w:rPr>
        <w:t xml:space="preserve"> 2.13);</w:t>
      </w:r>
    </w:p>
    <w:p w:rsidR="00110B94" w:rsidRPr="00DD69BF" w:rsidRDefault="00110B94" w:rsidP="00395320">
      <w:pPr>
        <w:shd w:val="clear" w:color="auto" w:fill="FFFFFF"/>
        <w:spacing w:before="100" w:beforeAutospacing="1" w:after="100" w:afterAutospacing="1" w:line="360" w:lineRule="auto"/>
        <w:ind w:left="720"/>
        <w:jc w:val="both"/>
        <w:rPr>
          <w:rFonts w:ascii="Times New Roman" w:hAnsi="Times New Roman"/>
          <w:sz w:val="28"/>
          <w:szCs w:val="28"/>
          <w:lang w:eastAsia="ru-RU"/>
        </w:rPr>
      </w:pPr>
      <w:r w:rsidRPr="00DD69BF">
        <w:rPr>
          <w:rFonts w:ascii="Times New Roman" w:hAnsi="Times New Roman"/>
          <w:sz w:val="28"/>
          <w:szCs w:val="28"/>
          <w:lang w:eastAsia="ru-RU"/>
        </w:rPr>
        <w:lastRenderedPageBreak/>
        <w:t>- Высокая контрастность (в несколько раз больше по сравнению с LCD);</w:t>
      </w:r>
    </w:p>
    <w:p w:rsidR="00110B94" w:rsidRPr="00DD69BF" w:rsidRDefault="00110B94" w:rsidP="00395320">
      <w:pPr>
        <w:shd w:val="clear" w:color="auto" w:fill="FFFFFF"/>
        <w:spacing w:before="100" w:beforeAutospacing="1" w:after="100" w:afterAutospacing="1" w:line="360" w:lineRule="auto"/>
        <w:ind w:left="720"/>
        <w:jc w:val="both"/>
        <w:rPr>
          <w:rFonts w:ascii="Times New Roman" w:hAnsi="Times New Roman"/>
          <w:sz w:val="28"/>
          <w:szCs w:val="28"/>
          <w:lang w:eastAsia="ru-RU"/>
        </w:rPr>
      </w:pPr>
      <w:r w:rsidRPr="00DD69BF">
        <w:rPr>
          <w:rFonts w:ascii="Times New Roman" w:hAnsi="Times New Roman"/>
          <w:sz w:val="28"/>
          <w:szCs w:val="28"/>
          <w:lang w:eastAsia="ru-RU"/>
        </w:rPr>
        <w:t xml:space="preserve">- Время отклика 0.002 </w:t>
      </w:r>
      <w:proofErr w:type="spellStart"/>
      <w:r w:rsidRPr="00DD69BF">
        <w:rPr>
          <w:rFonts w:ascii="Times New Roman" w:hAnsi="Times New Roman"/>
          <w:sz w:val="28"/>
          <w:szCs w:val="28"/>
          <w:lang w:eastAsia="ru-RU"/>
        </w:rPr>
        <w:t>мс</w:t>
      </w:r>
      <w:proofErr w:type="spellEnd"/>
      <w:r w:rsidRPr="00DD69BF">
        <w:rPr>
          <w:rFonts w:ascii="Times New Roman" w:hAnsi="Times New Roman"/>
          <w:sz w:val="28"/>
          <w:szCs w:val="28"/>
          <w:lang w:eastAsia="ru-RU"/>
        </w:rPr>
        <w:t>, на несколько порядков меньше чем у LCD;</w:t>
      </w:r>
    </w:p>
    <w:p w:rsidR="00110B94" w:rsidRPr="00DD69BF" w:rsidRDefault="00110B94" w:rsidP="00395320">
      <w:pPr>
        <w:shd w:val="clear" w:color="auto" w:fill="FFFFFF"/>
        <w:spacing w:before="100" w:beforeAutospacing="1" w:after="100" w:afterAutospacing="1" w:line="360" w:lineRule="auto"/>
        <w:ind w:left="720"/>
        <w:jc w:val="both"/>
        <w:rPr>
          <w:rFonts w:ascii="Times New Roman" w:hAnsi="Times New Roman"/>
          <w:sz w:val="28"/>
          <w:szCs w:val="28"/>
          <w:lang w:eastAsia="ru-RU"/>
        </w:rPr>
      </w:pPr>
      <w:r w:rsidRPr="00DD69BF">
        <w:rPr>
          <w:rFonts w:ascii="Times New Roman" w:hAnsi="Times New Roman"/>
          <w:sz w:val="28"/>
          <w:szCs w:val="28"/>
          <w:lang w:eastAsia="ru-RU"/>
        </w:rPr>
        <w:t xml:space="preserve">- Отсутствие засветки соседних </w:t>
      </w:r>
      <w:proofErr w:type="spellStart"/>
      <w:r w:rsidRPr="00DD69BF">
        <w:rPr>
          <w:rFonts w:ascii="Times New Roman" w:hAnsi="Times New Roman"/>
          <w:sz w:val="28"/>
          <w:szCs w:val="28"/>
          <w:lang w:eastAsia="ru-RU"/>
        </w:rPr>
        <w:t>субпикселей</w:t>
      </w:r>
      <w:proofErr w:type="spellEnd"/>
      <w:r w:rsidRPr="00DD69BF">
        <w:rPr>
          <w:rFonts w:ascii="Times New Roman" w:hAnsi="Times New Roman"/>
          <w:sz w:val="28"/>
          <w:szCs w:val="28"/>
          <w:lang w:eastAsia="ru-RU"/>
        </w:rPr>
        <w:t xml:space="preserve"> натуральный черный;</w:t>
      </w:r>
    </w:p>
    <w:p w:rsidR="00110B94" w:rsidRPr="00DD69BF" w:rsidRDefault="00110B94" w:rsidP="00395320">
      <w:pPr>
        <w:shd w:val="clear" w:color="auto" w:fill="FFFFFF"/>
        <w:spacing w:before="100" w:beforeAutospacing="1" w:after="100" w:afterAutospacing="1" w:line="360" w:lineRule="auto"/>
        <w:ind w:left="720"/>
        <w:jc w:val="both"/>
        <w:rPr>
          <w:rFonts w:ascii="Times New Roman" w:hAnsi="Times New Roman"/>
          <w:sz w:val="28"/>
          <w:szCs w:val="28"/>
          <w:lang w:eastAsia="ru-RU"/>
        </w:rPr>
      </w:pPr>
      <w:r w:rsidRPr="00DD69BF">
        <w:rPr>
          <w:rFonts w:ascii="Times New Roman" w:hAnsi="Times New Roman"/>
          <w:sz w:val="28"/>
          <w:szCs w:val="28"/>
          <w:lang w:eastAsia="ru-RU"/>
        </w:rPr>
        <w:t xml:space="preserve">- Возможность создания гибких экранов </w:t>
      </w:r>
      <w:proofErr w:type="gramStart"/>
      <w:r w:rsidRPr="00DD69BF">
        <w:rPr>
          <w:rFonts w:ascii="Times New Roman" w:hAnsi="Times New Roman"/>
          <w:sz w:val="28"/>
          <w:szCs w:val="28"/>
          <w:lang w:eastAsia="ru-RU"/>
        </w:rPr>
        <w:t>( рис.2.14</w:t>
      </w:r>
      <w:proofErr w:type="gramEnd"/>
      <w:r w:rsidRPr="00DD69BF">
        <w:rPr>
          <w:rFonts w:ascii="Times New Roman" w:hAnsi="Times New Roman"/>
          <w:sz w:val="28"/>
          <w:szCs w:val="28"/>
          <w:lang w:eastAsia="ru-RU"/>
        </w:rPr>
        <w:t>);</w:t>
      </w:r>
    </w:p>
    <w:p w:rsidR="00110B94" w:rsidRPr="00DD69BF" w:rsidRDefault="00110B94" w:rsidP="00395320">
      <w:pPr>
        <w:shd w:val="clear" w:color="auto" w:fill="FFFFFF"/>
        <w:spacing w:before="100" w:beforeAutospacing="1" w:after="100" w:afterAutospacing="1" w:line="360" w:lineRule="auto"/>
        <w:ind w:left="720"/>
        <w:jc w:val="both"/>
        <w:rPr>
          <w:rFonts w:ascii="Times New Roman" w:hAnsi="Times New Roman"/>
          <w:sz w:val="28"/>
          <w:szCs w:val="28"/>
          <w:lang w:eastAsia="ru-RU"/>
        </w:rPr>
      </w:pPr>
      <w:r w:rsidRPr="00DD69BF">
        <w:rPr>
          <w:rFonts w:ascii="Times New Roman" w:hAnsi="Times New Roman"/>
          <w:sz w:val="28"/>
          <w:szCs w:val="28"/>
          <w:lang w:eastAsia="ru-RU"/>
        </w:rPr>
        <w:t>- Большой диапазон рабочих температур (от −40 до +</w:t>
      </w:r>
      <w:smartTag w:uri="urn:schemas-microsoft-com:office:smarttags" w:element="metricconverter">
        <w:smartTagPr>
          <w:attr w:name="ProductID" w:val="70 °C"/>
        </w:smartTagPr>
        <w:r w:rsidRPr="00DD69BF">
          <w:rPr>
            <w:rFonts w:ascii="Times New Roman" w:hAnsi="Times New Roman"/>
            <w:sz w:val="28"/>
            <w:szCs w:val="28"/>
            <w:lang w:eastAsia="ru-RU"/>
          </w:rPr>
          <w:t>70 °C</w:t>
        </w:r>
      </w:smartTag>
      <w:r w:rsidRPr="00DD69BF">
        <w:rPr>
          <w:rFonts w:ascii="Times New Roman" w:hAnsi="Times New Roman"/>
          <w:sz w:val="28"/>
          <w:szCs w:val="28"/>
          <w:lang w:eastAsia="ru-RU"/>
        </w:rPr>
        <w:t>).</w:t>
      </w:r>
    </w:p>
    <w:p w:rsidR="00110B94" w:rsidRPr="00DD69BF" w:rsidRDefault="00110B94" w:rsidP="00395320">
      <w:pPr>
        <w:shd w:val="clear" w:color="auto" w:fill="FFFFFF"/>
        <w:spacing w:before="100" w:beforeAutospacing="1" w:after="100" w:afterAutospacing="1"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Основные параметры  </w:t>
      </w:r>
      <w:r w:rsidRPr="00DD69BF">
        <w:rPr>
          <w:rFonts w:ascii="Times New Roman" w:hAnsi="Times New Roman"/>
          <w:bCs/>
          <w:sz w:val="28"/>
          <w:szCs w:val="28"/>
          <w:lang w:eastAsia="ru-RU"/>
        </w:rPr>
        <w:t>LED</w:t>
      </w:r>
      <w:r w:rsidRPr="00DD69BF">
        <w:rPr>
          <w:rFonts w:ascii="Times New Roman" w:hAnsi="Times New Roman"/>
          <w:sz w:val="28"/>
          <w:szCs w:val="28"/>
          <w:lang w:eastAsia="ru-RU"/>
        </w:rPr>
        <w:t xml:space="preserve">  и OLED телевизоров</w:t>
      </w:r>
      <w:r w:rsidR="00E44330" w:rsidRPr="00DD69BF">
        <w:rPr>
          <w:rFonts w:ascii="Times New Roman" w:hAnsi="Times New Roman"/>
          <w:sz w:val="28"/>
          <w:szCs w:val="28"/>
          <w:lang w:eastAsia="ru-RU"/>
        </w:rPr>
        <w:t xml:space="preserve"> сведены в таблицу 4</w:t>
      </w:r>
      <w:r w:rsidRPr="00DD69BF">
        <w:rPr>
          <w:rFonts w:ascii="Times New Roman" w:hAnsi="Times New Roman"/>
          <w:sz w:val="28"/>
          <w:szCs w:val="28"/>
          <w:lang w:eastAsia="ru-RU"/>
        </w:rPr>
        <w:t>.1.</w:t>
      </w:r>
    </w:p>
    <w:p w:rsidR="00BC3514" w:rsidRPr="00BC3514" w:rsidRDefault="00BC3514" w:rsidP="005D24CD">
      <w:pPr>
        <w:shd w:val="clear" w:color="auto" w:fill="FFFFFF"/>
        <w:spacing w:before="100" w:beforeAutospacing="1" w:after="100" w:afterAutospacing="1" w:line="360" w:lineRule="auto"/>
        <w:jc w:val="both"/>
        <w:rPr>
          <w:rFonts w:ascii="Times New Roman" w:hAnsi="Times New Roman"/>
          <w:sz w:val="28"/>
          <w:szCs w:val="28"/>
          <w:lang w:val="uk-UA" w:eastAsia="ru-RU"/>
        </w:rPr>
      </w:pPr>
    </w:p>
    <w:p w:rsidR="00110B94" w:rsidRPr="00C12482" w:rsidRDefault="00E44330" w:rsidP="00395320">
      <w:pPr>
        <w:shd w:val="clear" w:color="auto" w:fill="FFFFFF"/>
        <w:spacing w:before="300" w:after="150" w:line="360" w:lineRule="auto"/>
        <w:jc w:val="both"/>
        <w:outlineLvl w:val="1"/>
        <w:rPr>
          <w:ins w:id="1" w:author="Unknown"/>
          <w:rFonts w:ascii="Times New Roman" w:hAnsi="Times New Roman"/>
          <w:bCs/>
          <w:sz w:val="28"/>
          <w:szCs w:val="28"/>
          <w:lang w:eastAsia="ru-RU"/>
        </w:rPr>
      </w:pPr>
      <w:r w:rsidRPr="00C12482">
        <w:rPr>
          <w:rFonts w:ascii="Times New Roman" w:hAnsi="Times New Roman"/>
          <w:bCs/>
          <w:sz w:val="28"/>
          <w:szCs w:val="28"/>
          <w:lang w:eastAsia="ru-RU"/>
        </w:rPr>
        <w:t xml:space="preserve">               Таблица 4</w:t>
      </w:r>
      <w:r w:rsidR="00110B94" w:rsidRPr="00C12482">
        <w:rPr>
          <w:rFonts w:ascii="Times New Roman" w:hAnsi="Times New Roman"/>
          <w:bCs/>
          <w:sz w:val="28"/>
          <w:szCs w:val="28"/>
          <w:lang w:eastAsia="ru-RU"/>
        </w:rPr>
        <w:t xml:space="preserve">.1.   </w:t>
      </w:r>
      <w:r w:rsidR="00C12482" w:rsidRPr="00C12482">
        <w:rPr>
          <w:rFonts w:ascii="Times New Roman" w:hAnsi="Times New Roman"/>
          <w:bCs/>
          <w:sz w:val="28"/>
          <w:szCs w:val="28"/>
          <w:lang w:eastAsia="ru-RU"/>
        </w:rPr>
        <w:t>OLED</w:t>
      </w:r>
      <w:r w:rsidR="00C12482" w:rsidRPr="00C12482">
        <w:rPr>
          <w:rFonts w:ascii="Times New Roman" w:hAnsi="Times New Roman"/>
          <w:bCs/>
          <w:sz w:val="28"/>
          <w:szCs w:val="28"/>
          <w:lang w:val="uk-UA" w:eastAsia="ru-RU"/>
        </w:rPr>
        <w:t xml:space="preserve"> и</w:t>
      </w:r>
      <w:r w:rsidR="00110B94" w:rsidRPr="00C12482">
        <w:rPr>
          <w:rFonts w:ascii="Times New Roman" w:hAnsi="Times New Roman"/>
          <w:bCs/>
          <w:sz w:val="28"/>
          <w:szCs w:val="28"/>
          <w:lang w:eastAsia="ru-RU"/>
        </w:rPr>
        <w:t xml:space="preserve"> </w:t>
      </w:r>
      <w:r w:rsidR="00C12482" w:rsidRPr="00C12482">
        <w:rPr>
          <w:rFonts w:ascii="Times New Roman" w:hAnsi="Times New Roman"/>
          <w:bCs/>
          <w:sz w:val="28"/>
          <w:szCs w:val="28"/>
          <w:lang w:eastAsia="ru-RU"/>
        </w:rPr>
        <w:t>LED</w:t>
      </w:r>
      <w:r w:rsidR="00C12482" w:rsidRPr="00C12482">
        <w:rPr>
          <w:rFonts w:ascii="Times New Roman" w:hAnsi="Times New Roman"/>
          <w:bCs/>
          <w:color w:val="000000"/>
          <w:sz w:val="28"/>
          <w:szCs w:val="28"/>
          <w:lang w:eastAsia="ru-RU"/>
        </w:rPr>
        <w:t xml:space="preserve"> </w:t>
      </w:r>
      <w:proofErr w:type="spellStart"/>
      <w:r w:rsidR="00C12482" w:rsidRPr="00C12482">
        <w:rPr>
          <w:rFonts w:ascii="Times New Roman" w:hAnsi="Times New Roman"/>
          <w:bCs/>
          <w:color w:val="000000"/>
          <w:sz w:val="28"/>
          <w:szCs w:val="28"/>
          <w:lang w:val="uk-UA" w:eastAsia="ru-RU"/>
        </w:rPr>
        <w:t>телевизор</w:t>
      </w:r>
      <w:proofErr w:type="spellEnd"/>
      <w:r w:rsidR="00C12482" w:rsidRPr="00C12482">
        <w:rPr>
          <w:rFonts w:ascii="Times New Roman" w:hAnsi="Times New Roman"/>
          <w:bCs/>
          <w:color w:val="000000"/>
          <w:sz w:val="28"/>
          <w:szCs w:val="28"/>
          <w:lang w:eastAsia="ru-RU"/>
        </w:rPr>
        <w:t>ы</w:t>
      </w:r>
    </w:p>
    <w:tbl>
      <w:tblPr>
        <w:tblW w:w="9923" w:type="dxa"/>
        <w:tblInd w:w="-209" w:type="dxa"/>
        <w:tblBorders>
          <w:top w:val="single" w:sz="2" w:space="0" w:color="000000"/>
          <w:left w:val="single" w:sz="2" w:space="0" w:color="000000"/>
          <w:bottom w:val="single" w:sz="2" w:space="0" w:color="000000"/>
          <w:right w:val="single" w:sz="2" w:space="0" w:color="000000"/>
        </w:tblBorders>
        <w:tblLayout w:type="fixed"/>
        <w:tblCellMar>
          <w:left w:w="0" w:type="dxa"/>
          <w:right w:w="0" w:type="dxa"/>
        </w:tblCellMar>
        <w:tblLook w:val="00A0" w:firstRow="1" w:lastRow="0" w:firstColumn="1" w:lastColumn="0" w:noHBand="0" w:noVBand="0"/>
      </w:tblPr>
      <w:tblGrid>
        <w:gridCol w:w="2127"/>
        <w:gridCol w:w="3380"/>
        <w:gridCol w:w="4416"/>
      </w:tblGrid>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150" w:line="360" w:lineRule="auto"/>
              <w:jc w:val="both"/>
              <w:rPr>
                <w:rFonts w:ascii="Times New Roman" w:hAnsi="Times New Roman"/>
                <w:sz w:val="28"/>
                <w:szCs w:val="28"/>
                <w:lang w:eastAsia="ru-RU"/>
              </w:rPr>
            </w:pPr>
            <w:r w:rsidRPr="00DD69BF">
              <w:rPr>
                <w:rFonts w:ascii="Times New Roman" w:hAnsi="Times New Roman"/>
                <w:bCs/>
                <w:iCs/>
                <w:sz w:val="28"/>
                <w:szCs w:val="28"/>
                <w:lang w:eastAsia="ru-RU"/>
              </w:rPr>
              <w:t xml:space="preserve">    Качества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150" w:line="360" w:lineRule="auto"/>
              <w:jc w:val="both"/>
              <w:rPr>
                <w:rFonts w:ascii="Times New Roman" w:hAnsi="Times New Roman"/>
                <w:sz w:val="28"/>
                <w:szCs w:val="28"/>
                <w:lang w:eastAsia="ru-RU"/>
              </w:rPr>
            </w:pPr>
            <w:r w:rsidRPr="00DD69BF">
              <w:rPr>
                <w:rFonts w:ascii="Times New Roman" w:hAnsi="Times New Roman"/>
                <w:bCs/>
                <w:sz w:val="28"/>
                <w:szCs w:val="28"/>
                <w:lang w:eastAsia="ru-RU"/>
              </w:rPr>
              <w:t xml:space="preserve">              LED</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150" w:line="360" w:lineRule="auto"/>
              <w:jc w:val="both"/>
              <w:rPr>
                <w:rFonts w:ascii="Times New Roman" w:hAnsi="Times New Roman"/>
                <w:sz w:val="28"/>
                <w:szCs w:val="28"/>
                <w:lang w:eastAsia="ru-RU"/>
              </w:rPr>
            </w:pPr>
            <w:r w:rsidRPr="00DD69BF">
              <w:rPr>
                <w:rFonts w:ascii="Times New Roman" w:hAnsi="Times New Roman"/>
                <w:bCs/>
                <w:sz w:val="28"/>
                <w:szCs w:val="28"/>
                <w:lang w:eastAsia="ru-RU"/>
              </w:rPr>
              <w:t xml:space="preserve">                   OLED</w:t>
            </w:r>
          </w:p>
        </w:tc>
      </w:tr>
      <w:tr w:rsidR="00DD69BF" w:rsidRPr="00DD69BF" w:rsidTr="006B475F">
        <w:trPr>
          <w:trHeight w:val="1757"/>
        </w:trPr>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Цветовое пространство</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Обладают высоким показателем цветопередачи.</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Передают большее количество оттенков, которые различимы человеческому глазу.</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Уровень черного</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Глубина черного цвета лучше чем у других технологий, но благодаря подсветке сложно добиться максимальной глубины.</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Максимальная глубина черного цвета достигается в результате того, что на определенные диоды электричество абсолютно не поступает.</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Яркость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 xml:space="preserve">Благодаря дополнительной подсветке такой монитор </w:t>
            </w:r>
            <w:r w:rsidRPr="00DD69BF">
              <w:rPr>
                <w:rFonts w:ascii="Times New Roman" w:hAnsi="Times New Roman"/>
                <w:sz w:val="28"/>
                <w:szCs w:val="28"/>
                <w:lang w:eastAsia="ru-RU"/>
              </w:rPr>
              <w:lastRenderedPageBreak/>
              <w:t>более яркий.</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lastRenderedPageBreak/>
              <w:t>Из-за постоянного включения и выключения диодов, яркость изображения уменьшается.</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lastRenderedPageBreak/>
              <w:t>Угол обзора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Угол обзора по горизонтали составляет 180 градусов, а по вертикали нередко оказывается не таким большим, что приводит к искажениям.</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Угол обзора со всех сторон составляет 180 градусов, благодаря чему картинка не искажается в плоских телевизорах. С изогнутыми моделями дело обстоит немного хуже.</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Быстрота отклика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 xml:space="preserve">Обладают высокой скоростью отклика, как и </w:t>
            </w:r>
            <w:proofErr w:type="spellStart"/>
            <w:r w:rsidRPr="00DD69BF">
              <w:rPr>
                <w:rFonts w:ascii="Times New Roman" w:hAnsi="Times New Roman"/>
                <w:sz w:val="28"/>
                <w:szCs w:val="28"/>
                <w:lang w:eastAsia="ru-RU"/>
              </w:rPr>
              <w:t>ips</w:t>
            </w:r>
            <w:proofErr w:type="spellEnd"/>
            <w:r w:rsidRPr="00DD69BF">
              <w:rPr>
                <w:rFonts w:ascii="Times New Roman" w:hAnsi="Times New Roman"/>
                <w:sz w:val="28"/>
                <w:szCs w:val="28"/>
                <w:lang w:eastAsia="ru-RU"/>
              </w:rPr>
              <w:t>.</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 xml:space="preserve">Передают изображение со скоростью отклика, достигающего 0,002 </w:t>
            </w:r>
            <w:proofErr w:type="spellStart"/>
            <w:r w:rsidRPr="00DD69BF">
              <w:rPr>
                <w:rFonts w:ascii="Times New Roman" w:hAnsi="Times New Roman"/>
                <w:sz w:val="28"/>
                <w:szCs w:val="28"/>
                <w:lang w:eastAsia="ru-RU"/>
              </w:rPr>
              <w:t>мс</w:t>
            </w:r>
            <w:proofErr w:type="spellEnd"/>
            <w:r w:rsidRPr="00DD69BF">
              <w:rPr>
                <w:rFonts w:ascii="Times New Roman" w:hAnsi="Times New Roman"/>
                <w:sz w:val="28"/>
                <w:szCs w:val="28"/>
                <w:lang w:eastAsia="ru-RU"/>
              </w:rPr>
              <w:t>, что делает движения максимально четкими.</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Размеры экрана</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LED</w:t>
            </w:r>
            <w:r w:rsidRPr="00DD69BF">
              <w:rPr>
                <w:rFonts w:ascii="Times New Roman" w:hAnsi="Times New Roman"/>
                <w:sz w:val="28"/>
                <w:szCs w:val="28"/>
                <w:lang w:eastAsia="ru-RU"/>
              </w:rPr>
              <w:t xml:space="preserve"> телевизоры имеют большой модельный ряд техники с большой диагональю.</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Модели с большой диагональю практически не выпускаются из-за большого процента брака.</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Габариты и мощность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Обладают небольшими габаритами, но значительно уступают телевизорам OLED.</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 xml:space="preserve">Из-за отсутствия дополнительной подсветки такая техника наиболее тонкая, легкая и </w:t>
            </w:r>
            <w:proofErr w:type="spellStart"/>
            <w:r w:rsidRPr="00DD69BF">
              <w:rPr>
                <w:rFonts w:ascii="Times New Roman" w:hAnsi="Times New Roman"/>
                <w:sz w:val="28"/>
                <w:szCs w:val="28"/>
                <w:lang w:eastAsia="ru-RU"/>
              </w:rPr>
              <w:t>энергоэффективная</w:t>
            </w:r>
            <w:proofErr w:type="spellEnd"/>
            <w:r w:rsidRPr="00DD69BF">
              <w:rPr>
                <w:rFonts w:ascii="Times New Roman" w:hAnsi="Times New Roman"/>
                <w:sz w:val="28"/>
                <w:szCs w:val="28"/>
                <w:lang w:eastAsia="ru-RU"/>
              </w:rPr>
              <w:t>.</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Долговечность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Диоды в таких ТВ наиболее долговечны.</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Из-за проблем с синим диодом, который живет 2-3 года, LG и другие компании пытаются найти выход из ситуации различными способами. Что это даст в итоге пока что неизвестно.</w:t>
            </w:r>
          </w:p>
        </w:tc>
      </w:tr>
      <w:tr w:rsidR="00DD69BF" w:rsidRPr="00DD69BF" w:rsidTr="006B475F">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bCs/>
                <w:sz w:val="28"/>
                <w:szCs w:val="28"/>
                <w:lang w:eastAsia="ru-RU"/>
              </w:rPr>
              <w:t>Стоимость</w:t>
            </w:r>
          </w:p>
        </w:tc>
        <w:tc>
          <w:tcPr>
            <w:tcW w:w="33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t xml:space="preserve">Такой телевизор </w:t>
            </w:r>
            <w:r w:rsidRPr="00DD69BF">
              <w:rPr>
                <w:rFonts w:ascii="Times New Roman" w:hAnsi="Times New Roman"/>
                <w:sz w:val="28"/>
                <w:szCs w:val="28"/>
                <w:lang w:eastAsia="ru-RU"/>
              </w:rPr>
              <w:lastRenderedPageBreak/>
              <w:t>обойдется вам в два раза дешевле, чем OLED телевизор.</w:t>
            </w:r>
          </w:p>
        </w:tc>
        <w:tc>
          <w:tcPr>
            <w:tcW w:w="441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10B94" w:rsidRPr="00DD69BF" w:rsidRDefault="00110B94" w:rsidP="006B475F">
            <w:pPr>
              <w:spacing w:after="0" w:line="360" w:lineRule="auto"/>
              <w:rPr>
                <w:rFonts w:ascii="Times New Roman" w:hAnsi="Times New Roman"/>
                <w:sz w:val="28"/>
                <w:szCs w:val="28"/>
                <w:lang w:eastAsia="ru-RU"/>
              </w:rPr>
            </w:pPr>
            <w:r w:rsidRPr="00DD69BF">
              <w:rPr>
                <w:rFonts w:ascii="Times New Roman" w:hAnsi="Times New Roman"/>
                <w:sz w:val="28"/>
                <w:szCs w:val="28"/>
                <w:lang w:eastAsia="ru-RU"/>
              </w:rPr>
              <w:lastRenderedPageBreak/>
              <w:t xml:space="preserve">Телевизор с такой же диагональю, </w:t>
            </w:r>
            <w:r w:rsidRPr="00DD69BF">
              <w:rPr>
                <w:rFonts w:ascii="Times New Roman" w:hAnsi="Times New Roman"/>
                <w:sz w:val="28"/>
                <w:szCs w:val="28"/>
                <w:lang w:eastAsia="ru-RU"/>
              </w:rPr>
              <w:lastRenderedPageBreak/>
              <w:t xml:space="preserve">что и лед или </w:t>
            </w:r>
            <w:proofErr w:type="spellStart"/>
            <w:r w:rsidRPr="00DD69BF">
              <w:rPr>
                <w:rFonts w:ascii="Times New Roman" w:hAnsi="Times New Roman"/>
                <w:sz w:val="28"/>
                <w:szCs w:val="28"/>
                <w:lang w:eastAsia="ru-RU"/>
              </w:rPr>
              <w:t>ips</w:t>
            </w:r>
            <w:proofErr w:type="spellEnd"/>
            <w:r w:rsidRPr="00DD69BF">
              <w:rPr>
                <w:rFonts w:ascii="Times New Roman" w:hAnsi="Times New Roman"/>
                <w:sz w:val="28"/>
                <w:szCs w:val="28"/>
                <w:lang w:eastAsia="ru-RU"/>
              </w:rPr>
              <w:t xml:space="preserve"> от компании LG будет стоить намного дороже, из-за особенностей производства.</w:t>
            </w:r>
          </w:p>
        </w:tc>
      </w:tr>
    </w:tbl>
    <w:p w:rsidR="00110B94" w:rsidRPr="00DD69BF" w:rsidRDefault="00110B94" w:rsidP="00395320">
      <w:pPr>
        <w:shd w:val="clear" w:color="auto" w:fill="FFFFFF"/>
        <w:spacing w:after="150" w:line="360" w:lineRule="auto"/>
        <w:rPr>
          <w:ins w:id="2" w:author="Unknown"/>
          <w:rFonts w:ascii="Times New Roman" w:hAnsi="Times New Roman"/>
          <w:sz w:val="28"/>
          <w:szCs w:val="28"/>
          <w:lang w:eastAsia="ru-RU"/>
        </w:rPr>
      </w:pPr>
      <w:ins w:id="3" w:author="Unknown">
        <w:r w:rsidRPr="00DD69BF">
          <w:rPr>
            <w:rFonts w:ascii="Times New Roman" w:hAnsi="Times New Roman"/>
            <w:sz w:val="28"/>
            <w:szCs w:val="28"/>
            <w:lang w:eastAsia="ru-RU"/>
          </w:rPr>
          <w:lastRenderedPageBreak/>
          <w:t> </w:t>
        </w:r>
      </w:ins>
    </w:p>
    <w:p w:rsidR="00110B94" w:rsidRPr="00DD69BF" w:rsidRDefault="00110B94" w:rsidP="00395320">
      <w:pPr>
        <w:shd w:val="clear" w:color="auto" w:fill="FFFFFF"/>
        <w:spacing w:before="450" w:after="300" w:line="360" w:lineRule="auto"/>
        <w:jc w:val="both"/>
        <w:outlineLvl w:val="1"/>
        <w:rPr>
          <w:rFonts w:ascii="Times New Roman" w:hAnsi="Times New Roman"/>
          <w:sz w:val="28"/>
          <w:szCs w:val="28"/>
          <w:lang w:eastAsia="ru-RU"/>
        </w:rPr>
      </w:pPr>
      <w:r w:rsidRPr="00DD69BF">
        <w:rPr>
          <w:rFonts w:ascii="Times New Roman" w:hAnsi="Times New Roman"/>
          <w:spacing w:val="-5"/>
          <w:sz w:val="28"/>
          <w:szCs w:val="28"/>
          <w:lang w:eastAsia="ru-RU"/>
        </w:rPr>
        <w:t xml:space="preserve">             </w:t>
      </w:r>
      <w:r w:rsidRPr="00DD69BF">
        <w:rPr>
          <w:rFonts w:ascii="Times New Roman" w:hAnsi="Times New Roman"/>
          <w:sz w:val="28"/>
          <w:szCs w:val="28"/>
          <w:lang w:eastAsia="ru-RU"/>
        </w:rPr>
        <w:t xml:space="preserve">   Технологии, применяемые в производстве телевизоров, активно развиваются в последнее время, что приводит к появлению новаторских решений значительно улучшающих характеристики современных моделей.   Так относительно недавно появились OLED телевизоры, которые по своей производительности на порядок опережают существующие модели телевизоров других типов. </w:t>
      </w:r>
    </w:p>
    <w:p w:rsidR="00110B94" w:rsidRPr="00DD69BF" w:rsidRDefault="002D6778" w:rsidP="00C12482">
      <w:pPr>
        <w:shd w:val="clear" w:color="auto" w:fill="FFFFFF"/>
        <w:spacing w:before="450" w:after="300" w:line="360" w:lineRule="auto"/>
        <w:jc w:val="center"/>
        <w:outlineLvl w:val="1"/>
        <w:rPr>
          <w:rFonts w:ascii="Times New Roman" w:hAnsi="Times New Roman"/>
          <w:spacing w:val="-5"/>
          <w:sz w:val="28"/>
          <w:szCs w:val="28"/>
          <w:lang w:eastAsia="ru-RU"/>
        </w:rPr>
      </w:pPr>
      <w:hyperlink r:id="rId51" w:history="1">
        <w:r>
          <w:rPr>
            <w:rFonts w:ascii="Times New Roman" w:hAnsi="Times New Roman"/>
            <w:noProof/>
            <w:sz w:val="28"/>
            <w:szCs w:val="28"/>
            <w:lang w:val="en-US"/>
          </w:rPr>
          <w:pict>
            <v:shape id="Рисунок 33" o:spid="_x0000_i1059" type="#_x0000_t75" alt="Технология OLED" href="http://vido.com.ua/upload/uploaded_images/223/55252bc7b" style="width:372.75pt;height:264pt;visibility:visible" o:button="t">
              <v:fill o:detectmouseclick="t"/>
              <v:imagedata r:id="rId52" o:title=""/>
            </v:shape>
          </w:pict>
        </w:r>
      </w:hyperlink>
    </w:p>
    <w:p w:rsidR="00110B94" w:rsidRPr="00DD69BF" w:rsidRDefault="00E44330" w:rsidP="00395320">
      <w:pPr>
        <w:shd w:val="clear" w:color="auto" w:fill="FFFFFF"/>
        <w:spacing w:before="450" w:after="300" w:line="360" w:lineRule="auto"/>
        <w:jc w:val="both"/>
        <w:outlineLvl w:val="1"/>
        <w:rPr>
          <w:rFonts w:ascii="Times New Roman" w:hAnsi="Times New Roman"/>
          <w:spacing w:val="-5"/>
          <w:sz w:val="28"/>
          <w:szCs w:val="28"/>
          <w:lang w:eastAsia="ru-RU"/>
        </w:rPr>
      </w:pPr>
      <w:r w:rsidRPr="00DD69BF">
        <w:rPr>
          <w:rFonts w:ascii="Times New Roman" w:hAnsi="Times New Roman"/>
          <w:spacing w:val="-5"/>
          <w:sz w:val="28"/>
          <w:szCs w:val="28"/>
          <w:lang w:eastAsia="ru-RU"/>
        </w:rPr>
        <w:t xml:space="preserve">                   Рис. 4.12</w:t>
      </w:r>
      <w:r w:rsidR="00110B94" w:rsidRPr="00DD69BF">
        <w:rPr>
          <w:rFonts w:ascii="Times New Roman" w:hAnsi="Times New Roman"/>
          <w:spacing w:val="-5"/>
          <w:sz w:val="28"/>
          <w:szCs w:val="28"/>
          <w:lang w:eastAsia="ru-RU"/>
        </w:rPr>
        <w:t xml:space="preserve">. </w:t>
      </w:r>
      <w:r w:rsidR="00110B94" w:rsidRPr="00DD69BF">
        <w:rPr>
          <w:rFonts w:ascii="Times New Roman" w:hAnsi="Times New Roman"/>
          <w:sz w:val="28"/>
          <w:szCs w:val="28"/>
          <w:lang w:eastAsia="ru-RU"/>
        </w:rPr>
        <w:t>OLED телевизор с гибким экраном.</w:t>
      </w:r>
    </w:p>
    <w:p w:rsidR="00110B94" w:rsidRPr="00DD69BF" w:rsidRDefault="00110B94"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OLED телевизор — это телевизор, в матрице которого основным функциональным элементом являются органические светодиоды.    Представить сочетание органических элементов и электроники не просто. </w:t>
      </w:r>
      <w:r w:rsidRPr="00DD69BF">
        <w:rPr>
          <w:rFonts w:ascii="Times New Roman" w:hAnsi="Times New Roman"/>
          <w:sz w:val="28"/>
          <w:szCs w:val="28"/>
          <w:lang w:eastAsia="ru-RU"/>
        </w:rPr>
        <w:lastRenderedPageBreak/>
        <w:t xml:space="preserve">Пропускание электрических импульсов через органические соединения приводит к яркому свечению последних. Использование различных люминофоров позволяет получить свечение заданного цвета. Так с помощью комбинирования свечения красного, синего и зеленого органического светодиода можно получить на выходе большое количество качественных цветов. Применение в телевизоре OLED технологий дает массу преимуществ, но </w:t>
      </w:r>
      <w:proofErr w:type="gramStart"/>
      <w:r w:rsidRPr="00DD69BF">
        <w:rPr>
          <w:rFonts w:ascii="Times New Roman" w:hAnsi="Times New Roman"/>
          <w:sz w:val="28"/>
          <w:szCs w:val="28"/>
          <w:lang w:eastAsia="ru-RU"/>
        </w:rPr>
        <w:t>к сожалению</w:t>
      </w:r>
      <w:proofErr w:type="gramEnd"/>
      <w:r w:rsidRPr="00DD69BF">
        <w:rPr>
          <w:rFonts w:ascii="Times New Roman" w:hAnsi="Times New Roman"/>
          <w:sz w:val="28"/>
          <w:szCs w:val="28"/>
          <w:lang w:eastAsia="ru-RU"/>
        </w:rPr>
        <w:t xml:space="preserve"> присутствуют и серьезные недостатки [5].</w:t>
      </w:r>
    </w:p>
    <w:p w:rsidR="00110B94" w:rsidRPr="00DD69BF" w:rsidRDefault="00110B94" w:rsidP="00395320">
      <w:pPr>
        <w:spacing w:line="360" w:lineRule="auto"/>
        <w:jc w:val="both"/>
        <w:rPr>
          <w:rFonts w:ascii="Times New Roman" w:hAnsi="Times New Roman"/>
          <w:bCs/>
          <w:sz w:val="28"/>
          <w:szCs w:val="28"/>
          <w:bdr w:val="none" w:sz="0" w:space="0" w:color="auto" w:frame="1"/>
          <w:lang w:eastAsia="ru-RU"/>
        </w:rPr>
      </w:pPr>
      <w:r w:rsidRPr="00DD69BF">
        <w:rPr>
          <w:rFonts w:ascii="Times New Roman" w:hAnsi="Times New Roman"/>
          <w:bCs/>
          <w:sz w:val="28"/>
          <w:szCs w:val="28"/>
          <w:bdr w:val="none" w:sz="0" w:space="0" w:color="auto" w:frame="1"/>
          <w:lang w:eastAsia="ru-RU"/>
        </w:rPr>
        <w:t xml:space="preserve"> На основании проведенного анализа можно сделать следующие выводы:</w:t>
      </w:r>
    </w:p>
    <w:p w:rsidR="00110B94" w:rsidRPr="00DD69BF" w:rsidRDefault="00110B94"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t>OLED телевизоры имеют небольшие габаритные размеры и вес. Прежде всего, это связано с конструктивными особенностями, а именно при использовании органических светодиодов отпадает необходимость в подсветке экрана. При этом экономится большая часть пространства в корпусе. Это позволяет выпускать очень тонкие модели с небольшой массой.</w:t>
      </w:r>
    </w:p>
    <w:p w:rsidR="00110B94" w:rsidRPr="00DD69BF" w:rsidRDefault="00110B94"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t>Использование необычных диодов позволяет выпускать матрицы с очень большим углом обзора. Фактически это означает, что Вы можете спокойно смотреть на экран под любым углом, при этом качество изображения останется на прежнем уровне. Очень полезная опция, которая пригодится тем, кто любит смотреть телевизор всей семьей или в большой кампании. Современные жидкокристаллические телевизоры также представляют большой угол обзора, однако при увеличении угла к критическому значению изображение пусть и в незначительной степени, но искажается.</w:t>
      </w:r>
    </w:p>
    <w:p w:rsidR="00110B94" w:rsidRPr="00DD69BF" w:rsidRDefault="002D6778" w:rsidP="00C12482">
      <w:pPr>
        <w:spacing w:line="360" w:lineRule="auto"/>
        <w:jc w:val="center"/>
        <w:rPr>
          <w:rFonts w:ascii="Times New Roman" w:hAnsi="Times New Roman"/>
          <w:sz w:val="28"/>
          <w:szCs w:val="28"/>
          <w:lang w:eastAsia="ru-RU"/>
        </w:rPr>
      </w:pPr>
      <w:r>
        <w:rPr>
          <w:rFonts w:ascii="Times New Roman" w:hAnsi="Times New Roman"/>
          <w:noProof/>
          <w:sz w:val="28"/>
          <w:szCs w:val="28"/>
          <w:lang w:val="en-US"/>
        </w:rPr>
        <w:lastRenderedPageBreak/>
        <w:pict>
          <v:shape id="_x0000_i1060" type="#_x0000_t75" alt="34" style="width:473.25pt;height:282.75pt;visibility:visible">
            <v:imagedata r:id="rId53" o:title=""/>
          </v:shape>
        </w:pict>
      </w:r>
    </w:p>
    <w:p w:rsidR="00110B94" w:rsidRPr="00DD69BF" w:rsidRDefault="00E44330"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Рис.4.13</w:t>
      </w:r>
      <w:r w:rsidR="00110B94" w:rsidRPr="00DD69BF">
        <w:rPr>
          <w:rFonts w:ascii="Times New Roman" w:hAnsi="Times New Roman"/>
          <w:sz w:val="28"/>
          <w:szCs w:val="28"/>
          <w:lang w:eastAsia="ru-RU"/>
        </w:rPr>
        <w:t>.   Современный OLED телевизор. </w:t>
      </w:r>
    </w:p>
    <w:p w:rsidR="00110B94" w:rsidRPr="00DD69BF" w:rsidRDefault="00110B94" w:rsidP="00395320">
      <w:pPr>
        <w:spacing w:line="360" w:lineRule="auto"/>
        <w:jc w:val="both"/>
        <w:rPr>
          <w:rFonts w:ascii="Times New Roman" w:hAnsi="Times New Roman"/>
          <w:sz w:val="28"/>
          <w:szCs w:val="28"/>
          <w:lang w:eastAsia="ru-RU"/>
        </w:rPr>
      </w:pPr>
    </w:p>
    <w:p w:rsidR="00110B94" w:rsidRPr="00DD69BF" w:rsidRDefault="00110B94"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t>Матрицы телевизоров, в которых применяются OLED технология, обладают великолепным временем отклика. Это означает, что даже в самых динамических сценах, а также при резкой смене пейзажа Вы не увидите инерционного следа и прочих дефектов, связанных с большим временем отклика. Даже е LCD телевизоры проигрывают по этому параметру современным «органическим» моделям.</w:t>
      </w:r>
    </w:p>
    <w:p w:rsidR="00110B94" w:rsidRPr="00DD69BF" w:rsidRDefault="00110B94"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t>Отдельно остановимся на яркости и контрастности. Органические светодиоды способны обеспечить яркость свечения широкого диапазона. Начиная с совсем низких значений (для комфортной работы ночью) и заканчивая впечатляющей яркостью в 90−100 тысяч кд/м2. Такой уровень яркости является просто недостижимым для других типов телевизоров. Также применение OLED технологии позволяет получить феноменальный уровень контрастности 10 000 000 к 1 и даже больше. Такие значения достигаются в основном за счет использования органических светодиодов.</w:t>
      </w:r>
    </w:p>
    <w:p w:rsidR="00110B94" w:rsidRPr="00DD69BF" w:rsidRDefault="00110B94"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lastRenderedPageBreak/>
        <w:t xml:space="preserve">    Если говорить о затратах электроэнергии, то OLED телевизоры лидируют по этому показателю. Модели других типов потребляют в несколько раз больше энергии. Конечно, этот вопрос волнует не многих покупателей, но факт остается фактом. Приятно, что в новых технологиях помимо усовершенствования качества изображения также снижается потребление электричества. Приятной особенностью использования органической технологии является возможность создания гибких OLED дисплеев, а также широкий диапазон рабочей температуры телевизоров (от +70 градусов Цельсия, до −40).</w:t>
      </w:r>
    </w:p>
    <w:p w:rsidR="00110B94" w:rsidRPr="00BC3514" w:rsidRDefault="00110B94" w:rsidP="00BC3514">
      <w:pPr>
        <w:spacing w:line="360" w:lineRule="auto"/>
        <w:jc w:val="center"/>
        <w:rPr>
          <w:rFonts w:ascii="Times New Roman" w:hAnsi="Times New Roman"/>
          <w:sz w:val="28"/>
          <w:szCs w:val="28"/>
          <w:lang w:eastAsia="ru-RU"/>
        </w:rPr>
      </w:pPr>
      <w:r w:rsidRPr="00BC3514">
        <w:rPr>
          <w:rFonts w:ascii="Times New Roman" w:hAnsi="Times New Roman"/>
          <w:bCs/>
          <w:sz w:val="28"/>
          <w:szCs w:val="28"/>
          <w:bdr w:val="none" w:sz="0" w:space="0" w:color="auto" w:frame="1"/>
          <w:lang w:eastAsia="ru-RU"/>
        </w:rPr>
        <w:t>Недостатки.</w:t>
      </w:r>
    </w:p>
    <w:p w:rsidR="00110B94" w:rsidRPr="00DD69BF" w:rsidRDefault="00110B94" w:rsidP="00395320">
      <w:pPr>
        <w:spacing w:line="360" w:lineRule="auto"/>
        <w:jc w:val="both"/>
        <w:rPr>
          <w:rFonts w:ascii="Times New Roman" w:hAnsi="Times New Roman"/>
          <w:sz w:val="28"/>
          <w:szCs w:val="28"/>
          <w:lang w:eastAsia="ru-RU"/>
        </w:rPr>
      </w:pPr>
      <w:r w:rsidRPr="00DD69BF">
        <w:rPr>
          <w:rFonts w:ascii="Times New Roman" w:hAnsi="Times New Roman"/>
          <w:sz w:val="28"/>
          <w:szCs w:val="28"/>
          <w:lang w:eastAsia="ru-RU"/>
        </w:rPr>
        <w:t xml:space="preserve">  Несмотря на явные преимущества OLED телевизоров, имеются и недостатки. Одним из главных минусов, который тормозит активное распространение производительных телевизоров, является недолговечность работы. Основная проблема органических светодиодов это низкий срок службы. Если красный и зеленый светодиоды могут работать десятки тысяч часов, то синий диод способен непрерывно работать около восемнадцати тысяч часов (примерно 2 года). Высокопроизводительные долговечные люминофоры еще разрабатываются, а пока срок непрерывной работы не очень высок. </w:t>
      </w:r>
    </w:p>
    <w:p w:rsidR="00110B94" w:rsidRPr="00DD69BF" w:rsidRDefault="00110B94" w:rsidP="00395320">
      <w:pPr>
        <w:spacing w:line="360" w:lineRule="auto"/>
        <w:jc w:val="both"/>
        <w:rPr>
          <w:rFonts w:ascii="Times New Roman" w:hAnsi="Times New Roman"/>
          <w:sz w:val="28"/>
          <w:szCs w:val="28"/>
          <w:lang w:eastAsia="ru-RU"/>
        </w:rPr>
      </w:pPr>
    </w:p>
    <w:p w:rsidR="00110B94" w:rsidRPr="00DD69BF" w:rsidRDefault="00110B94" w:rsidP="00395320">
      <w:pPr>
        <w:spacing w:line="360" w:lineRule="auto"/>
        <w:jc w:val="both"/>
        <w:rPr>
          <w:rFonts w:ascii="Times New Roman" w:hAnsi="Times New Roman"/>
          <w:sz w:val="28"/>
          <w:szCs w:val="28"/>
          <w:lang w:eastAsia="ru-RU"/>
        </w:rPr>
      </w:pPr>
    </w:p>
    <w:p w:rsidR="00110B94" w:rsidRPr="00DD69BF" w:rsidRDefault="00110B94" w:rsidP="00395320">
      <w:pPr>
        <w:spacing w:line="360" w:lineRule="auto"/>
        <w:jc w:val="both"/>
        <w:rPr>
          <w:rFonts w:ascii="Times New Roman" w:hAnsi="Times New Roman"/>
          <w:sz w:val="28"/>
          <w:szCs w:val="28"/>
          <w:lang w:eastAsia="ru-RU"/>
        </w:rPr>
      </w:pPr>
    </w:p>
    <w:p w:rsidR="00BC3514" w:rsidRDefault="00BC3514" w:rsidP="00395320">
      <w:pPr>
        <w:spacing w:line="360" w:lineRule="auto"/>
        <w:jc w:val="both"/>
        <w:rPr>
          <w:rFonts w:ascii="Times New Roman" w:hAnsi="Times New Roman"/>
          <w:sz w:val="28"/>
          <w:szCs w:val="28"/>
          <w:lang w:val="uk-UA" w:eastAsia="ru-RU"/>
        </w:rPr>
      </w:pPr>
    </w:p>
    <w:p w:rsidR="00C12482" w:rsidRDefault="00C12482" w:rsidP="00395320">
      <w:pPr>
        <w:spacing w:line="360" w:lineRule="auto"/>
        <w:jc w:val="both"/>
        <w:rPr>
          <w:rFonts w:ascii="Times New Roman" w:hAnsi="Times New Roman"/>
          <w:sz w:val="28"/>
          <w:szCs w:val="28"/>
          <w:lang w:val="uk-UA" w:eastAsia="ru-RU"/>
        </w:rPr>
      </w:pPr>
    </w:p>
    <w:p w:rsidR="00C12482" w:rsidRDefault="00C12482" w:rsidP="00395320">
      <w:pPr>
        <w:spacing w:line="360" w:lineRule="auto"/>
        <w:jc w:val="both"/>
        <w:rPr>
          <w:rFonts w:ascii="Times New Roman" w:hAnsi="Times New Roman"/>
          <w:sz w:val="28"/>
          <w:szCs w:val="28"/>
          <w:lang w:val="uk-UA" w:eastAsia="ru-RU"/>
        </w:rPr>
      </w:pPr>
    </w:p>
    <w:p w:rsidR="00C12482" w:rsidRPr="005D24CD" w:rsidRDefault="00C12482" w:rsidP="00395320">
      <w:pPr>
        <w:spacing w:line="360" w:lineRule="auto"/>
        <w:jc w:val="both"/>
        <w:rPr>
          <w:rFonts w:ascii="Times New Roman" w:hAnsi="Times New Roman"/>
          <w:sz w:val="28"/>
          <w:szCs w:val="28"/>
          <w:lang w:val="uk-UA" w:eastAsia="ru-RU"/>
        </w:rPr>
      </w:pPr>
    </w:p>
    <w:p w:rsidR="00110B94" w:rsidRPr="00DD69BF" w:rsidRDefault="00E44330" w:rsidP="00C12482">
      <w:pPr>
        <w:spacing w:after="0" w:line="360" w:lineRule="auto"/>
        <w:ind w:firstLine="1701"/>
        <w:rPr>
          <w:rFonts w:ascii="Times New Roman" w:hAnsi="Times New Roman"/>
          <w:sz w:val="28"/>
          <w:szCs w:val="28"/>
        </w:rPr>
      </w:pPr>
      <w:r w:rsidRPr="00DD69BF">
        <w:rPr>
          <w:rFonts w:ascii="Times New Roman" w:hAnsi="Times New Roman"/>
          <w:sz w:val="28"/>
          <w:szCs w:val="28"/>
        </w:rPr>
        <w:lastRenderedPageBreak/>
        <w:t>5</w:t>
      </w:r>
      <w:r w:rsidR="00110B94" w:rsidRPr="00DD69BF">
        <w:rPr>
          <w:rFonts w:ascii="Times New Roman" w:hAnsi="Times New Roman"/>
          <w:sz w:val="28"/>
          <w:szCs w:val="28"/>
        </w:rPr>
        <w:t>. О</w:t>
      </w:r>
      <w:r w:rsidR="00312200" w:rsidRPr="00DD69BF">
        <w:rPr>
          <w:rFonts w:ascii="Times New Roman" w:hAnsi="Times New Roman"/>
          <w:sz w:val="28"/>
          <w:szCs w:val="28"/>
        </w:rPr>
        <w:t>храна труда</w:t>
      </w:r>
    </w:p>
    <w:p w:rsidR="00110B94" w:rsidRPr="00DD69BF" w:rsidRDefault="00110B94" w:rsidP="002333EE">
      <w:pPr>
        <w:spacing w:after="0" w:line="360" w:lineRule="auto"/>
        <w:ind w:left="360"/>
        <w:rPr>
          <w:rFonts w:ascii="Times New Roman" w:hAnsi="Times New Roman"/>
          <w:b/>
          <w:sz w:val="28"/>
          <w:szCs w:val="28"/>
        </w:rPr>
      </w:pPr>
    </w:p>
    <w:p w:rsidR="00110B94" w:rsidRPr="00DD69BF" w:rsidRDefault="00110B94" w:rsidP="002333EE">
      <w:pPr>
        <w:spacing w:after="0" w:line="360" w:lineRule="auto"/>
        <w:ind w:right="284" w:firstLine="709"/>
        <w:jc w:val="both"/>
        <w:rPr>
          <w:rFonts w:ascii="Times New Roman" w:hAnsi="Times New Roman"/>
          <w:sz w:val="28"/>
          <w:szCs w:val="28"/>
        </w:rPr>
      </w:pPr>
      <w:r w:rsidRPr="00DD69BF">
        <w:rPr>
          <w:rFonts w:ascii="Times New Roman" w:hAnsi="Times New Roman"/>
          <w:iCs/>
          <w:sz w:val="28"/>
          <w:szCs w:val="28"/>
        </w:rPr>
        <w:t>Охрана труда - система законодательных актов, социально-экономических, организационных, технических, гигиенических, лечебно профилактических мероприятий, обеспечивающих безопасность, здоровье и работоспособность человека в процессе труда [11].</w:t>
      </w:r>
      <w:r w:rsidRPr="00DD69BF">
        <w:rPr>
          <w:rFonts w:ascii="Times New Roman" w:hAnsi="Times New Roman"/>
          <w:sz w:val="28"/>
          <w:szCs w:val="28"/>
          <w:shd w:val="clear" w:color="auto" w:fill="FFFFFF"/>
        </w:rPr>
        <w:t> </w:t>
      </w:r>
    </w:p>
    <w:p w:rsidR="00110B94" w:rsidRPr="00DD69BF" w:rsidRDefault="00110B94" w:rsidP="002333EE">
      <w:pPr>
        <w:spacing w:after="0" w:line="360" w:lineRule="auto"/>
        <w:ind w:right="284" w:firstLine="709"/>
        <w:jc w:val="both"/>
        <w:rPr>
          <w:rFonts w:ascii="Times New Roman" w:hAnsi="Times New Roman"/>
          <w:b/>
          <w:sz w:val="28"/>
          <w:szCs w:val="28"/>
        </w:rPr>
      </w:pPr>
      <w:r w:rsidRPr="00DD69BF">
        <w:rPr>
          <w:rFonts w:ascii="Times New Roman" w:hAnsi="Times New Roman"/>
          <w:sz w:val="28"/>
          <w:szCs w:val="28"/>
          <w:shd w:val="clear" w:color="auto" w:fill="FFFFFF"/>
        </w:rPr>
        <w:t>Важнейший социальный эффект от реализации мер по охране труда – это сохранение жизни и здоровья работающих, сокращение количества несчастных случаев и заболеваний на производстве.</w:t>
      </w:r>
      <w:r w:rsidRPr="00DD69BF">
        <w:rPr>
          <w:rFonts w:ascii="Times New Roman" w:hAnsi="Times New Roman"/>
          <w:sz w:val="28"/>
          <w:szCs w:val="28"/>
        </w:rPr>
        <w:t> </w:t>
      </w:r>
    </w:p>
    <w:p w:rsidR="00110B94" w:rsidRPr="00DD69BF" w:rsidRDefault="00110B94" w:rsidP="002333EE">
      <w:pPr>
        <w:spacing w:after="0" w:line="360" w:lineRule="auto"/>
        <w:ind w:firstLine="708"/>
        <w:jc w:val="both"/>
        <w:rPr>
          <w:rFonts w:ascii="Times New Roman" w:hAnsi="Times New Roman"/>
          <w:sz w:val="28"/>
          <w:szCs w:val="28"/>
        </w:rPr>
      </w:pPr>
      <w:r w:rsidRPr="00DD69BF">
        <w:rPr>
          <w:rFonts w:ascii="Times New Roman" w:hAnsi="Times New Roman"/>
          <w:sz w:val="28"/>
          <w:szCs w:val="28"/>
        </w:rPr>
        <w:t xml:space="preserve">Цель данного раздела - дать общие научные основы безопасных методов работы, обеспечение нормальных условий для высокопродуктивного труда сотрудников, которые предотвращают производственный травматизм, профзаболевания, аварии, пожары и др. в производственных помещениях и на рабочих местах при </w:t>
      </w:r>
      <w:proofErr w:type="spellStart"/>
      <w:r w:rsidRPr="00DD69BF">
        <w:rPr>
          <w:rFonts w:ascii="Times New Roman" w:hAnsi="Times New Roman"/>
          <w:sz w:val="28"/>
          <w:szCs w:val="28"/>
          <w:lang w:val="uk-UA"/>
        </w:rPr>
        <w:t>изготовлении</w:t>
      </w:r>
      <w:proofErr w:type="spellEnd"/>
      <w:r w:rsidRPr="00DD69BF">
        <w:rPr>
          <w:rFonts w:ascii="Times New Roman" w:hAnsi="Times New Roman"/>
          <w:sz w:val="28"/>
          <w:szCs w:val="28"/>
          <w:lang w:val="uk-UA"/>
        </w:rPr>
        <w:t xml:space="preserve"> </w:t>
      </w:r>
      <w:proofErr w:type="spellStart"/>
      <w:r w:rsidRPr="00DD69BF">
        <w:rPr>
          <w:rFonts w:ascii="Times New Roman" w:hAnsi="Times New Roman"/>
          <w:sz w:val="28"/>
          <w:szCs w:val="28"/>
          <w:lang w:val="uk-UA"/>
        </w:rPr>
        <w:t>телевизионной</w:t>
      </w:r>
      <w:proofErr w:type="spellEnd"/>
      <w:r w:rsidRPr="00DD69BF">
        <w:rPr>
          <w:rFonts w:ascii="Times New Roman" w:hAnsi="Times New Roman"/>
          <w:sz w:val="28"/>
          <w:szCs w:val="28"/>
          <w:lang w:val="uk-UA"/>
        </w:rPr>
        <w:t xml:space="preserve"> </w:t>
      </w:r>
      <w:proofErr w:type="spellStart"/>
      <w:proofErr w:type="gramStart"/>
      <w:r w:rsidRPr="00DD69BF">
        <w:rPr>
          <w:rFonts w:ascii="Times New Roman" w:hAnsi="Times New Roman"/>
          <w:sz w:val="28"/>
          <w:szCs w:val="28"/>
          <w:lang w:val="uk-UA"/>
        </w:rPr>
        <w:t>аппаратуры</w:t>
      </w:r>
      <w:proofErr w:type="spellEnd"/>
      <w:r w:rsidRPr="00DD69BF">
        <w:rPr>
          <w:rFonts w:ascii="Times New Roman" w:hAnsi="Times New Roman"/>
          <w:sz w:val="28"/>
          <w:szCs w:val="28"/>
          <w:lang w:val="uk-UA"/>
        </w:rPr>
        <w:t>.</w:t>
      </w:r>
      <w:r w:rsidRPr="00DD69BF">
        <w:rPr>
          <w:rFonts w:ascii="Times New Roman" w:hAnsi="Times New Roman"/>
          <w:sz w:val="28"/>
          <w:szCs w:val="28"/>
        </w:rPr>
        <w:t>.</w:t>
      </w:r>
      <w:proofErr w:type="gramEnd"/>
    </w:p>
    <w:p w:rsidR="00110B94" w:rsidRPr="00DD69BF" w:rsidRDefault="00110B94" w:rsidP="002333EE">
      <w:pPr>
        <w:spacing w:after="0" w:line="360" w:lineRule="auto"/>
        <w:ind w:firstLine="570"/>
        <w:jc w:val="both"/>
        <w:rPr>
          <w:rFonts w:ascii="Times New Roman" w:hAnsi="Times New Roman"/>
          <w:sz w:val="28"/>
          <w:szCs w:val="28"/>
        </w:rPr>
      </w:pPr>
    </w:p>
    <w:p w:rsidR="00110B94" w:rsidRPr="00DD69BF" w:rsidRDefault="00B5592C" w:rsidP="00C12482">
      <w:pPr>
        <w:spacing w:after="0" w:line="360" w:lineRule="auto"/>
        <w:ind w:right="-2" w:firstLine="1418"/>
        <w:rPr>
          <w:rFonts w:ascii="Times New Roman" w:hAnsi="Times New Roman"/>
          <w:sz w:val="28"/>
          <w:szCs w:val="28"/>
        </w:rPr>
      </w:pPr>
      <w:r w:rsidRPr="00DD69BF">
        <w:rPr>
          <w:rFonts w:ascii="Times New Roman" w:hAnsi="Times New Roman"/>
          <w:caps/>
          <w:sz w:val="28"/>
          <w:szCs w:val="28"/>
        </w:rPr>
        <w:t>5</w:t>
      </w:r>
      <w:r w:rsidR="00110B94" w:rsidRPr="00DD69BF">
        <w:rPr>
          <w:rFonts w:ascii="Times New Roman" w:hAnsi="Times New Roman"/>
          <w:caps/>
          <w:sz w:val="28"/>
          <w:szCs w:val="28"/>
        </w:rPr>
        <w:t xml:space="preserve">.1. </w:t>
      </w:r>
      <w:r w:rsidR="00110B94" w:rsidRPr="00DD69BF">
        <w:rPr>
          <w:rFonts w:ascii="Times New Roman" w:hAnsi="Times New Roman"/>
          <w:sz w:val="28"/>
          <w:szCs w:val="28"/>
        </w:rPr>
        <w:t>Правовые основы охраны труда</w:t>
      </w:r>
    </w:p>
    <w:p w:rsidR="00110B94" w:rsidRPr="00DD69BF" w:rsidRDefault="00110B94" w:rsidP="002333EE">
      <w:pPr>
        <w:spacing w:after="0" w:line="360" w:lineRule="auto"/>
        <w:ind w:right="-2" w:firstLine="709"/>
        <w:rPr>
          <w:rFonts w:ascii="Times New Roman" w:hAnsi="Times New Roman"/>
          <w:b/>
          <w:sz w:val="28"/>
          <w:szCs w:val="28"/>
          <w:lang w:val="uk-UA"/>
        </w:rPr>
      </w:pPr>
    </w:p>
    <w:p w:rsidR="00110B94" w:rsidRPr="00C12482" w:rsidRDefault="00110B94" w:rsidP="00C12482">
      <w:pPr>
        <w:spacing w:after="0" w:line="360" w:lineRule="auto"/>
        <w:ind w:right="-2" w:firstLine="709"/>
        <w:jc w:val="both"/>
        <w:rPr>
          <w:rFonts w:ascii="Times New Roman" w:hAnsi="Times New Roman"/>
          <w:sz w:val="28"/>
          <w:szCs w:val="28"/>
          <w:shd w:val="clear" w:color="auto" w:fill="FFFFFF"/>
          <w:lang w:val="uk-UA"/>
        </w:rPr>
      </w:pPr>
      <w:r w:rsidRPr="00DD69BF">
        <w:rPr>
          <w:rFonts w:ascii="Times New Roman" w:hAnsi="Times New Roman"/>
          <w:sz w:val="28"/>
          <w:szCs w:val="28"/>
        </w:rPr>
        <w:t xml:space="preserve">Служба охраны труда на предприятии и финансирование охраны </w:t>
      </w:r>
      <w:proofErr w:type="spellStart"/>
      <w:r w:rsidRPr="00DD69BF">
        <w:rPr>
          <w:rFonts w:ascii="Times New Roman" w:hAnsi="Times New Roman"/>
          <w:sz w:val="28"/>
          <w:szCs w:val="28"/>
        </w:rPr>
        <w:t>труда.На</w:t>
      </w:r>
      <w:proofErr w:type="spellEnd"/>
      <w:r w:rsidRPr="00DD69BF">
        <w:rPr>
          <w:rFonts w:ascii="Times New Roman" w:hAnsi="Times New Roman"/>
          <w:sz w:val="28"/>
          <w:szCs w:val="28"/>
        </w:rPr>
        <w:t xml:space="preserve"> предприятии с количеством работающих 50 и более человек работодатель создает службу охраны труда в соответствии с типовым положением, утверждаемым государственным органом исполнительной власти по надзору за охраной труда.  На предприятии с количеством работающих менее 50 человек функции службы охраны труда могут выполнять в порядке совместительства лица, имеющие соответствующую подготовку.  На предприятии с количеством работающих менее 20 человек для выполнения функций службы охраны труда могут привлекаться посторонние специалисты на договорных началах, имеющие соответствующую подготовку.  Служба охраны труда подчиняется непосредственно работодателю. Руководители и специалисты службы </w:t>
      </w:r>
      <w:r w:rsidRPr="00DD69BF">
        <w:rPr>
          <w:rFonts w:ascii="Times New Roman" w:hAnsi="Times New Roman"/>
          <w:sz w:val="28"/>
          <w:szCs w:val="28"/>
        </w:rPr>
        <w:lastRenderedPageBreak/>
        <w:t>охраны труда по своей должности и заработной плате приравниваются к руководителям и специалистам основных производственно-технических служб. Предписание специалиста по охране труда может отменить лишь работодатель.  Ликвидация службы охраны труда допускается только в случае ликвидации предприятия или прекращения использования наемного труда физическим лицом. </w:t>
      </w:r>
      <w:r w:rsidRPr="00DD69BF">
        <w:rPr>
          <w:rFonts w:ascii="Times New Roman" w:hAnsi="Times New Roman"/>
          <w:sz w:val="28"/>
          <w:szCs w:val="28"/>
          <w:shd w:val="clear" w:color="auto" w:fill="FFFFFF"/>
        </w:rPr>
        <w:t>Финансирование охраны труда осуществляется работодателем. Финансирование профилактических мероприятий по охране труда, выполнению общегосударственной, отраслевых и региональных программ улучшения состояния безопасности, гигиены труда и производственной среды, других государственных программ, направленных на предупреждение несчастных случаев и профессиональных заболеваний, предусматривается, наряду с другими источниками финансирования, определенными законодательством, в государственном и местных бюджетах, которые выделяются отдельной строкой. Для предприятий, независимо от форм собственности, или физических лиц, использующих наемный труд, расходы на охрану труда составляют не менее 0,5 процента суммы реализованной продукции. (Действие части четвертой статьи 19 остановлено на 2004 год согласно Закону № 1344-IV от 27.11.2003) На предприятиях, содержащихся за счет бюджета, расходы на охрану труда предусматриваются в государственном или местных бюджетах и ​​составляют не менее 0,2 процента от фонда оплаты труда. Суммы расходов по охране труда, относящиеся к валовым расходам юридического или физического лица, которое в соответствии с законодательством использует наемный труд, определяются согласно перечню мер и средств по охране труда, который утверждает</w:t>
      </w:r>
      <w:r w:rsidR="00C12482">
        <w:rPr>
          <w:rFonts w:ascii="Times New Roman" w:hAnsi="Times New Roman"/>
          <w:sz w:val="28"/>
          <w:szCs w:val="28"/>
          <w:shd w:val="clear" w:color="auto" w:fill="FFFFFF"/>
        </w:rPr>
        <w:t>ся Кабинетом Министров Украины.</w:t>
      </w:r>
    </w:p>
    <w:p w:rsidR="00110B94" w:rsidRPr="00BC3514" w:rsidRDefault="00110B94" w:rsidP="002333EE">
      <w:pPr>
        <w:tabs>
          <w:tab w:val="left" w:pos="9637"/>
        </w:tabs>
        <w:spacing w:after="0" w:line="360" w:lineRule="auto"/>
        <w:ind w:firstLine="709"/>
        <w:rPr>
          <w:rFonts w:ascii="Times New Roman" w:hAnsi="Times New Roman"/>
          <w:b/>
          <w:sz w:val="28"/>
          <w:szCs w:val="28"/>
          <w:lang w:val="uk-UA"/>
        </w:rPr>
      </w:pPr>
    </w:p>
    <w:p w:rsidR="00180C2F" w:rsidRDefault="00180C2F" w:rsidP="00C12482">
      <w:pPr>
        <w:tabs>
          <w:tab w:val="left" w:pos="9637"/>
        </w:tabs>
        <w:spacing w:after="0" w:line="360" w:lineRule="auto"/>
        <w:ind w:firstLine="1418"/>
        <w:rPr>
          <w:rFonts w:ascii="Times New Roman" w:hAnsi="Times New Roman"/>
          <w:sz w:val="28"/>
          <w:szCs w:val="28"/>
        </w:rPr>
      </w:pPr>
    </w:p>
    <w:p w:rsidR="00180C2F" w:rsidRDefault="00180C2F" w:rsidP="00C12482">
      <w:pPr>
        <w:tabs>
          <w:tab w:val="left" w:pos="9637"/>
        </w:tabs>
        <w:spacing w:after="0" w:line="360" w:lineRule="auto"/>
        <w:ind w:firstLine="1418"/>
        <w:rPr>
          <w:rFonts w:ascii="Times New Roman" w:hAnsi="Times New Roman"/>
          <w:sz w:val="28"/>
          <w:szCs w:val="28"/>
        </w:rPr>
      </w:pPr>
    </w:p>
    <w:p w:rsidR="00110B94" w:rsidRPr="00DD69BF" w:rsidRDefault="00B5592C" w:rsidP="00C12482">
      <w:pPr>
        <w:tabs>
          <w:tab w:val="left" w:pos="9637"/>
        </w:tabs>
        <w:spacing w:after="0" w:line="360" w:lineRule="auto"/>
        <w:ind w:firstLine="1418"/>
        <w:rPr>
          <w:rFonts w:ascii="Times New Roman" w:hAnsi="Times New Roman"/>
          <w:sz w:val="28"/>
          <w:szCs w:val="28"/>
        </w:rPr>
      </w:pPr>
      <w:r w:rsidRPr="00DD69BF">
        <w:rPr>
          <w:rFonts w:ascii="Times New Roman" w:hAnsi="Times New Roman"/>
          <w:sz w:val="28"/>
          <w:szCs w:val="28"/>
        </w:rPr>
        <w:lastRenderedPageBreak/>
        <w:t>5.</w:t>
      </w:r>
      <w:r w:rsidR="00110B94" w:rsidRPr="00DD69BF">
        <w:rPr>
          <w:rFonts w:ascii="Times New Roman" w:hAnsi="Times New Roman"/>
          <w:sz w:val="28"/>
          <w:szCs w:val="28"/>
        </w:rPr>
        <w:t>2. Классификация причин и методы анализа производственного травматизма и профзаболеваний</w:t>
      </w:r>
    </w:p>
    <w:p w:rsidR="00110B94" w:rsidRPr="00DD69BF" w:rsidRDefault="00110B94" w:rsidP="002333EE">
      <w:pPr>
        <w:tabs>
          <w:tab w:val="left" w:pos="9637"/>
        </w:tabs>
        <w:spacing w:after="0" w:line="360" w:lineRule="auto"/>
        <w:ind w:firstLine="709"/>
        <w:rPr>
          <w:rFonts w:ascii="Times New Roman" w:hAnsi="Times New Roman"/>
          <w:b/>
          <w:sz w:val="28"/>
          <w:szCs w:val="28"/>
        </w:rPr>
      </w:pP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xml:space="preserve">Методы анализа производственного травматизма. Несоблюдение правил техники безопасности в конечном итоге приводит к травматизму и несчастным случаям на производстве, и, как правило, пострадавшими от этих несчастных случаев являются сами сотрудники предприятия. </w:t>
      </w:r>
    </w:p>
    <w:p w:rsidR="00110B94" w:rsidRPr="00DD69BF" w:rsidRDefault="00110B94" w:rsidP="002333EE">
      <w:pPr>
        <w:spacing w:after="0" w:line="360" w:lineRule="auto"/>
        <w:ind w:firstLine="709"/>
        <w:jc w:val="both"/>
        <w:rPr>
          <w:rFonts w:ascii="Times New Roman" w:hAnsi="Times New Roman"/>
          <w:sz w:val="28"/>
          <w:szCs w:val="28"/>
          <w:shd w:val="clear" w:color="auto" w:fill="FFFFFF"/>
        </w:rPr>
      </w:pPr>
      <w:r w:rsidRPr="00DD69BF">
        <w:rPr>
          <w:rFonts w:ascii="Times New Roman" w:hAnsi="Times New Roman"/>
          <w:bCs/>
          <w:sz w:val="28"/>
          <w:szCs w:val="28"/>
          <w:shd w:val="clear" w:color="auto" w:fill="FFFFFF"/>
        </w:rPr>
        <w:t>Несчастный случай</w:t>
      </w:r>
      <w:r w:rsidRPr="00DD69BF">
        <w:rPr>
          <w:rFonts w:ascii="Times New Roman" w:hAnsi="Times New Roman"/>
          <w:sz w:val="28"/>
          <w:szCs w:val="28"/>
          <w:shd w:val="clear" w:color="auto" w:fill="FFFFFF"/>
        </w:rPr>
        <w:t> — непредвиденное событие, неожиданное стечение обстоятельств, повлекшее </w:t>
      </w:r>
      <w:hyperlink r:id="rId54" w:tooltip="Рана" w:history="1">
        <w:r w:rsidRPr="00DD69BF">
          <w:rPr>
            <w:rFonts w:ascii="Times New Roman" w:hAnsi="Times New Roman"/>
            <w:sz w:val="28"/>
            <w:szCs w:val="28"/>
            <w:shd w:val="clear" w:color="auto" w:fill="FFFFFF"/>
          </w:rPr>
          <w:t>телесное повреждение</w:t>
        </w:r>
      </w:hyperlink>
      <w:r w:rsidRPr="00DD69BF">
        <w:rPr>
          <w:rFonts w:ascii="Times New Roman" w:hAnsi="Times New Roman"/>
          <w:sz w:val="28"/>
          <w:szCs w:val="28"/>
          <w:shd w:val="clear" w:color="auto" w:fill="FFFFFF"/>
        </w:rPr>
        <w:t> или </w:t>
      </w:r>
      <w:hyperlink r:id="rId55" w:tooltip="Смерть" w:history="1">
        <w:r w:rsidRPr="00DD69BF">
          <w:rPr>
            <w:rFonts w:ascii="Times New Roman" w:hAnsi="Times New Roman"/>
            <w:sz w:val="28"/>
            <w:szCs w:val="28"/>
            <w:shd w:val="clear" w:color="auto" w:fill="FFFFFF"/>
          </w:rPr>
          <w:t>смерть</w:t>
        </w:r>
      </w:hyperlink>
      <w:r w:rsidRPr="00DD69BF">
        <w:rPr>
          <w:rFonts w:ascii="Times New Roman" w:hAnsi="Times New Roman"/>
          <w:sz w:val="28"/>
          <w:szCs w:val="28"/>
          <w:shd w:val="clear" w:color="auto" w:fill="FFFFFF"/>
        </w:rPr>
        <w:t>.</w:t>
      </w:r>
    </w:p>
    <w:p w:rsidR="00110B94" w:rsidRPr="00DD69BF" w:rsidRDefault="00110B94" w:rsidP="002333EE">
      <w:pPr>
        <w:spacing w:after="0" w:line="360" w:lineRule="auto"/>
        <w:ind w:firstLine="709"/>
        <w:jc w:val="both"/>
        <w:rPr>
          <w:rFonts w:ascii="Times New Roman" w:hAnsi="Times New Roman"/>
          <w:sz w:val="28"/>
          <w:szCs w:val="28"/>
          <w:shd w:val="clear" w:color="auto" w:fill="FFFFFF"/>
        </w:rPr>
      </w:pPr>
      <w:r w:rsidRPr="00DD69BF">
        <w:rPr>
          <w:rFonts w:ascii="Times New Roman" w:hAnsi="Times New Roman"/>
          <w:bCs/>
          <w:sz w:val="28"/>
          <w:szCs w:val="28"/>
          <w:shd w:val="clear" w:color="auto" w:fill="FFFFFF"/>
        </w:rPr>
        <w:t xml:space="preserve">Профессиональные болезни – </w:t>
      </w:r>
      <w:r w:rsidRPr="00DD69BF">
        <w:rPr>
          <w:rFonts w:ascii="Times New Roman" w:hAnsi="Times New Roman"/>
          <w:sz w:val="28"/>
          <w:szCs w:val="28"/>
          <w:shd w:val="clear" w:color="auto" w:fill="FFFFFF"/>
        </w:rPr>
        <w:t>это группа заболеваний, возникающих исключительно или преимущественно в результате воздействия на организм неблагоприятных условий труда профессиональных вредностей.</w:t>
      </w:r>
    </w:p>
    <w:p w:rsidR="00110B94" w:rsidRPr="00DD69BF" w:rsidRDefault="00110B94" w:rsidP="002333EE">
      <w:pPr>
        <w:shd w:val="clear" w:color="auto" w:fill="FFFFFF"/>
        <w:spacing w:after="0" w:line="360" w:lineRule="auto"/>
        <w:ind w:firstLine="709"/>
        <w:jc w:val="both"/>
        <w:rPr>
          <w:rFonts w:ascii="Times New Roman" w:hAnsi="Times New Roman"/>
          <w:sz w:val="28"/>
          <w:szCs w:val="28"/>
        </w:rPr>
      </w:pPr>
      <w:r w:rsidRPr="00DD69BF">
        <w:rPr>
          <w:rFonts w:ascii="Times New Roman" w:hAnsi="Times New Roman"/>
          <w:sz w:val="28"/>
          <w:szCs w:val="28"/>
        </w:rPr>
        <w:t xml:space="preserve">Анализ производственного травматизма проводится с целью установления закономерностей возникновения травм на производстве и разработке эффективных профилактических мероприятий. В процессе анализа травматизма должны быть выяснены причины несчастных случаев и разработаны мероприятия по их предупреждению. Для анализа производственного травматизма применяют четыре основных метода: статистический, монографический, экономический, метод физического и математического моделирования [9]. </w:t>
      </w:r>
    </w:p>
    <w:p w:rsidR="00110B94" w:rsidRPr="00DD69BF" w:rsidRDefault="00110B94" w:rsidP="002333EE">
      <w:pPr>
        <w:spacing w:after="0" w:line="360" w:lineRule="auto"/>
        <w:jc w:val="both"/>
        <w:rPr>
          <w:rFonts w:ascii="Times New Roman" w:hAnsi="Times New Roman"/>
          <w:sz w:val="28"/>
          <w:szCs w:val="28"/>
        </w:rPr>
      </w:pPr>
      <w:r w:rsidRPr="00DD69BF">
        <w:rPr>
          <w:rFonts w:ascii="Times New Roman" w:hAnsi="Times New Roman"/>
          <w:sz w:val="28"/>
          <w:szCs w:val="28"/>
          <w:shd w:val="clear" w:color="auto" w:fill="FFFFFF"/>
        </w:rPr>
        <w:tab/>
        <w:t xml:space="preserve">Статистический метод основан на изучении причин травматизма по документам, которые регистрируют несчастные случаи, за определенный период времени (квартал, полугодие, год), в случае профессиональных заболеваний анализируются данные карт учета профессиональных заболеваний, которые составляются на основании актов расследования случаев профзаболеваний. Для оценки уровней травматизма пользуются относительными показателями (коэффициентами) частоты, тяжести. </w:t>
      </w:r>
      <w:r w:rsidRPr="00DD69BF">
        <w:rPr>
          <w:rFonts w:ascii="Times New Roman" w:hAnsi="Times New Roman"/>
          <w:sz w:val="28"/>
          <w:szCs w:val="28"/>
        </w:rPr>
        <w:t>Коэффициент частоты травматизма.</w:t>
      </w:r>
    </w:p>
    <w:p w:rsidR="00110B94" w:rsidRPr="00DD69BF" w:rsidRDefault="00110B94" w:rsidP="002333EE">
      <w:pPr>
        <w:spacing w:after="0" w:line="360" w:lineRule="auto"/>
        <w:jc w:val="both"/>
        <w:rPr>
          <w:rFonts w:ascii="Times New Roman" w:hAnsi="Times New Roman"/>
          <w:sz w:val="28"/>
          <w:szCs w:val="28"/>
          <w:lang w:val="uk-UA"/>
        </w:rPr>
      </w:pPr>
      <w:r w:rsidRPr="00DD69BF">
        <w:rPr>
          <w:rFonts w:ascii="Times New Roman" w:hAnsi="Times New Roman"/>
          <w:sz w:val="28"/>
          <w:szCs w:val="28"/>
        </w:rPr>
        <w:t xml:space="preserve"> </w:t>
      </w:r>
    </w:p>
    <w:p w:rsidR="00110B94" w:rsidRPr="00DD69BF" w:rsidRDefault="00110B94" w:rsidP="002333EE">
      <w:pPr>
        <w:spacing w:after="0" w:line="360" w:lineRule="auto"/>
        <w:jc w:val="both"/>
        <w:rPr>
          <w:rFonts w:ascii="Times New Roman" w:hAnsi="Times New Roman"/>
          <w:sz w:val="28"/>
          <w:szCs w:val="28"/>
          <w:lang w:val="uk-UA"/>
        </w:rPr>
      </w:pPr>
    </w:p>
    <w:p w:rsidR="00110B94" w:rsidRPr="00DD69BF" w:rsidRDefault="00110B94" w:rsidP="002333EE">
      <w:pPr>
        <w:spacing w:after="0" w:line="360" w:lineRule="auto"/>
        <w:jc w:val="right"/>
        <w:rPr>
          <w:rFonts w:ascii="Times New Roman" w:hAnsi="Times New Roman"/>
          <w:sz w:val="28"/>
          <w:szCs w:val="28"/>
          <w:lang w:val="uk-UA"/>
        </w:rPr>
      </w:pPr>
      <w:proofErr w:type="spellStart"/>
      <w:r w:rsidRPr="00DD69BF">
        <w:rPr>
          <w:rFonts w:ascii="Times New Roman" w:hAnsi="Times New Roman"/>
          <w:sz w:val="28"/>
          <w:szCs w:val="28"/>
        </w:rPr>
        <w:t>Кч</w:t>
      </w:r>
      <w:proofErr w:type="spellEnd"/>
      <w:r w:rsidRPr="00DD69BF">
        <w:rPr>
          <w:rFonts w:ascii="Times New Roman" w:hAnsi="Times New Roman"/>
          <w:sz w:val="28"/>
          <w:szCs w:val="28"/>
        </w:rPr>
        <w:t xml:space="preserve"> =N·1000/</w:t>
      </w:r>
      <w:proofErr w:type="gramStart"/>
      <w:r w:rsidRPr="00DD69BF">
        <w:rPr>
          <w:rFonts w:ascii="Times New Roman" w:hAnsi="Times New Roman"/>
          <w:sz w:val="28"/>
          <w:szCs w:val="28"/>
        </w:rPr>
        <w:t>С,</w:t>
      </w:r>
      <w:r w:rsidR="00B5592C" w:rsidRPr="00DD69BF">
        <w:rPr>
          <w:rFonts w:ascii="Times New Roman" w:hAnsi="Times New Roman"/>
          <w:sz w:val="28"/>
          <w:szCs w:val="28"/>
          <w:lang w:val="uk-UA"/>
        </w:rPr>
        <w:tab/>
      </w:r>
      <w:proofErr w:type="gramEnd"/>
      <w:r w:rsidR="00B5592C" w:rsidRPr="00DD69BF">
        <w:rPr>
          <w:rFonts w:ascii="Times New Roman" w:hAnsi="Times New Roman"/>
          <w:sz w:val="28"/>
          <w:szCs w:val="28"/>
          <w:lang w:val="uk-UA"/>
        </w:rPr>
        <w:tab/>
      </w:r>
      <w:r w:rsidR="00B5592C" w:rsidRPr="00DD69BF">
        <w:rPr>
          <w:rFonts w:ascii="Times New Roman" w:hAnsi="Times New Roman"/>
          <w:sz w:val="28"/>
          <w:szCs w:val="28"/>
          <w:lang w:val="uk-UA"/>
        </w:rPr>
        <w:tab/>
      </w:r>
      <w:r w:rsidR="00B5592C" w:rsidRPr="00DD69BF">
        <w:rPr>
          <w:rFonts w:ascii="Times New Roman" w:hAnsi="Times New Roman"/>
          <w:sz w:val="28"/>
          <w:szCs w:val="28"/>
          <w:lang w:val="uk-UA"/>
        </w:rPr>
        <w:tab/>
      </w:r>
      <w:r w:rsidR="00B5592C" w:rsidRPr="00DD69BF">
        <w:rPr>
          <w:rFonts w:ascii="Times New Roman" w:hAnsi="Times New Roman"/>
          <w:sz w:val="28"/>
          <w:szCs w:val="28"/>
          <w:lang w:val="uk-UA"/>
        </w:rPr>
        <w:tab/>
        <w:t>(5</w:t>
      </w:r>
      <w:r w:rsidRPr="00DD69BF">
        <w:rPr>
          <w:rFonts w:ascii="Times New Roman" w:hAnsi="Times New Roman"/>
          <w:sz w:val="28"/>
          <w:szCs w:val="28"/>
          <w:lang w:val="uk-UA"/>
        </w:rPr>
        <w:t>.1)</w:t>
      </w:r>
    </w:p>
    <w:p w:rsidR="00110B94" w:rsidRPr="00DD69BF" w:rsidRDefault="00110B94" w:rsidP="002333EE">
      <w:pPr>
        <w:spacing w:after="0" w:line="360" w:lineRule="auto"/>
        <w:ind w:firstLine="708"/>
        <w:jc w:val="both"/>
        <w:rPr>
          <w:rFonts w:ascii="Times New Roman" w:hAnsi="Times New Roman"/>
          <w:sz w:val="28"/>
          <w:szCs w:val="28"/>
          <w:lang w:val="uk-UA"/>
        </w:rPr>
      </w:pPr>
      <w:r w:rsidRPr="00DD69BF">
        <w:rPr>
          <w:rFonts w:ascii="Times New Roman" w:hAnsi="Times New Roman"/>
          <w:sz w:val="28"/>
          <w:szCs w:val="28"/>
        </w:rPr>
        <w:t xml:space="preserve">где N - количество несчастных случаев;  </w:t>
      </w:r>
    </w:p>
    <w:p w:rsidR="00110B94" w:rsidRPr="00DD69BF" w:rsidRDefault="00110B94" w:rsidP="002333EE">
      <w:pPr>
        <w:spacing w:after="0" w:line="360" w:lineRule="auto"/>
        <w:ind w:firstLine="708"/>
        <w:jc w:val="both"/>
        <w:rPr>
          <w:rFonts w:ascii="Times New Roman" w:hAnsi="Times New Roman"/>
          <w:sz w:val="28"/>
          <w:szCs w:val="28"/>
          <w:lang w:val="uk-UA"/>
        </w:rPr>
      </w:pPr>
      <w:r w:rsidRPr="00DD69BF">
        <w:rPr>
          <w:rFonts w:ascii="Times New Roman" w:hAnsi="Times New Roman"/>
          <w:sz w:val="28"/>
          <w:szCs w:val="28"/>
        </w:rPr>
        <w:t>С - среднесписочный состав предприятия</w:t>
      </w:r>
      <w:r w:rsidRPr="00DD69BF">
        <w:rPr>
          <w:rFonts w:ascii="Times New Roman" w:hAnsi="Times New Roman"/>
          <w:sz w:val="28"/>
          <w:szCs w:val="28"/>
          <w:lang w:val="uk-UA"/>
        </w:rPr>
        <w:t>.</w:t>
      </w:r>
    </w:p>
    <w:p w:rsidR="00110B94" w:rsidRPr="00DD69BF" w:rsidRDefault="00110B94" w:rsidP="00C12482">
      <w:pPr>
        <w:spacing w:after="0" w:line="360" w:lineRule="auto"/>
        <w:ind w:firstLine="708"/>
        <w:jc w:val="both"/>
        <w:rPr>
          <w:rFonts w:ascii="Times New Roman" w:hAnsi="Times New Roman"/>
          <w:sz w:val="28"/>
          <w:szCs w:val="28"/>
          <w:lang w:val="uk-UA"/>
        </w:rPr>
      </w:pPr>
      <w:r w:rsidRPr="00DD69BF">
        <w:rPr>
          <w:rFonts w:ascii="Times New Roman" w:hAnsi="Times New Roman"/>
          <w:sz w:val="28"/>
          <w:szCs w:val="28"/>
          <w:lang w:val="uk-UA"/>
        </w:rPr>
        <w:t>К</w:t>
      </w:r>
      <w:proofErr w:type="spellStart"/>
      <w:r w:rsidRPr="00DD69BF">
        <w:rPr>
          <w:rFonts w:ascii="Times New Roman" w:hAnsi="Times New Roman"/>
          <w:sz w:val="28"/>
          <w:szCs w:val="28"/>
        </w:rPr>
        <w:t>оэффициент</w:t>
      </w:r>
      <w:proofErr w:type="spellEnd"/>
      <w:r w:rsidRPr="00DD69BF">
        <w:rPr>
          <w:rFonts w:ascii="Times New Roman" w:hAnsi="Times New Roman"/>
          <w:sz w:val="28"/>
          <w:szCs w:val="28"/>
        </w:rPr>
        <w:t xml:space="preserve"> тяжести травматизма  </w:t>
      </w:r>
    </w:p>
    <w:p w:rsidR="00110B94" w:rsidRPr="00DD69BF" w:rsidRDefault="00110B94" w:rsidP="002333EE">
      <w:pPr>
        <w:spacing w:after="0" w:line="360" w:lineRule="auto"/>
        <w:ind w:firstLine="708"/>
        <w:jc w:val="right"/>
        <w:rPr>
          <w:rFonts w:ascii="Times New Roman" w:hAnsi="Times New Roman"/>
          <w:sz w:val="28"/>
          <w:szCs w:val="28"/>
          <w:lang w:val="uk-UA"/>
        </w:rPr>
      </w:pPr>
      <w:proofErr w:type="spellStart"/>
      <w:r w:rsidRPr="00DD69BF">
        <w:rPr>
          <w:rFonts w:ascii="Times New Roman" w:hAnsi="Times New Roman"/>
          <w:sz w:val="28"/>
          <w:szCs w:val="28"/>
        </w:rPr>
        <w:t>Кт</w:t>
      </w:r>
      <w:proofErr w:type="spellEnd"/>
      <w:r w:rsidRPr="00DD69BF">
        <w:rPr>
          <w:rFonts w:ascii="Times New Roman" w:hAnsi="Times New Roman"/>
          <w:sz w:val="28"/>
          <w:szCs w:val="28"/>
        </w:rPr>
        <w:t xml:space="preserve"> = Д / </w:t>
      </w:r>
      <w:proofErr w:type="gramStart"/>
      <w:r w:rsidRPr="00DD69BF">
        <w:rPr>
          <w:rFonts w:ascii="Times New Roman" w:hAnsi="Times New Roman"/>
          <w:sz w:val="28"/>
          <w:szCs w:val="28"/>
        </w:rPr>
        <w:t>N ,</w:t>
      </w:r>
      <w:proofErr w:type="gramEnd"/>
      <w:r w:rsidRPr="00DD69BF">
        <w:rPr>
          <w:rFonts w:ascii="Times New Roman" w:hAnsi="Times New Roman"/>
          <w:sz w:val="28"/>
          <w:szCs w:val="28"/>
        </w:rPr>
        <w:t xml:space="preserve"> </w:t>
      </w:r>
      <w:r w:rsidR="00B5592C" w:rsidRPr="00DD69BF">
        <w:rPr>
          <w:rFonts w:ascii="Times New Roman" w:hAnsi="Times New Roman"/>
          <w:sz w:val="28"/>
          <w:szCs w:val="28"/>
          <w:lang w:val="uk-UA"/>
        </w:rPr>
        <w:tab/>
      </w:r>
      <w:r w:rsidR="00B5592C" w:rsidRPr="00DD69BF">
        <w:rPr>
          <w:rFonts w:ascii="Times New Roman" w:hAnsi="Times New Roman"/>
          <w:sz w:val="28"/>
          <w:szCs w:val="28"/>
          <w:lang w:val="uk-UA"/>
        </w:rPr>
        <w:tab/>
      </w:r>
      <w:r w:rsidR="00B5592C" w:rsidRPr="00DD69BF">
        <w:rPr>
          <w:rFonts w:ascii="Times New Roman" w:hAnsi="Times New Roman"/>
          <w:sz w:val="28"/>
          <w:szCs w:val="28"/>
          <w:lang w:val="uk-UA"/>
        </w:rPr>
        <w:tab/>
      </w:r>
      <w:r w:rsidR="00B5592C" w:rsidRPr="00DD69BF">
        <w:rPr>
          <w:rFonts w:ascii="Times New Roman" w:hAnsi="Times New Roman"/>
          <w:sz w:val="28"/>
          <w:szCs w:val="28"/>
          <w:lang w:val="uk-UA"/>
        </w:rPr>
        <w:tab/>
        <w:t>(5</w:t>
      </w:r>
      <w:r w:rsidRPr="00DD69BF">
        <w:rPr>
          <w:rFonts w:ascii="Times New Roman" w:hAnsi="Times New Roman"/>
          <w:sz w:val="28"/>
          <w:szCs w:val="28"/>
          <w:lang w:val="uk-UA"/>
        </w:rPr>
        <w:t>.2)</w:t>
      </w:r>
    </w:p>
    <w:p w:rsidR="00110B94" w:rsidRPr="00DD69BF" w:rsidRDefault="00110B94" w:rsidP="00C12482">
      <w:pPr>
        <w:spacing w:after="0" w:line="360" w:lineRule="auto"/>
        <w:ind w:firstLine="708"/>
        <w:jc w:val="both"/>
        <w:rPr>
          <w:rFonts w:ascii="Times New Roman" w:hAnsi="Times New Roman"/>
          <w:sz w:val="28"/>
          <w:szCs w:val="28"/>
          <w:lang w:val="uk-UA"/>
        </w:rPr>
      </w:pPr>
      <w:r w:rsidRPr="00DD69BF">
        <w:rPr>
          <w:rFonts w:ascii="Times New Roman" w:hAnsi="Times New Roman"/>
          <w:sz w:val="28"/>
          <w:szCs w:val="28"/>
        </w:rPr>
        <w:t>где Д - количество дней нетрудоспособности вследствие несчастного случая</w:t>
      </w:r>
      <w:r w:rsidR="00C12482">
        <w:rPr>
          <w:rFonts w:ascii="Times New Roman" w:hAnsi="Times New Roman"/>
          <w:sz w:val="28"/>
          <w:szCs w:val="28"/>
          <w:lang w:val="uk-UA"/>
        </w:rPr>
        <w:t>.</w:t>
      </w:r>
    </w:p>
    <w:p w:rsidR="00110B94" w:rsidRPr="00DD69BF" w:rsidRDefault="00110B94" w:rsidP="002333EE">
      <w:pPr>
        <w:shd w:val="clear" w:color="auto" w:fill="FFFFFF"/>
        <w:spacing w:after="0" w:line="360" w:lineRule="auto"/>
        <w:ind w:firstLine="709"/>
        <w:jc w:val="both"/>
        <w:rPr>
          <w:rFonts w:ascii="Times New Roman" w:hAnsi="Times New Roman"/>
          <w:sz w:val="28"/>
          <w:szCs w:val="28"/>
          <w:shd w:val="clear" w:color="auto" w:fill="FFFFFF"/>
        </w:rPr>
      </w:pPr>
      <w:r w:rsidRPr="00DD69BF">
        <w:rPr>
          <w:rFonts w:ascii="Times New Roman" w:hAnsi="Times New Roman"/>
          <w:sz w:val="28"/>
          <w:szCs w:val="28"/>
          <w:shd w:val="clear" w:color="auto" w:fill="FFFFFF"/>
        </w:rPr>
        <w:t xml:space="preserve">К разновидностям статистического анализа относят групповой и топографический. Групповой метод анализа травматизма основывается на повторяемости несчастных случаев, независимо от тяжести повреждений наличии материалов расследования распределяется по группам с целью выявления часто повторяющихся случаев (одинаковых по обстоятельствам). Топографический метод заключается в изучении причин несчастных случаев по месту их возникновения; эти места систематически наносятся условными знаками на планы участка, цеха, предприятия. Метод дает наглядные представления о местах сосредоточения травматизма, которые требуют соответствующих профилактических мероприятий. </w:t>
      </w:r>
    </w:p>
    <w:p w:rsidR="00110B94" w:rsidRPr="00DD69BF" w:rsidRDefault="00110B94" w:rsidP="002333EE">
      <w:pPr>
        <w:shd w:val="clear" w:color="auto" w:fill="FFFFFF"/>
        <w:spacing w:after="0" w:line="360" w:lineRule="auto"/>
        <w:ind w:firstLine="709"/>
        <w:jc w:val="both"/>
        <w:rPr>
          <w:rFonts w:ascii="Times New Roman" w:hAnsi="Times New Roman"/>
          <w:sz w:val="28"/>
          <w:szCs w:val="28"/>
          <w:shd w:val="clear" w:color="auto" w:fill="FFFFFF"/>
        </w:rPr>
      </w:pPr>
      <w:r w:rsidRPr="00DD69BF">
        <w:rPr>
          <w:rFonts w:ascii="Times New Roman" w:hAnsi="Times New Roman"/>
          <w:sz w:val="28"/>
          <w:szCs w:val="28"/>
          <w:shd w:val="clear" w:color="auto" w:fill="FFFFFF"/>
        </w:rPr>
        <w:t>Монографический метод включает детальное исследование всего комплекса условий, при которых произошел несчастный случай: процессы, оборудование, материалы, защитные средства, условия производственной обстановки и др. В результате и исследования оказываются не только причины несчастных случаев, но и скрытые (потенциальные) опасные и вредные факторы, которые могут привести к травматизму.</w:t>
      </w:r>
    </w:p>
    <w:p w:rsidR="00110B94" w:rsidRPr="00DD69BF" w:rsidRDefault="00110B94" w:rsidP="002333EE">
      <w:pPr>
        <w:shd w:val="clear" w:color="auto" w:fill="FFFFFF"/>
        <w:spacing w:after="0" w:line="360" w:lineRule="auto"/>
        <w:ind w:firstLine="709"/>
        <w:jc w:val="both"/>
        <w:rPr>
          <w:rFonts w:ascii="Times New Roman" w:hAnsi="Times New Roman"/>
          <w:sz w:val="28"/>
          <w:szCs w:val="28"/>
          <w:shd w:val="clear" w:color="auto" w:fill="FFFFFF"/>
        </w:rPr>
      </w:pPr>
      <w:r w:rsidRPr="00DD69BF">
        <w:rPr>
          <w:rFonts w:ascii="Times New Roman" w:hAnsi="Times New Roman"/>
          <w:sz w:val="28"/>
          <w:szCs w:val="28"/>
          <w:shd w:val="clear" w:color="auto" w:fill="FFFFFF"/>
        </w:rPr>
        <w:t>Экономический метод заключается в определении экономического ущерба от производственного травматизма, а также в оценке эффективности затрат, направленных на предупреждение несчастных случаев с целью оптимального разделения средств на мероприятия по охраны труда.</w:t>
      </w:r>
    </w:p>
    <w:p w:rsidR="00110B94" w:rsidRPr="00DD69BF" w:rsidRDefault="00110B94" w:rsidP="002333EE">
      <w:pPr>
        <w:shd w:val="clear" w:color="auto" w:fill="FFFFFF"/>
        <w:spacing w:after="0" w:line="360" w:lineRule="auto"/>
        <w:ind w:firstLine="709"/>
        <w:jc w:val="both"/>
        <w:rPr>
          <w:rFonts w:ascii="Times New Roman" w:hAnsi="Times New Roman"/>
          <w:sz w:val="28"/>
          <w:szCs w:val="28"/>
        </w:rPr>
      </w:pPr>
      <w:r w:rsidRPr="00DD69BF">
        <w:rPr>
          <w:rFonts w:ascii="Times New Roman" w:hAnsi="Times New Roman"/>
          <w:sz w:val="28"/>
          <w:szCs w:val="28"/>
        </w:rPr>
        <w:lastRenderedPageBreak/>
        <w:t xml:space="preserve">Метод физического и математического моделирования применяется на сложных образцах техники. Наряду с традиционными методами анализа травматизма можно отметить некоторые новые направления, характерные для исследования условий безопасности труда и предупреждения травматизма: комплекс методов математической статистики, например, методы дисперсионного и корреляционного анализа; метод научного прогнозирования безопасности труда. Он служит для вероятностной оценки динамики травматизма, предсказания образования неблагоприятных факторов в новых производствах или технологиях и разработки для них соответствующих требований техники безопасности. </w:t>
      </w:r>
    </w:p>
    <w:p w:rsidR="00BC3514" w:rsidRPr="00BC3514" w:rsidRDefault="00BC3514" w:rsidP="002333EE">
      <w:pPr>
        <w:shd w:val="clear" w:color="auto" w:fill="FFFFFF"/>
        <w:spacing w:after="0" w:line="360" w:lineRule="auto"/>
        <w:ind w:firstLine="709"/>
        <w:jc w:val="both"/>
        <w:rPr>
          <w:rFonts w:ascii="Times New Roman" w:hAnsi="Times New Roman"/>
          <w:sz w:val="28"/>
          <w:szCs w:val="28"/>
          <w:lang w:val="uk-UA"/>
        </w:rPr>
      </w:pPr>
    </w:p>
    <w:p w:rsidR="00110B94" w:rsidRPr="00310CA8" w:rsidRDefault="00B5592C" w:rsidP="00C12482">
      <w:pPr>
        <w:spacing w:after="0" w:line="360" w:lineRule="auto"/>
        <w:ind w:firstLine="1418"/>
        <w:jc w:val="both"/>
        <w:rPr>
          <w:rFonts w:ascii="Times New Roman" w:hAnsi="Times New Roman"/>
          <w:sz w:val="28"/>
          <w:szCs w:val="28"/>
          <w:lang w:val="uk-UA"/>
        </w:rPr>
      </w:pPr>
      <w:r w:rsidRPr="00DD69BF">
        <w:rPr>
          <w:rFonts w:ascii="Times New Roman" w:hAnsi="Times New Roman"/>
          <w:sz w:val="28"/>
          <w:szCs w:val="28"/>
        </w:rPr>
        <w:t>5</w:t>
      </w:r>
      <w:r w:rsidR="00110B94" w:rsidRPr="00DD69BF">
        <w:rPr>
          <w:rFonts w:ascii="Times New Roman" w:hAnsi="Times New Roman"/>
          <w:sz w:val="28"/>
          <w:szCs w:val="28"/>
        </w:rPr>
        <w:t>.3 Меры, обеспечивающие производств</w:t>
      </w:r>
      <w:r w:rsidR="00310CA8">
        <w:rPr>
          <w:rFonts w:ascii="Times New Roman" w:hAnsi="Times New Roman"/>
          <w:sz w:val="28"/>
          <w:szCs w:val="28"/>
        </w:rPr>
        <w:t>енную санитарию и гигиену труда</w:t>
      </w:r>
    </w:p>
    <w:p w:rsidR="00BC3514" w:rsidRPr="00BC3514" w:rsidRDefault="00BC3514" w:rsidP="002333EE">
      <w:pPr>
        <w:spacing w:after="0" w:line="360" w:lineRule="auto"/>
        <w:ind w:firstLine="709"/>
        <w:jc w:val="both"/>
        <w:rPr>
          <w:rFonts w:ascii="Times New Roman" w:hAnsi="Times New Roman"/>
          <w:sz w:val="28"/>
          <w:szCs w:val="28"/>
          <w:lang w:val="uk-UA"/>
        </w:rPr>
      </w:pP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В производственном помещении на организм человека и его работоспособность влияют микроклиматические факторы. Микроклимат производственных помещений определяется сочетанием температуры, окружающих поверхностей.</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Для предупреждения утомления пользователя предусмотрено создание окружающей обстановки, ограждающей его от воздействия постоянных раздражителей.</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Для работ категории 1а, в соответствии с ГОСТ 12.1.005-88 [8], обеспечиваются следующие метеорологические условия:</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в холодный период года: температура воздуха 22-24 С°, относительная влажность воздуха 40 – 60 %, скорость движения воздуха не более 0,1 м/с;</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в теплый период года: температура воздуха 23-25 С°, относительная влажность воздуха 40 – 60 %, скорость движения воздуха не более 0,1 м/с.</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lastRenderedPageBreak/>
        <w:t>Для создания и поддержания оптимальных микроклиматических условий, при отсутствии избыточного тепла, влаги, вредных веществ достаточно естественной организованной вентиляции. В жаркое время года проектом предусматривается использование кондиционера БК – 1500 в количестве 1 шт., в холодное — системы централизованного отопления.</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В разрабатываемом проекте предполагается использовать совмещенное освещение. В светлое время суток помещение будет освещаться через оконные проемы, в остальное время будет использоваться искусственное освещение.</w:t>
      </w:r>
    </w:p>
    <w:p w:rsidR="00110B94" w:rsidRDefault="00110B94" w:rsidP="002333EE">
      <w:pPr>
        <w:shd w:val="clear" w:color="auto" w:fill="FFFFFF"/>
        <w:spacing w:line="360" w:lineRule="auto"/>
        <w:ind w:firstLine="567"/>
        <w:jc w:val="both"/>
        <w:rPr>
          <w:rFonts w:ascii="Times New Roman" w:hAnsi="Times New Roman"/>
          <w:sz w:val="28"/>
          <w:szCs w:val="28"/>
          <w:lang w:val="uk-UA"/>
        </w:rPr>
      </w:pPr>
      <w:r w:rsidRPr="00DD69BF">
        <w:rPr>
          <w:rFonts w:ascii="Times New Roman" w:hAnsi="Times New Roman"/>
          <w:sz w:val="28"/>
          <w:szCs w:val="28"/>
        </w:rPr>
        <w:t xml:space="preserve">Искусственное освещение в рабочем помещении предполагается осуществлять с </w:t>
      </w:r>
      <w:proofErr w:type="spellStart"/>
      <w:r w:rsidRPr="00DD69BF">
        <w:rPr>
          <w:rFonts w:ascii="Times New Roman" w:hAnsi="Times New Roman"/>
          <w:sz w:val="28"/>
          <w:szCs w:val="28"/>
        </w:rPr>
        <w:t>использованиемлюминесцентных</w:t>
      </w:r>
      <w:proofErr w:type="spellEnd"/>
      <w:r w:rsidRPr="00DD69BF">
        <w:rPr>
          <w:rFonts w:ascii="Times New Roman" w:hAnsi="Times New Roman"/>
          <w:sz w:val="28"/>
          <w:szCs w:val="28"/>
        </w:rPr>
        <w:t xml:space="preserve"> источников света в светильниках общего освещения, поскольку люминесцентные лампы обладают высокой световой отдачей (до 75 лм/Вт и более), продолжительным сроком службы (до 10000 часов), спектральным составом излучаемого света, близкого к солнечному. При эксплуатации ЭВМ производится зрительная работа IV разряда. При этом нормируемая освещенность на рабочем месте (</w:t>
      </w:r>
      <w:proofErr w:type="spellStart"/>
      <w:r w:rsidRPr="00DD69BF">
        <w:rPr>
          <w:rFonts w:ascii="Times New Roman" w:hAnsi="Times New Roman"/>
          <w:sz w:val="28"/>
          <w:szCs w:val="28"/>
        </w:rPr>
        <w:t>Ен</w:t>
      </w:r>
      <w:proofErr w:type="spellEnd"/>
      <w:r w:rsidRPr="00DD69BF">
        <w:rPr>
          <w:rFonts w:ascii="Times New Roman" w:hAnsi="Times New Roman"/>
          <w:sz w:val="28"/>
          <w:szCs w:val="28"/>
        </w:rPr>
        <w:t xml:space="preserve">) равна 200 </w:t>
      </w:r>
      <w:proofErr w:type="spellStart"/>
      <w:r w:rsidRPr="00DD69BF">
        <w:rPr>
          <w:rFonts w:ascii="Times New Roman" w:hAnsi="Times New Roman"/>
          <w:sz w:val="28"/>
          <w:szCs w:val="28"/>
        </w:rPr>
        <w:t>лк</w:t>
      </w:r>
      <w:proofErr w:type="spellEnd"/>
      <w:r w:rsidRPr="00DD69BF">
        <w:rPr>
          <w:rFonts w:ascii="Times New Roman" w:hAnsi="Times New Roman"/>
          <w:sz w:val="28"/>
          <w:szCs w:val="28"/>
        </w:rPr>
        <w:t xml:space="preserve">. Источником естественного освещения является солнечный свет. В помещении, где расположены ЭВМ, предусматривается естественное боковое освещение, уровень которого соответствует </w:t>
      </w:r>
      <w:proofErr w:type="spellStart"/>
      <w:r w:rsidRPr="00DD69BF">
        <w:rPr>
          <w:rFonts w:ascii="Times New Roman" w:hAnsi="Times New Roman"/>
          <w:sz w:val="28"/>
          <w:szCs w:val="28"/>
        </w:rPr>
        <w:t>СниП</w:t>
      </w:r>
      <w:proofErr w:type="spellEnd"/>
      <w:r w:rsidRPr="00DD69BF">
        <w:rPr>
          <w:rFonts w:ascii="Times New Roman" w:hAnsi="Times New Roman"/>
          <w:sz w:val="28"/>
          <w:szCs w:val="28"/>
        </w:rPr>
        <w:t xml:space="preserve"> 11-4-79 [8].</w:t>
      </w:r>
    </w:p>
    <w:p w:rsidR="00BC3514" w:rsidRPr="00BC3514" w:rsidRDefault="00BC3514" w:rsidP="002333EE">
      <w:pPr>
        <w:shd w:val="clear" w:color="auto" w:fill="FFFFFF"/>
        <w:spacing w:line="360" w:lineRule="auto"/>
        <w:ind w:firstLine="567"/>
        <w:jc w:val="both"/>
        <w:rPr>
          <w:rFonts w:ascii="Times New Roman" w:hAnsi="Times New Roman"/>
          <w:sz w:val="28"/>
          <w:szCs w:val="28"/>
          <w:lang w:val="uk-UA"/>
        </w:rPr>
      </w:pPr>
    </w:p>
    <w:p w:rsidR="00110B94" w:rsidRPr="00DD69BF" w:rsidRDefault="00B5592C" w:rsidP="00C12482">
      <w:pPr>
        <w:shd w:val="clear" w:color="auto" w:fill="FFFFFF"/>
        <w:spacing w:line="360" w:lineRule="auto"/>
        <w:ind w:firstLine="1418"/>
        <w:jc w:val="both"/>
        <w:rPr>
          <w:rFonts w:ascii="Times New Roman" w:hAnsi="Times New Roman"/>
          <w:sz w:val="28"/>
          <w:szCs w:val="28"/>
        </w:rPr>
      </w:pPr>
      <w:r w:rsidRPr="00DD69BF">
        <w:rPr>
          <w:rFonts w:ascii="Times New Roman" w:hAnsi="Times New Roman"/>
          <w:sz w:val="28"/>
          <w:szCs w:val="28"/>
        </w:rPr>
        <w:t>5</w:t>
      </w:r>
      <w:r w:rsidR="00110B94" w:rsidRPr="00DD69BF">
        <w:rPr>
          <w:rFonts w:ascii="Times New Roman" w:hAnsi="Times New Roman"/>
          <w:sz w:val="28"/>
          <w:szCs w:val="28"/>
        </w:rPr>
        <w:t>.4 Расчет искусственного освещенности помещения  с заданными параметрами методом светового потока.</w:t>
      </w:r>
    </w:p>
    <w:p w:rsidR="00110B94" w:rsidRPr="00DD69BF" w:rsidRDefault="00110B94" w:rsidP="002333EE">
      <w:pPr>
        <w:shd w:val="clear" w:color="auto" w:fill="FFFFFF"/>
        <w:spacing w:line="360" w:lineRule="auto"/>
        <w:ind w:firstLine="567"/>
        <w:jc w:val="both"/>
        <w:rPr>
          <w:rFonts w:ascii="Times New Roman" w:hAnsi="Times New Roman"/>
          <w:iCs/>
          <w:sz w:val="28"/>
          <w:szCs w:val="28"/>
        </w:rPr>
      </w:pPr>
      <w:proofErr w:type="spellStart"/>
      <w:r w:rsidRPr="00DD69BF">
        <w:rPr>
          <w:rFonts w:ascii="Times New Roman" w:hAnsi="Times New Roman"/>
          <w:sz w:val="28"/>
          <w:szCs w:val="28"/>
        </w:rPr>
        <w:t>Исходые</w:t>
      </w:r>
      <w:proofErr w:type="spellEnd"/>
      <w:r w:rsidRPr="00DD69BF">
        <w:rPr>
          <w:rFonts w:ascii="Times New Roman" w:hAnsi="Times New Roman"/>
          <w:sz w:val="28"/>
          <w:szCs w:val="28"/>
        </w:rPr>
        <w:t xml:space="preserve"> данные: </w:t>
      </w:r>
      <w:proofErr w:type="gramStart"/>
      <w:r w:rsidRPr="00DD69BF">
        <w:rPr>
          <w:rFonts w:ascii="Times New Roman" w:hAnsi="Times New Roman"/>
          <w:sz w:val="28"/>
          <w:szCs w:val="28"/>
        </w:rPr>
        <w:t>длинна</w:t>
      </w:r>
      <w:proofErr w:type="gramEnd"/>
      <w:r w:rsidRPr="00DD69BF">
        <w:rPr>
          <w:rFonts w:ascii="Times New Roman" w:hAnsi="Times New Roman"/>
          <w:sz w:val="28"/>
          <w:szCs w:val="28"/>
        </w:rPr>
        <w:t xml:space="preserve"> </w:t>
      </w:r>
      <w:r w:rsidRPr="00DD69BF">
        <w:rPr>
          <w:rFonts w:ascii="Times New Roman" w:hAnsi="Times New Roman"/>
          <w:b/>
          <w:bCs/>
          <w:i/>
          <w:sz w:val="28"/>
          <w:szCs w:val="28"/>
        </w:rPr>
        <w:t>а = 14</w:t>
      </w:r>
      <w:r w:rsidRPr="00DD69BF">
        <w:rPr>
          <w:rFonts w:ascii="Times New Roman" w:hAnsi="Times New Roman"/>
          <w:sz w:val="28"/>
          <w:szCs w:val="28"/>
        </w:rPr>
        <w:t xml:space="preserve"> (</w:t>
      </w:r>
      <w:r w:rsidRPr="00DD69BF">
        <w:rPr>
          <w:rFonts w:ascii="Times New Roman" w:hAnsi="Times New Roman"/>
          <w:iCs/>
          <w:sz w:val="28"/>
          <w:szCs w:val="28"/>
        </w:rPr>
        <w:t xml:space="preserve">м), </w:t>
      </w:r>
      <w:r w:rsidRPr="00DD69BF">
        <w:rPr>
          <w:rFonts w:ascii="Times New Roman" w:hAnsi="Times New Roman"/>
          <w:sz w:val="28"/>
          <w:szCs w:val="28"/>
        </w:rPr>
        <w:t xml:space="preserve">ширина </w:t>
      </w:r>
      <w:r w:rsidRPr="00DD69BF">
        <w:rPr>
          <w:rFonts w:ascii="Times New Roman" w:hAnsi="Times New Roman"/>
          <w:b/>
          <w:bCs/>
          <w:i/>
          <w:sz w:val="28"/>
          <w:szCs w:val="28"/>
        </w:rPr>
        <w:t>b</w:t>
      </w:r>
      <w:r w:rsidRPr="00DD69BF">
        <w:rPr>
          <w:rFonts w:ascii="Times New Roman" w:hAnsi="Times New Roman"/>
          <w:sz w:val="28"/>
          <w:szCs w:val="28"/>
        </w:rPr>
        <w:t xml:space="preserve"> = 5,8 (</w:t>
      </w:r>
      <w:r w:rsidRPr="00DD69BF">
        <w:rPr>
          <w:rFonts w:ascii="Times New Roman" w:hAnsi="Times New Roman"/>
          <w:iCs/>
          <w:sz w:val="28"/>
          <w:szCs w:val="28"/>
        </w:rPr>
        <w:t xml:space="preserve">м), </w:t>
      </w:r>
      <w:r w:rsidRPr="00DD69BF">
        <w:rPr>
          <w:rFonts w:ascii="Times New Roman" w:hAnsi="Times New Roman"/>
          <w:sz w:val="28"/>
          <w:szCs w:val="28"/>
        </w:rPr>
        <w:t xml:space="preserve">высота </w:t>
      </w:r>
      <w:r w:rsidRPr="00DD69BF">
        <w:rPr>
          <w:rFonts w:ascii="Times New Roman" w:hAnsi="Times New Roman"/>
          <w:b/>
          <w:bCs/>
          <w:i/>
          <w:sz w:val="28"/>
          <w:szCs w:val="28"/>
        </w:rPr>
        <w:t>Н</w:t>
      </w:r>
      <w:r w:rsidRPr="00DD69BF">
        <w:rPr>
          <w:rFonts w:ascii="Times New Roman" w:hAnsi="Times New Roman"/>
          <w:iCs/>
          <w:sz w:val="28"/>
          <w:szCs w:val="28"/>
        </w:rPr>
        <w:t xml:space="preserve"> = 4,2 (м). </w:t>
      </w:r>
      <w:r w:rsidRPr="00DD69BF">
        <w:rPr>
          <w:rFonts w:ascii="Times New Roman" w:hAnsi="Times New Roman"/>
          <w:sz w:val="28"/>
          <w:szCs w:val="28"/>
        </w:rPr>
        <w:t xml:space="preserve">Помещение имеет светлый окрас: Коэффициент отражения </w:t>
      </w:r>
      <w:proofErr w:type="spellStart"/>
      <w:r w:rsidRPr="00DD69BF">
        <w:rPr>
          <w:rFonts w:ascii="Times New Roman" w:hAnsi="Times New Roman"/>
          <w:b/>
          <w:i/>
          <w:sz w:val="28"/>
          <w:szCs w:val="28"/>
        </w:rPr>
        <w:t>ρ</w:t>
      </w:r>
      <w:r w:rsidRPr="00DD69BF">
        <w:rPr>
          <w:rFonts w:ascii="Times New Roman" w:hAnsi="Times New Roman"/>
          <w:b/>
          <w:i/>
          <w:sz w:val="28"/>
          <w:szCs w:val="28"/>
          <w:vertAlign w:val="subscript"/>
        </w:rPr>
        <w:t>стелі</w:t>
      </w:r>
      <w:proofErr w:type="spellEnd"/>
      <w:r w:rsidRPr="00DD69BF">
        <w:rPr>
          <w:rFonts w:ascii="Times New Roman" w:hAnsi="Times New Roman"/>
          <w:sz w:val="28"/>
          <w:szCs w:val="28"/>
        </w:rPr>
        <w:t xml:space="preserve"> = 50 (%), </w:t>
      </w:r>
      <w:proofErr w:type="spellStart"/>
      <w:r w:rsidRPr="00DD69BF">
        <w:rPr>
          <w:rFonts w:ascii="Times New Roman" w:hAnsi="Times New Roman"/>
          <w:b/>
          <w:i/>
          <w:sz w:val="28"/>
          <w:szCs w:val="28"/>
        </w:rPr>
        <w:t>ρ</w:t>
      </w:r>
      <w:r w:rsidRPr="00DD69BF">
        <w:rPr>
          <w:rFonts w:ascii="Times New Roman" w:hAnsi="Times New Roman"/>
          <w:b/>
          <w:i/>
          <w:sz w:val="28"/>
          <w:szCs w:val="28"/>
          <w:vertAlign w:val="subscript"/>
        </w:rPr>
        <w:t>стін</w:t>
      </w:r>
      <w:proofErr w:type="spellEnd"/>
      <w:r w:rsidRPr="00DD69BF">
        <w:rPr>
          <w:rFonts w:ascii="Times New Roman" w:hAnsi="Times New Roman"/>
          <w:sz w:val="28"/>
          <w:szCs w:val="28"/>
        </w:rPr>
        <w:t xml:space="preserve"> = 30 (%), </w:t>
      </w:r>
      <w:proofErr w:type="spellStart"/>
      <w:r w:rsidRPr="00DD69BF">
        <w:rPr>
          <w:rFonts w:ascii="Times New Roman" w:hAnsi="Times New Roman"/>
          <w:b/>
          <w:i/>
          <w:sz w:val="28"/>
          <w:szCs w:val="28"/>
        </w:rPr>
        <w:t>ρ</w:t>
      </w:r>
      <w:r w:rsidRPr="00DD69BF">
        <w:rPr>
          <w:rFonts w:ascii="Times New Roman" w:hAnsi="Times New Roman"/>
          <w:b/>
          <w:i/>
          <w:sz w:val="28"/>
          <w:szCs w:val="28"/>
          <w:vertAlign w:val="subscript"/>
        </w:rPr>
        <w:t>підлоги</w:t>
      </w:r>
      <w:proofErr w:type="spellEnd"/>
      <w:r w:rsidRPr="00DD69BF">
        <w:rPr>
          <w:rFonts w:ascii="Times New Roman" w:hAnsi="Times New Roman"/>
          <w:sz w:val="28"/>
          <w:szCs w:val="28"/>
        </w:rPr>
        <w:t xml:space="preserve"> = 10 (%). Высота рабочих мест </w:t>
      </w:r>
      <w:proofErr w:type="spellStart"/>
      <w:r w:rsidRPr="00DD69BF">
        <w:rPr>
          <w:rFonts w:ascii="Times New Roman" w:hAnsi="Times New Roman"/>
          <w:b/>
          <w:bCs/>
          <w:i/>
          <w:sz w:val="28"/>
          <w:szCs w:val="28"/>
        </w:rPr>
        <w:t>h</w:t>
      </w:r>
      <w:r w:rsidRPr="00DD69BF">
        <w:rPr>
          <w:rFonts w:ascii="Times New Roman" w:hAnsi="Times New Roman"/>
          <w:b/>
          <w:bCs/>
          <w:i/>
          <w:sz w:val="28"/>
          <w:szCs w:val="28"/>
          <w:vertAlign w:val="subscript"/>
        </w:rPr>
        <w:t>p</w:t>
      </w:r>
      <w:proofErr w:type="spellEnd"/>
      <w:r w:rsidRPr="00DD69BF">
        <w:rPr>
          <w:rFonts w:ascii="Times New Roman" w:hAnsi="Times New Roman"/>
          <w:iCs/>
          <w:sz w:val="28"/>
          <w:szCs w:val="28"/>
        </w:rPr>
        <w:t xml:space="preserve"> = </w:t>
      </w:r>
      <w:smartTag w:uri="urn:schemas-microsoft-com:office:smarttags" w:element="metricconverter">
        <w:smartTagPr>
          <w:attr w:name="ProductID" w:val="0,7 м"/>
        </w:smartTagPr>
        <w:r w:rsidRPr="00DD69BF">
          <w:rPr>
            <w:rFonts w:ascii="Times New Roman" w:hAnsi="Times New Roman"/>
            <w:sz w:val="28"/>
            <w:szCs w:val="28"/>
          </w:rPr>
          <w:t xml:space="preserve">0,7 </w:t>
        </w:r>
        <w:r w:rsidRPr="00DD69BF">
          <w:rPr>
            <w:rFonts w:ascii="Times New Roman" w:hAnsi="Times New Roman"/>
            <w:iCs/>
            <w:sz w:val="28"/>
            <w:szCs w:val="28"/>
          </w:rPr>
          <w:t>м</w:t>
        </w:r>
      </w:smartTag>
      <w:r w:rsidRPr="00DD69BF">
        <w:rPr>
          <w:rFonts w:ascii="Times New Roman" w:hAnsi="Times New Roman"/>
          <w:iCs/>
          <w:sz w:val="28"/>
          <w:szCs w:val="28"/>
        </w:rPr>
        <w:t xml:space="preserve">. </w:t>
      </w:r>
      <w:r w:rsidRPr="00DD69BF">
        <w:rPr>
          <w:rFonts w:ascii="Times New Roman" w:hAnsi="Times New Roman"/>
          <w:sz w:val="28"/>
          <w:szCs w:val="28"/>
        </w:rPr>
        <w:t xml:space="preserve">Для освещен я выбираем светильники типу ЛПО 02, (тип КСС Г-2), которые </w:t>
      </w:r>
      <w:r w:rsidRPr="00DD69BF">
        <w:rPr>
          <w:rFonts w:ascii="Times New Roman" w:hAnsi="Times New Roman"/>
          <w:sz w:val="28"/>
          <w:szCs w:val="28"/>
        </w:rPr>
        <w:lastRenderedPageBreak/>
        <w:t xml:space="preserve">крепятся к потолку; расстояние от светильника до потолка </w:t>
      </w:r>
      <w:proofErr w:type="spellStart"/>
      <w:r w:rsidRPr="00DD69BF">
        <w:rPr>
          <w:rFonts w:ascii="Times New Roman" w:hAnsi="Times New Roman"/>
          <w:b/>
          <w:bCs/>
          <w:i/>
          <w:sz w:val="28"/>
          <w:szCs w:val="28"/>
        </w:rPr>
        <w:t>h</w:t>
      </w:r>
      <w:r w:rsidRPr="00DD69BF">
        <w:rPr>
          <w:rFonts w:ascii="Times New Roman" w:hAnsi="Times New Roman"/>
          <w:b/>
          <w:bCs/>
          <w:i/>
          <w:sz w:val="28"/>
          <w:szCs w:val="28"/>
          <w:vertAlign w:val="subscript"/>
        </w:rPr>
        <w:t>c</w:t>
      </w:r>
      <w:proofErr w:type="spellEnd"/>
      <w:r w:rsidRPr="00DD69BF">
        <w:rPr>
          <w:rFonts w:ascii="Times New Roman" w:hAnsi="Times New Roman"/>
          <w:iCs/>
          <w:sz w:val="28"/>
          <w:szCs w:val="28"/>
        </w:rPr>
        <w:t> =</w:t>
      </w:r>
      <w:r w:rsidRPr="00DD69BF">
        <w:rPr>
          <w:rFonts w:ascii="Times New Roman" w:hAnsi="Times New Roman"/>
          <w:sz w:val="28"/>
          <w:szCs w:val="28"/>
        </w:rPr>
        <w:t xml:space="preserve"> 0,15 </w:t>
      </w:r>
      <w:r w:rsidRPr="00DD69BF">
        <w:rPr>
          <w:rFonts w:ascii="Times New Roman" w:hAnsi="Times New Roman"/>
          <w:iCs/>
          <w:sz w:val="28"/>
          <w:szCs w:val="28"/>
        </w:rPr>
        <w:t>м. Минимальная освещенность согласно нормам</w:t>
      </w:r>
      <w:r w:rsidRPr="00DD69BF">
        <w:rPr>
          <w:rFonts w:ascii="Times New Roman" w:hAnsi="Times New Roman"/>
          <w:sz w:val="28"/>
          <w:szCs w:val="28"/>
        </w:rPr>
        <w:t xml:space="preserve"> </w:t>
      </w:r>
      <w:proofErr w:type="spellStart"/>
      <w:r w:rsidRPr="00DD69BF">
        <w:rPr>
          <w:rFonts w:ascii="Times New Roman" w:hAnsi="Times New Roman"/>
          <w:b/>
          <w:i/>
          <w:sz w:val="28"/>
          <w:szCs w:val="28"/>
        </w:rPr>
        <w:t>Е</w:t>
      </w:r>
      <w:r w:rsidRPr="00DD69BF">
        <w:rPr>
          <w:rFonts w:ascii="Times New Roman" w:hAnsi="Times New Roman"/>
          <w:b/>
          <w:i/>
          <w:sz w:val="28"/>
          <w:szCs w:val="28"/>
          <w:vertAlign w:val="subscript"/>
        </w:rPr>
        <w:t>норм</w:t>
      </w:r>
      <w:proofErr w:type="spellEnd"/>
      <w:r w:rsidRPr="00DD69BF">
        <w:rPr>
          <w:rFonts w:ascii="Times New Roman" w:hAnsi="Times New Roman"/>
          <w:b/>
          <w:i/>
          <w:sz w:val="28"/>
          <w:szCs w:val="28"/>
          <w:vertAlign w:val="subscript"/>
        </w:rPr>
        <w:t>.</w:t>
      </w:r>
      <w:r w:rsidRPr="00DD69BF">
        <w:rPr>
          <w:rFonts w:ascii="Times New Roman" w:hAnsi="Times New Roman"/>
          <w:sz w:val="28"/>
          <w:szCs w:val="28"/>
        </w:rPr>
        <w:t xml:space="preserve"> = 300 </w:t>
      </w:r>
      <w:proofErr w:type="spellStart"/>
      <w:r w:rsidRPr="00DD69BF">
        <w:rPr>
          <w:rFonts w:ascii="Times New Roman" w:hAnsi="Times New Roman"/>
          <w:iCs/>
          <w:sz w:val="28"/>
          <w:szCs w:val="28"/>
        </w:rPr>
        <w:t>лк</w:t>
      </w:r>
      <w:proofErr w:type="spellEnd"/>
      <w:r w:rsidRPr="00DD69BF">
        <w:rPr>
          <w:rFonts w:ascii="Times New Roman" w:hAnsi="Times New Roman"/>
          <w:iCs/>
          <w:sz w:val="28"/>
          <w:szCs w:val="28"/>
        </w:rPr>
        <w:t>.</w:t>
      </w:r>
    </w:p>
    <w:p w:rsidR="00110B94" w:rsidRPr="00BC3514" w:rsidRDefault="00110B94" w:rsidP="00BC3514">
      <w:pPr>
        <w:shd w:val="clear" w:color="auto" w:fill="FFFFFF"/>
        <w:spacing w:line="360" w:lineRule="auto"/>
        <w:jc w:val="center"/>
        <w:rPr>
          <w:rFonts w:ascii="Times New Roman" w:hAnsi="Times New Roman"/>
          <w:sz w:val="28"/>
          <w:szCs w:val="28"/>
          <w:lang w:val="uk-UA"/>
        </w:rPr>
      </w:pPr>
    </w:p>
    <w:p w:rsidR="00110B94" w:rsidRPr="00DD69BF" w:rsidRDefault="00110B94" w:rsidP="002333EE">
      <w:pPr>
        <w:shd w:val="clear" w:color="auto" w:fill="FFFFFF"/>
        <w:spacing w:line="360" w:lineRule="auto"/>
        <w:ind w:firstLine="567"/>
        <w:jc w:val="both"/>
        <w:rPr>
          <w:rFonts w:ascii="Times New Roman" w:hAnsi="Times New Roman"/>
          <w:sz w:val="28"/>
          <w:szCs w:val="28"/>
        </w:rPr>
      </w:pPr>
      <w:r w:rsidRPr="00DD69BF">
        <w:rPr>
          <w:rFonts w:ascii="Times New Roman" w:hAnsi="Times New Roman"/>
          <w:sz w:val="28"/>
          <w:szCs w:val="28"/>
        </w:rPr>
        <w:t>Решение:</w:t>
      </w: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Определяется высота светильников относительно пола:</w:t>
      </w:r>
    </w:p>
    <w:p w:rsidR="00110B94" w:rsidRPr="00DD69BF" w:rsidRDefault="00110B94" w:rsidP="002333EE">
      <w:pPr>
        <w:shd w:val="clear" w:color="auto" w:fill="FFFFFF"/>
        <w:spacing w:line="360" w:lineRule="auto"/>
        <w:ind w:firstLine="567"/>
        <w:jc w:val="center"/>
        <w:rPr>
          <w:rFonts w:ascii="Times New Roman" w:hAnsi="Times New Roman"/>
          <w:sz w:val="28"/>
          <w:szCs w:val="28"/>
        </w:rPr>
      </w:pPr>
      <w:r w:rsidRPr="00DD69BF">
        <w:rPr>
          <w:rFonts w:ascii="Times New Roman" w:hAnsi="Times New Roman"/>
          <w:b/>
          <w:i/>
          <w:iCs/>
          <w:sz w:val="28"/>
          <w:szCs w:val="28"/>
        </w:rPr>
        <w:t>h</w:t>
      </w:r>
      <w:r w:rsidRPr="00DD69BF">
        <w:rPr>
          <w:rFonts w:ascii="Times New Roman" w:hAnsi="Times New Roman"/>
          <w:b/>
          <w:i/>
          <w:sz w:val="28"/>
          <w:szCs w:val="28"/>
          <w:vertAlign w:val="subscript"/>
        </w:rPr>
        <w:t>0</w:t>
      </w:r>
      <w:r w:rsidRPr="00DD69BF">
        <w:rPr>
          <w:rFonts w:ascii="Times New Roman" w:hAnsi="Times New Roman"/>
          <w:b/>
          <w:i/>
          <w:sz w:val="28"/>
          <w:szCs w:val="28"/>
        </w:rPr>
        <w:t xml:space="preserve"> = </w:t>
      </w:r>
      <w:r w:rsidRPr="00DD69BF">
        <w:rPr>
          <w:rFonts w:ascii="Times New Roman" w:hAnsi="Times New Roman"/>
          <w:b/>
          <w:i/>
          <w:iCs/>
          <w:sz w:val="28"/>
          <w:szCs w:val="28"/>
        </w:rPr>
        <w:t xml:space="preserve">Η – </w:t>
      </w:r>
      <w:proofErr w:type="spellStart"/>
      <w:r w:rsidRPr="00DD69BF">
        <w:rPr>
          <w:rFonts w:ascii="Times New Roman" w:hAnsi="Times New Roman"/>
          <w:b/>
          <w:i/>
          <w:iCs/>
          <w:sz w:val="28"/>
          <w:szCs w:val="28"/>
        </w:rPr>
        <w:t>h</w:t>
      </w:r>
      <w:r w:rsidRPr="00DD69BF">
        <w:rPr>
          <w:rFonts w:ascii="Times New Roman" w:hAnsi="Times New Roman"/>
          <w:b/>
          <w:i/>
          <w:iCs/>
          <w:sz w:val="28"/>
          <w:szCs w:val="28"/>
          <w:vertAlign w:val="subscript"/>
        </w:rPr>
        <w:t>c</w:t>
      </w:r>
      <w:proofErr w:type="spellEnd"/>
      <w:r w:rsidRPr="00DD69BF">
        <w:rPr>
          <w:rFonts w:ascii="Times New Roman" w:hAnsi="Times New Roman"/>
          <w:iCs/>
          <w:sz w:val="28"/>
          <w:szCs w:val="28"/>
        </w:rPr>
        <w:t xml:space="preserve"> </w:t>
      </w:r>
      <w:r w:rsidRPr="00DD69BF">
        <w:rPr>
          <w:rFonts w:ascii="Times New Roman" w:hAnsi="Times New Roman"/>
          <w:i/>
          <w:iCs/>
          <w:sz w:val="28"/>
          <w:szCs w:val="28"/>
        </w:rPr>
        <w:t>= 4,2 – 0,15 = 4,05 (м).</w:t>
      </w:r>
    </w:p>
    <w:p w:rsidR="00110B94" w:rsidRPr="00DD69BF" w:rsidRDefault="00110B94" w:rsidP="002333EE">
      <w:pPr>
        <w:shd w:val="clear" w:color="auto" w:fill="FFFFFF"/>
        <w:spacing w:line="360" w:lineRule="auto"/>
        <w:ind w:firstLine="567"/>
        <w:jc w:val="both"/>
        <w:rPr>
          <w:rFonts w:ascii="Times New Roman" w:hAnsi="Times New Roman"/>
          <w:sz w:val="28"/>
          <w:szCs w:val="28"/>
        </w:rPr>
      </w:pPr>
      <w:r w:rsidRPr="00DD69BF">
        <w:rPr>
          <w:rFonts w:ascii="Times New Roman" w:hAnsi="Times New Roman"/>
          <w:sz w:val="28"/>
          <w:szCs w:val="28"/>
        </w:rPr>
        <w:t>Высота подвеса светильников над рабочей поверхностью равна:</w:t>
      </w:r>
    </w:p>
    <w:p w:rsidR="00110B94" w:rsidRPr="00DD69BF" w:rsidRDefault="00110B94" w:rsidP="002333EE">
      <w:pPr>
        <w:shd w:val="clear" w:color="auto" w:fill="FFFFFF"/>
        <w:spacing w:line="360" w:lineRule="auto"/>
        <w:ind w:firstLine="567"/>
        <w:jc w:val="center"/>
        <w:rPr>
          <w:rFonts w:ascii="Times New Roman" w:hAnsi="Times New Roman"/>
          <w:sz w:val="28"/>
          <w:szCs w:val="28"/>
        </w:rPr>
      </w:pPr>
      <w:r w:rsidRPr="00DD69BF">
        <w:rPr>
          <w:rFonts w:ascii="Times New Roman" w:hAnsi="Times New Roman"/>
          <w:b/>
          <w:i/>
          <w:iCs/>
          <w:sz w:val="28"/>
          <w:szCs w:val="28"/>
        </w:rPr>
        <w:t>h = h</w:t>
      </w:r>
      <w:r w:rsidRPr="00DD69BF">
        <w:rPr>
          <w:rFonts w:ascii="Times New Roman" w:hAnsi="Times New Roman"/>
          <w:b/>
          <w:i/>
          <w:iCs/>
          <w:sz w:val="28"/>
          <w:szCs w:val="28"/>
          <w:vertAlign w:val="subscript"/>
        </w:rPr>
        <w:t>0</w:t>
      </w:r>
      <w:r w:rsidRPr="00DD69BF">
        <w:rPr>
          <w:rFonts w:ascii="Times New Roman" w:hAnsi="Times New Roman"/>
          <w:b/>
          <w:i/>
          <w:iCs/>
          <w:sz w:val="28"/>
          <w:szCs w:val="28"/>
        </w:rPr>
        <w:t xml:space="preserve"> – </w:t>
      </w:r>
      <w:proofErr w:type="spellStart"/>
      <w:r w:rsidRPr="00DD69BF">
        <w:rPr>
          <w:rFonts w:ascii="Times New Roman" w:hAnsi="Times New Roman"/>
          <w:b/>
          <w:i/>
          <w:iCs/>
          <w:sz w:val="28"/>
          <w:szCs w:val="28"/>
        </w:rPr>
        <w:t>h</w:t>
      </w:r>
      <w:r w:rsidRPr="00DD69BF">
        <w:rPr>
          <w:rFonts w:ascii="Times New Roman" w:hAnsi="Times New Roman"/>
          <w:b/>
          <w:i/>
          <w:iCs/>
          <w:sz w:val="28"/>
          <w:szCs w:val="28"/>
          <w:vertAlign w:val="subscript"/>
        </w:rPr>
        <w:t>р</w:t>
      </w:r>
      <w:proofErr w:type="spellEnd"/>
      <w:r w:rsidRPr="00DD69BF">
        <w:rPr>
          <w:rFonts w:ascii="Times New Roman" w:hAnsi="Times New Roman"/>
          <w:iCs/>
          <w:sz w:val="28"/>
          <w:szCs w:val="28"/>
        </w:rPr>
        <w:t xml:space="preserve"> </w:t>
      </w:r>
      <w:r w:rsidRPr="00DD69BF">
        <w:rPr>
          <w:rFonts w:ascii="Times New Roman" w:hAnsi="Times New Roman"/>
          <w:i/>
          <w:iCs/>
          <w:sz w:val="28"/>
          <w:szCs w:val="28"/>
        </w:rPr>
        <w:t>= 4,05 – 0,7 =3,35 (м).</w:t>
      </w:r>
    </w:p>
    <w:p w:rsidR="00110B94" w:rsidRPr="00DD69BF" w:rsidRDefault="00110B94" w:rsidP="002333EE">
      <w:pPr>
        <w:shd w:val="clear" w:color="auto" w:fill="FFFFFF"/>
        <w:spacing w:line="360" w:lineRule="auto"/>
        <w:ind w:firstLine="567"/>
        <w:jc w:val="both"/>
        <w:rPr>
          <w:rFonts w:ascii="Times New Roman" w:hAnsi="Times New Roman"/>
          <w:sz w:val="28"/>
          <w:szCs w:val="28"/>
        </w:rPr>
      </w:pPr>
      <w:r w:rsidRPr="00DD69BF">
        <w:rPr>
          <w:rFonts w:ascii="Times New Roman" w:hAnsi="Times New Roman"/>
          <w:sz w:val="28"/>
          <w:szCs w:val="28"/>
        </w:rPr>
        <w:t>Определяем оптимальное расстояние между светильниками:</w:t>
      </w:r>
    </w:p>
    <w:p w:rsidR="00110B94" w:rsidRPr="00DD69BF" w:rsidRDefault="00110B94" w:rsidP="002333EE">
      <w:pPr>
        <w:shd w:val="clear" w:color="auto" w:fill="FFFFFF"/>
        <w:spacing w:line="360" w:lineRule="auto"/>
        <w:ind w:firstLine="567"/>
        <w:jc w:val="center"/>
        <w:rPr>
          <w:rFonts w:ascii="Times New Roman" w:hAnsi="Times New Roman"/>
          <w:i/>
          <w:sz w:val="28"/>
          <w:szCs w:val="28"/>
        </w:rPr>
      </w:pPr>
      <w:proofErr w:type="spellStart"/>
      <w:r w:rsidRPr="00DD69BF">
        <w:rPr>
          <w:rFonts w:ascii="Times New Roman" w:hAnsi="Times New Roman"/>
          <w:b/>
          <w:i/>
          <w:iCs/>
          <w:sz w:val="28"/>
          <w:szCs w:val="28"/>
        </w:rPr>
        <w:t>L</w:t>
      </w:r>
      <w:r w:rsidRPr="00DD69BF">
        <w:rPr>
          <w:rFonts w:ascii="Times New Roman" w:hAnsi="Times New Roman"/>
          <w:b/>
          <w:i/>
          <w:sz w:val="28"/>
          <w:szCs w:val="28"/>
          <w:vertAlign w:val="subscript"/>
        </w:rPr>
        <w:t>опт</w:t>
      </w:r>
      <w:proofErr w:type="spellEnd"/>
      <w:r w:rsidRPr="00DD69BF">
        <w:rPr>
          <w:rFonts w:ascii="Times New Roman" w:hAnsi="Times New Roman"/>
          <w:b/>
          <w:i/>
          <w:sz w:val="28"/>
          <w:szCs w:val="28"/>
          <w:vertAlign w:val="subscript"/>
        </w:rPr>
        <w:t>.</w:t>
      </w:r>
      <w:r w:rsidRPr="00DD69BF">
        <w:rPr>
          <w:rFonts w:ascii="Times New Roman" w:hAnsi="Times New Roman"/>
          <w:b/>
          <w:i/>
          <w:iCs/>
          <w:sz w:val="28"/>
          <w:szCs w:val="28"/>
        </w:rPr>
        <w:t xml:space="preserve"> = λ · </w:t>
      </w:r>
      <w:r w:rsidRPr="00DD69BF">
        <w:rPr>
          <w:rFonts w:ascii="Times New Roman" w:hAnsi="Times New Roman"/>
          <w:b/>
          <w:i/>
          <w:sz w:val="28"/>
          <w:szCs w:val="28"/>
        </w:rPr>
        <w:t>h</w:t>
      </w:r>
      <w:r w:rsidRPr="00DD69BF">
        <w:rPr>
          <w:rFonts w:ascii="Times New Roman" w:hAnsi="Times New Roman"/>
          <w:i/>
          <w:sz w:val="28"/>
          <w:szCs w:val="28"/>
        </w:rPr>
        <w:t xml:space="preserve"> = 0,77 </w:t>
      </w:r>
      <w:r w:rsidRPr="00DD69BF">
        <w:rPr>
          <w:rFonts w:ascii="Times New Roman" w:hAnsi="Times New Roman"/>
          <w:i/>
          <w:iCs/>
          <w:sz w:val="28"/>
          <w:szCs w:val="28"/>
        </w:rPr>
        <w:t>·3,35 = 2,5</w:t>
      </w:r>
      <w:r w:rsidRPr="00DD69BF">
        <w:rPr>
          <w:rFonts w:ascii="Times New Roman" w:hAnsi="Times New Roman"/>
          <w:b/>
          <w:i/>
          <w:iCs/>
          <w:sz w:val="28"/>
          <w:szCs w:val="28"/>
        </w:rPr>
        <w:t xml:space="preserve"> </w:t>
      </w:r>
      <w:r w:rsidRPr="00DD69BF">
        <w:rPr>
          <w:rFonts w:ascii="Times New Roman" w:hAnsi="Times New Roman"/>
          <w:i/>
          <w:sz w:val="28"/>
          <w:szCs w:val="28"/>
        </w:rPr>
        <w:t xml:space="preserve"> (м),</w:t>
      </w:r>
    </w:p>
    <w:p w:rsidR="00110B94" w:rsidRPr="00DD69BF" w:rsidRDefault="00110B94" w:rsidP="002333EE">
      <w:pPr>
        <w:shd w:val="clear" w:color="auto" w:fill="FFFFFF"/>
        <w:spacing w:line="360" w:lineRule="auto"/>
        <w:ind w:firstLine="567"/>
        <w:jc w:val="both"/>
        <w:rPr>
          <w:rFonts w:ascii="Times New Roman" w:hAnsi="Times New Roman"/>
          <w:sz w:val="28"/>
          <w:szCs w:val="28"/>
        </w:rPr>
      </w:pPr>
      <w:r w:rsidRPr="00DD69BF">
        <w:rPr>
          <w:rFonts w:ascii="Times New Roman" w:hAnsi="Times New Roman"/>
          <w:sz w:val="28"/>
          <w:szCs w:val="28"/>
        </w:rPr>
        <w:t xml:space="preserve">Где: </w:t>
      </w:r>
      <w:r w:rsidRPr="00DD69BF">
        <w:rPr>
          <w:rFonts w:ascii="Times New Roman" w:hAnsi="Times New Roman"/>
          <w:b/>
          <w:i/>
          <w:iCs/>
          <w:sz w:val="28"/>
          <w:szCs w:val="28"/>
        </w:rPr>
        <w:t>λ</w:t>
      </w:r>
      <w:r w:rsidRPr="00DD69BF">
        <w:rPr>
          <w:rFonts w:ascii="Times New Roman" w:hAnsi="Times New Roman"/>
          <w:iCs/>
          <w:sz w:val="28"/>
          <w:szCs w:val="28"/>
        </w:rPr>
        <w:t xml:space="preserve"> – коэффициент, который учитывает распределение светового потока в пространстве (для КСС </w:t>
      </w:r>
      <w:r w:rsidRPr="00DD69BF">
        <w:rPr>
          <w:rFonts w:ascii="Times New Roman" w:hAnsi="Times New Roman"/>
          <w:sz w:val="28"/>
          <w:szCs w:val="28"/>
        </w:rPr>
        <w:t xml:space="preserve">Г-2 </w:t>
      </w:r>
      <w:r w:rsidRPr="00DD69BF">
        <w:rPr>
          <w:rFonts w:ascii="Times New Roman" w:hAnsi="Times New Roman"/>
          <w:b/>
          <w:i/>
          <w:iCs/>
          <w:sz w:val="28"/>
          <w:szCs w:val="28"/>
        </w:rPr>
        <w:t>λ</w:t>
      </w:r>
      <w:r w:rsidRPr="00DD69BF">
        <w:rPr>
          <w:rFonts w:ascii="Times New Roman" w:hAnsi="Times New Roman"/>
          <w:iCs/>
          <w:sz w:val="28"/>
          <w:szCs w:val="28"/>
        </w:rPr>
        <w:t xml:space="preserve"> = 0,77).</w:t>
      </w: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Определяем необходимое количество светильников:</w:t>
      </w:r>
    </w:p>
    <w:p w:rsidR="00110B94" w:rsidRPr="00DD69BF" w:rsidRDefault="00110B94" w:rsidP="002333EE">
      <w:pPr>
        <w:shd w:val="clear" w:color="auto" w:fill="FFFFFF"/>
        <w:spacing w:line="360" w:lineRule="auto"/>
        <w:ind w:firstLine="567"/>
        <w:jc w:val="center"/>
        <w:rPr>
          <w:rFonts w:ascii="Times New Roman" w:hAnsi="Times New Roman"/>
          <w:i/>
          <w:sz w:val="28"/>
          <w:szCs w:val="28"/>
        </w:rPr>
      </w:pPr>
      <w:r w:rsidRPr="00DD69BF">
        <w:rPr>
          <w:rFonts w:ascii="Times New Roman" w:hAnsi="Times New Roman"/>
          <w:i/>
          <w:position w:val="-30"/>
          <w:sz w:val="28"/>
          <w:szCs w:val="28"/>
        </w:rPr>
        <w:object w:dxaOrig="1260" w:dyaOrig="680">
          <v:shape id="_x0000_i1061" type="#_x0000_t75" style="width:79.5pt;height:42.75pt" o:ole="">
            <v:imagedata r:id="rId56" o:title=""/>
          </v:shape>
          <o:OLEObject Type="Embed" ProgID="Equation.3" ShapeID="_x0000_i1061" DrawAspect="Content" ObjectID="_1609166342" r:id="rId57"/>
        </w:object>
      </w:r>
      <w:r w:rsidRPr="00DD69BF">
        <w:rPr>
          <w:rFonts w:ascii="Times New Roman" w:hAnsi="Times New Roman"/>
          <w:i/>
          <w:sz w:val="28"/>
          <w:szCs w:val="28"/>
        </w:rPr>
        <w:t xml:space="preserve"> =  </w:t>
      </w:r>
      <w:r w:rsidRPr="00DD69BF">
        <w:rPr>
          <w:rFonts w:ascii="Times New Roman" w:hAnsi="Times New Roman"/>
          <w:i/>
          <w:position w:val="-24"/>
          <w:sz w:val="28"/>
          <w:szCs w:val="28"/>
        </w:rPr>
        <w:object w:dxaOrig="840" w:dyaOrig="620">
          <v:shape id="_x0000_i1062" type="#_x0000_t75" style="width:51.75pt;height:39.75pt" o:ole="">
            <v:imagedata r:id="rId58" o:title=""/>
          </v:shape>
          <o:OLEObject Type="Embed" ProgID="Equation.3" ShapeID="_x0000_i1062" DrawAspect="Content" ObjectID="_1609166343" r:id="rId59"/>
        </w:object>
      </w:r>
      <w:r w:rsidRPr="00DD69BF">
        <w:rPr>
          <w:rFonts w:ascii="Times New Roman" w:hAnsi="Times New Roman"/>
          <w:i/>
          <w:sz w:val="28"/>
          <w:szCs w:val="28"/>
        </w:rPr>
        <w:t xml:space="preserve">  = 12 шт.</w:t>
      </w:r>
    </w:p>
    <w:p w:rsidR="00110B94" w:rsidRPr="00DD69BF" w:rsidRDefault="002D6778" w:rsidP="002333EE">
      <w:pPr>
        <w:shd w:val="clear" w:color="auto" w:fill="FFFFFF"/>
        <w:spacing w:line="360" w:lineRule="auto"/>
        <w:jc w:val="center"/>
        <w:rPr>
          <w:rFonts w:ascii="Times New Roman" w:hAnsi="Times New Roman"/>
          <w:i/>
          <w:sz w:val="28"/>
          <w:szCs w:val="28"/>
        </w:rPr>
      </w:pPr>
      <w:r>
        <w:rPr>
          <w:rFonts w:ascii="Times New Roman" w:hAnsi="Times New Roman"/>
          <w:i/>
          <w:noProof/>
          <w:sz w:val="28"/>
          <w:szCs w:val="28"/>
          <w:lang w:val="en-US"/>
        </w:rPr>
        <w:pict>
          <v:shape id="_x0000_i1063" type="#_x0000_t75" alt="задача 2.JPG" style="width:426pt;height:211.5pt;visibility:visible">
            <v:imagedata r:id="rId60" o:title=""/>
          </v:shape>
        </w:pict>
      </w:r>
    </w:p>
    <w:p w:rsidR="00110B94" w:rsidRPr="00DD69BF" w:rsidRDefault="00312200" w:rsidP="002333EE">
      <w:pPr>
        <w:shd w:val="clear" w:color="auto" w:fill="FFFFFF"/>
        <w:spacing w:line="360" w:lineRule="auto"/>
        <w:ind w:firstLine="340"/>
        <w:jc w:val="center"/>
        <w:rPr>
          <w:rFonts w:ascii="Times New Roman" w:hAnsi="Times New Roman"/>
          <w:sz w:val="28"/>
          <w:szCs w:val="28"/>
        </w:rPr>
      </w:pPr>
      <w:r>
        <w:rPr>
          <w:rFonts w:ascii="Times New Roman" w:hAnsi="Times New Roman"/>
          <w:sz w:val="28"/>
          <w:szCs w:val="28"/>
        </w:rPr>
        <w:t>Рис. 5</w:t>
      </w:r>
      <w:r w:rsidR="00110B94" w:rsidRPr="00DD69BF">
        <w:rPr>
          <w:rFonts w:ascii="Times New Roman" w:hAnsi="Times New Roman"/>
          <w:sz w:val="28"/>
          <w:szCs w:val="28"/>
        </w:rPr>
        <w:t>.1 Схема распределения светильников в помещении</w:t>
      </w:r>
    </w:p>
    <w:p w:rsidR="00C12482" w:rsidRPr="00C12482" w:rsidRDefault="00C12482" w:rsidP="00C12482">
      <w:pPr>
        <w:pStyle w:val="a3"/>
        <w:widowControl w:val="0"/>
        <w:shd w:val="clear" w:color="auto" w:fill="FFFFFF"/>
        <w:autoSpaceDE w:val="0"/>
        <w:autoSpaceDN w:val="0"/>
        <w:adjustRightInd w:val="0"/>
        <w:spacing w:after="0" w:line="360" w:lineRule="auto"/>
        <w:ind w:left="0"/>
        <w:jc w:val="both"/>
        <w:rPr>
          <w:rFonts w:ascii="Times New Roman" w:hAnsi="Times New Roman"/>
          <w:sz w:val="28"/>
          <w:szCs w:val="28"/>
        </w:rPr>
      </w:pP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Определим показатель помещения:</w:t>
      </w:r>
    </w:p>
    <w:p w:rsidR="00110B94" w:rsidRPr="00DD69BF" w:rsidRDefault="00110B94" w:rsidP="002333EE">
      <w:pPr>
        <w:shd w:val="clear" w:color="auto" w:fill="FFFFFF"/>
        <w:spacing w:line="360" w:lineRule="auto"/>
        <w:jc w:val="center"/>
        <w:rPr>
          <w:rFonts w:ascii="Times New Roman" w:hAnsi="Times New Roman"/>
          <w:sz w:val="28"/>
          <w:szCs w:val="28"/>
        </w:rPr>
      </w:pPr>
      <w:r w:rsidRPr="00DD69BF">
        <w:rPr>
          <w:rFonts w:ascii="Times New Roman" w:hAnsi="Times New Roman"/>
          <w:position w:val="-30"/>
          <w:sz w:val="28"/>
          <w:szCs w:val="28"/>
        </w:rPr>
        <w:object w:dxaOrig="1200" w:dyaOrig="680">
          <v:shape id="_x0000_i1064" type="#_x0000_t75" style="width:60pt;height:33.75pt" o:ole="">
            <v:imagedata r:id="rId61" o:title=""/>
          </v:shape>
          <o:OLEObject Type="Embed" ProgID="Equation.3" ShapeID="_x0000_i1064" DrawAspect="Content" ObjectID="_1609166344" r:id="rId62"/>
        </w:object>
      </w:r>
      <w:r w:rsidRPr="00DD69BF">
        <w:rPr>
          <w:rFonts w:ascii="Times New Roman" w:hAnsi="Times New Roman"/>
          <w:sz w:val="28"/>
          <w:szCs w:val="28"/>
        </w:rPr>
        <w:t xml:space="preserve">= </w:t>
      </w:r>
      <w:r w:rsidRPr="00DD69BF">
        <w:rPr>
          <w:rFonts w:ascii="Times New Roman" w:hAnsi="Times New Roman"/>
          <w:position w:val="-30"/>
          <w:sz w:val="28"/>
          <w:szCs w:val="28"/>
        </w:rPr>
        <w:object w:dxaOrig="1420" w:dyaOrig="680">
          <v:shape id="_x0000_i1065" type="#_x0000_t75" style="width:1in;height:33.75pt" o:ole="">
            <v:imagedata r:id="rId63" o:title=""/>
          </v:shape>
          <o:OLEObject Type="Embed" ProgID="Equation.3" ShapeID="_x0000_i1065" DrawAspect="Content" ObjectID="_1609166345" r:id="rId64"/>
        </w:object>
      </w:r>
      <w:r w:rsidRPr="00DD69BF">
        <w:rPr>
          <w:rFonts w:ascii="Times New Roman" w:hAnsi="Times New Roman"/>
          <w:sz w:val="28"/>
          <w:szCs w:val="28"/>
        </w:rPr>
        <w:t>= 1,18.</w:t>
      </w: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 xml:space="preserve">Определяем коэффициент светового потока </w:t>
      </w:r>
      <w:r w:rsidRPr="00DD69BF">
        <w:rPr>
          <w:rFonts w:ascii="Times New Roman" w:hAnsi="Times New Roman"/>
          <w:b/>
          <w:i/>
          <w:sz w:val="28"/>
          <w:szCs w:val="28"/>
        </w:rPr>
        <w:t>η = 69,8</w:t>
      </w:r>
      <w:r w:rsidRPr="00DD69BF">
        <w:rPr>
          <w:rFonts w:ascii="Times New Roman" w:hAnsi="Times New Roman"/>
          <w:sz w:val="28"/>
          <w:szCs w:val="28"/>
        </w:rPr>
        <w:t xml:space="preserve"> (%) в </w:t>
      </w:r>
      <w:proofErr w:type="spellStart"/>
      <w:r w:rsidRPr="00DD69BF">
        <w:rPr>
          <w:rFonts w:ascii="Times New Roman" w:hAnsi="Times New Roman"/>
          <w:sz w:val="28"/>
          <w:szCs w:val="28"/>
        </w:rPr>
        <w:t>зависимотсти</w:t>
      </w:r>
      <w:proofErr w:type="spellEnd"/>
      <w:r w:rsidRPr="00DD69BF">
        <w:rPr>
          <w:rFonts w:ascii="Times New Roman" w:hAnsi="Times New Roman"/>
          <w:sz w:val="28"/>
          <w:szCs w:val="28"/>
        </w:rPr>
        <w:t xml:space="preserve"> от типа светильников: </w:t>
      </w:r>
    </w:p>
    <w:p w:rsidR="00110B94" w:rsidRPr="00DD69BF" w:rsidRDefault="00110B94" w:rsidP="002333EE">
      <w:pPr>
        <w:pStyle w:val="a3"/>
        <w:shd w:val="clear" w:color="auto" w:fill="FFFFFF"/>
        <w:spacing w:line="360" w:lineRule="auto"/>
        <w:jc w:val="center"/>
        <w:rPr>
          <w:rFonts w:ascii="Times New Roman" w:hAnsi="Times New Roman"/>
          <w:sz w:val="28"/>
          <w:szCs w:val="28"/>
        </w:rPr>
      </w:pPr>
      <w:proofErr w:type="spellStart"/>
      <w:r w:rsidRPr="00DD69BF">
        <w:rPr>
          <w:rFonts w:ascii="Times New Roman" w:hAnsi="Times New Roman"/>
          <w:b/>
          <w:i/>
          <w:sz w:val="28"/>
          <w:szCs w:val="28"/>
        </w:rPr>
        <w:t>ρ</w:t>
      </w:r>
      <w:r w:rsidRPr="00DD69BF">
        <w:rPr>
          <w:rFonts w:ascii="Times New Roman" w:hAnsi="Times New Roman"/>
          <w:b/>
          <w:i/>
          <w:sz w:val="28"/>
          <w:szCs w:val="28"/>
          <w:vertAlign w:val="subscript"/>
        </w:rPr>
        <w:t>стелі</w:t>
      </w:r>
      <w:proofErr w:type="spellEnd"/>
      <w:r w:rsidRPr="00DD69BF">
        <w:rPr>
          <w:rFonts w:ascii="Times New Roman" w:hAnsi="Times New Roman"/>
          <w:sz w:val="28"/>
          <w:szCs w:val="28"/>
        </w:rPr>
        <w:t xml:space="preserve"> (%), </w:t>
      </w:r>
      <w:proofErr w:type="spellStart"/>
      <w:r w:rsidRPr="00DD69BF">
        <w:rPr>
          <w:rFonts w:ascii="Times New Roman" w:hAnsi="Times New Roman"/>
          <w:b/>
          <w:i/>
          <w:sz w:val="28"/>
          <w:szCs w:val="28"/>
        </w:rPr>
        <w:t>ρ</w:t>
      </w:r>
      <w:r w:rsidRPr="00DD69BF">
        <w:rPr>
          <w:rFonts w:ascii="Times New Roman" w:hAnsi="Times New Roman"/>
          <w:b/>
          <w:i/>
          <w:sz w:val="28"/>
          <w:szCs w:val="28"/>
          <w:vertAlign w:val="subscript"/>
        </w:rPr>
        <w:t>стін</w:t>
      </w:r>
      <w:proofErr w:type="spellEnd"/>
      <w:r w:rsidRPr="00DD69BF">
        <w:rPr>
          <w:rFonts w:ascii="Times New Roman" w:hAnsi="Times New Roman"/>
          <w:sz w:val="28"/>
          <w:szCs w:val="28"/>
        </w:rPr>
        <w:t xml:space="preserve"> (%), </w:t>
      </w:r>
      <w:proofErr w:type="spellStart"/>
      <w:r w:rsidRPr="00DD69BF">
        <w:rPr>
          <w:rFonts w:ascii="Times New Roman" w:hAnsi="Times New Roman"/>
          <w:b/>
          <w:i/>
          <w:sz w:val="28"/>
          <w:szCs w:val="28"/>
        </w:rPr>
        <w:t>ρ</w:t>
      </w:r>
      <w:r w:rsidRPr="00DD69BF">
        <w:rPr>
          <w:rFonts w:ascii="Times New Roman" w:hAnsi="Times New Roman"/>
          <w:b/>
          <w:i/>
          <w:sz w:val="28"/>
          <w:szCs w:val="28"/>
          <w:vertAlign w:val="subscript"/>
        </w:rPr>
        <w:t>підлоги</w:t>
      </w:r>
      <w:proofErr w:type="spellEnd"/>
      <w:r w:rsidRPr="00DD69BF">
        <w:rPr>
          <w:rFonts w:ascii="Times New Roman" w:hAnsi="Times New Roman"/>
          <w:sz w:val="28"/>
          <w:szCs w:val="28"/>
        </w:rPr>
        <w:t xml:space="preserve"> (%).</w:t>
      </w:r>
    </w:p>
    <w:p w:rsidR="00110B94" w:rsidRPr="00DD69BF" w:rsidRDefault="00110B94" w:rsidP="002333EE">
      <w:pPr>
        <w:pStyle w:val="a3"/>
        <w:shd w:val="clear" w:color="auto" w:fill="FFFFFF"/>
        <w:spacing w:line="360" w:lineRule="auto"/>
        <w:jc w:val="center"/>
        <w:rPr>
          <w:rFonts w:ascii="Times New Roman" w:hAnsi="Times New Roman"/>
          <w:sz w:val="28"/>
          <w:szCs w:val="28"/>
        </w:rPr>
      </w:pP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Определяем световой поток одного светильника:</w:t>
      </w:r>
    </w:p>
    <w:p w:rsidR="00110B94" w:rsidRPr="00DD69BF" w:rsidRDefault="00110B94" w:rsidP="002333EE">
      <w:pPr>
        <w:shd w:val="clear" w:color="auto" w:fill="FFFFFF"/>
        <w:spacing w:line="360" w:lineRule="auto"/>
        <w:jc w:val="center"/>
        <w:rPr>
          <w:rFonts w:ascii="Times New Roman" w:hAnsi="Times New Roman"/>
          <w:sz w:val="28"/>
          <w:szCs w:val="28"/>
        </w:rPr>
      </w:pPr>
      <w:r w:rsidRPr="00DD69BF">
        <w:rPr>
          <w:rFonts w:ascii="Times New Roman" w:hAnsi="Times New Roman"/>
          <w:position w:val="-30"/>
          <w:sz w:val="28"/>
          <w:szCs w:val="28"/>
        </w:rPr>
        <w:object w:dxaOrig="2760" w:dyaOrig="720">
          <v:shape id="_x0000_i1066" type="#_x0000_t75" style="width:124.5pt;height:30pt" o:ole="">
            <v:imagedata r:id="rId65" o:title=""/>
          </v:shape>
          <o:OLEObject Type="Embed" ProgID="Equation.3" ShapeID="_x0000_i1066" DrawAspect="Content" ObjectID="_1609166346" r:id="rId66"/>
        </w:object>
      </w:r>
      <w:r w:rsidRPr="00DD69BF">
        <w:rPr>
          <w:rFonts w:ascii="Times New Roman" w:hAnsi="Times New Roman"/>
          <w:sz w:val="28"/>
          <w:szCs w:val="28"/>
        </w:rPr>
        <w:t xml:space="preserve">=  </w:t>
      </w:r>
      <w:r w:rsidRPr="00DD69BF">
        <w:rPr>
          <w:rFonts w:ascii="Times New Roman" w:hAnsi="Times New Roman"/>
          <w:position w:val="-24"/>
          <w:sz w:val="28"/>
          <w:szCs w:val="28"/>
        </w:rPr>
        <w:object w:dxaOrig="2020" w:dyaOrig="620">
          <v:shape id="_x0000_i1067" type="#_x0000_t75" style="width:90pt;height:28.5pt" o:ole="">
            <v:imagedata r:id="rId67" o:title=""/>
          </v:shape>
          <o:OLEObject Type="Embed" ProgID="Equation.3" ShapeID="_x0000_i1067" DrawAspect="Content" ObjectID="_1609166347" r:id="rId68"/>
        </w:object>
      </w:r>
      <w:r w:rsidRPr="00DD69BF">
        <w:rPr>
          <w:rFonts w:ascii="Times New Roman" w:hAnsi="Times New Roman"/>
          <w:sz w:val="28"/>
          <w:szCs w:val="28"/>
        </w:rPr>
        <w:t xml:space="preserve"> = 657 (лм),</w:t>
      </w: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 xml:space="preserve">По определенной величине </w:t>
      </w:r>
      <w:proofErr w:type="spellStart"/>
      <w:r w:rsidRPr="00DD69BF">
        <w:rPr>
          <w:rFonts w:ascii="Times New Roman" w:hAnsi="Times New Roman"/>
          <w:b/>
          <w:i/>
          <w:sz w:val="28"/>
          <w:szCs w:val="28"/>
        </w:rPr>
        <w:t>F</w:t>
      </w:r>
      <w:r w:rsidRPr="00DD69BF">
        <w:rPr>
          <w:rFonts w:ascii="Times New Roman" w:hAnsi="Times New Roman"/>
          <w:b/>
          <w:i/>
          <w:sz w:val="28"/>
          <w:szCs w:val="28"/>
          <w:vertAlign w:val="subscript"/>
        </w:rPr>
        <w:t>розр</w:t>
      </w:r>
      <w:proofErr w:type="spellEnd"/>
      <w:r w:rsidRPr="00DD69BF">
        <w:rPr>
          <w:rFonts w:ascii="Times New Roman" w:hAnsi="Times New Roman"/>
          <w:sz w:val="28"/>
          <w:szCs w:val="28"/>
        </w:rPr>
        <w:t xml:space="preserve"> выбираем существующую лампу с наиболее близким световым потоком </w:t>
      </w:r>
      <w:proofErr w:type="spellStart"/>
      <w:r w:rsidRPr="00DD69BF">
        <w:rPr>
          <w:rFonts w:ascii="Times New Roman" w:hAnsi="Times New Roman"/>
          <w:b/>
          <w:i/>
          <w:sz w:val="28"/>
          <w:szCs w:val="28"/>
        </w:rPr>
        <w:t>F</w:t>
      </w:r>
      <w:proofErr w:type="gramStart"/>
      <w:r w:rsidRPr="00DD69BF">
        <w:rPr>
          <w:rFonts w:ascii="Times New Roman" w:hAnsi="Times New Roman"/>
          <w:b/>
          <w:i/>
          <w:sz w:val="28"/>
          <w:szCs w:val="28"/>
          <w:vertAlign w:val="subscript"/>
        </w:rPr>
        <w:t>факт</w:t>
      </w:r>
      <w:proofErr w:type="spellEnd"/>
      <w:r w:rsidRPr="00DD69BF">
        <w:rPr>
          <w:rFonts w:ascii="Times New Roman" w:hAnsi="Times New Roman"/>
          <w:b/>
          <w:i/>
          <w:sz w:val="28"/>
          <w:szCs w:val="28"/>
          <w:vertAlign w:val="subscript"/>
        </w:rPr>
        <w:t>.</w:t>
      </w:r>
      <w:r w:rsidRPr="00DD69BF">
        <w:rPr>
          <w:rFonts w:ascii="Times New Roman" w:hAnsi="Times New Roman"/>
          <w:iCs/>
          <w:sz w:val="28"/>
          <w:szCs w:val="28"/>
        </w:rPr>
        <w:t>.</w:t>
      </w:r>
      <w:proofErr w:type="gramEnd"/>
      <w:r w:rsidRPr="00DD69BF">
        <w:rPr>
          <w:rFonts w:ascii="Times New Roman" w:hAnsi="Times New Roman"/>
          <w:iCs/>
          <w:sz w:val="28"/>
          <w:szCs w:val="28"/>
        </w:rPr>
        <w:t xml:space="preserve"> Это лампа типа ЛХБ15 (675 лм)</w:t>
      </w: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 xml:space="preserve">Определяем фактический уровень освещенности с учетом выбранной ламы </w:t>
      </w:r>
      <w:r w:rsidRPr="00DD69BF">
        <w:rPr>
          <w:rFonts w:ascii="Times New Roman" w:hAnsi="Times New Roman"/>
          <w:b/>
          <w:i/>
          <w:sz w:val="28"/>
          <w:szCs w:val="28"/>
        </w:rPr>
        <w:t>Е</w:t>
      </w:r>
      <w:r w:rsidRPr="00DD69BF">
        <w:rPr>
          <w:rFonts w:ascii="Times New Roman" w:hAnsi="Times New Roman"/>
          <w:b/>
          <w:i/>
          <w:sz w:val="28"/>
          <w:szCs w:val="28"/>
          <w:vertAlign w:val="subscript"/>
        </w:rPr>
        <w:t>ФАКТ</w:t>
      </w:r>
      <w:r w:rsidRPr="00DD69BF">
        <w:rPr>
          <w:rFonts w:ascii="Times New Roman" w:hAnsi="Times New Roman"/>
          <w:sz w:val="28"/>
          <w:szCs w:val="28"/>
        </w:rPr>
        <w:t>:</w:t>
      </w:r>
    </w:p>
    <w:p w:rsidR="00110B94" w:rsidRPr="00DD69BF" w:rsidRDefault="00110B94" w:rsidP="002333EE">
      <w:pPr>
        <w:shd w:val="clear" w:color="auto" w:fill="FFFFFF"/>
        <w:spacing w:line="360" w:lineRule="auto"/>
        <w:jc w:val="center"/>
        <w:rPr>
          <w:rFonts w:ascii="Times New Roman" w:hAnsi="Times New Roman"/>
          <w:sz w:val="28"/>
          <w:szCs w:val="28"/>
        </w:rPr>
      </w:pPr>
      <w:r w:rsidRPr="00DD69BF">
        <w:rPr>
          <w:rFonts w:ascii="Times New Roman" w:hAnsi="Times New Roman"/>
          <w:position w:val="-30"/>
          <w:sz w:val="28"/>
          <w:szCs w:val="28"/>
        </w:rPr>
        <w:object w:dxaOrig="1780" w:dyaOrig="680">
          <v:shape id="_x0000_i1068" type="#_x0000_t75" style="width:105pt;height:41.25pt" o:ole="">
            <v:imagedata r:id="rId69" o:title=""/>
          </v:shape>
          <o:OLEObject Type="Embed" ProgID="Equation.3" ShapeID="_x0000_i1068" DrawAspect="Content" ObjectID="_1609166348" r:id="rId70"/>
        </w:object>
      </w:r>
      <w:r w:rsidRPr="00DD69BF">
        <w:rPr>
          <w:rFonts w:ascii="Times New Roman" w:hAnsi="Times New Roman"/>
          <w:sz w:val="28"/>
          <w:szCs w:val="28"/>
        </w:rPr>
        <w:t xml:space="preserve"> </w:t>
      </w:r>
      <w:proofErr w:type="gramStart"/>
      <w:r w:rsidRPr="00DD69BF">
        <w:rPr>
          <w:rFonts w:ascii="Times New Roman" w:hAnsi="Times New Roman"/>
          <w:sz w:val="28"/>
          <w:szCs w:val="28"/>
        </w:rPr>
        <w:t xml:space="preserve">= </w:t>
      </w:r>
      <w:r w:rsidRPr="00DD69BF">
        <w:rPr>
          <w:rFonts w:ascii="Times New Roman" w:hAnsi="Times New Roman"/>
          <w:position w:val="-24"/>
          <w:sz w:val="28"/>
          <w:szCs w:val="28"/>
        </w:rPr>
        <w:object w:dxaOrig="1180" w:dyaOrig="620">
          <v:shape id="_x0000_i1069" type="#_x0000_t75" style="width:1in;height:36pt" o:ole="">
            <v:imagedata r:id="rId71" o:title=""/>
          </v:shape>
          <o:OLEObject Type="Embed" ProgID="Equation.3" ShapeID="_x0000_i1069" DrawAspect="Content" ObjectID="_1609166349" r:id="rId72"/>
        </w:object>
      </w:r>
      <w:r w:rsidRPr="00DD69BF">
        <w:rPr>
          <w:rFonts w:ascii="Times New Roman" w:hAnsi="Times New Roman"/>
          <w:sz w:val="28"/>
          <w:szCs w:val="28"/>
        </w:rPr>
        <w:t xml:space="preserve"> =</w:t>
      </w:r>
      <w:proofErr w:type="gramEnd"/>
      <w:r w:rsidRPr="00DD69BF">
        <w:rPr>
          <w:rFonts w:ascii="Times New Roman" w:hAnsi="Times New Roman"/>
          <w:sz w:val="28"/>
          <w:szCs w:val="28"/>
        </w:rPr>
        <w:t xml:space="preserve"> 51,3 (</w:t>
      </w:r>
      <w:proofErr w:type="spellStart"/>
      <w:r w:rsidRPr="00DD69BF">
        <w:rPr>
          <w:rFonts w:ascii="Times New Roman" w:hAnsi="Times New Roman"/>
          <w:sz w:val="28"/>
          <w:szCs w:val="28"/>
        </w:rPr>
        <w:t>лк</w:t>
      </w:r>
      <w:proofErr w:type="spellEnd"/>
      <w:r w:rsidRPr="00DD69BF">
        <w:rPr>
          <w:rFonts w:ascii="Times New Roman" w:hAnsi="Times New Roman"/>
          <w:sz w:val="28"/>
          <w:szCs w:val="28"/>
        </w:rPr>
        <w:t>).</w:t>
      </w:r>
    </w:p>
    <w:p w:rsidR="00110B94" w:rsidRPr="00DD69BF" w:rsidRDefault="00110B94" w:rsidP="002333EE">
      <w:pPr>
        <w:pStyle w:val="a3"/>
        <w:widowControl w:val="0"/>
        <w:numPr>
          <w:ilvl w:val="0"/>
          <w:numId w:val="9"/>
        </w:numPr>
        <w:shd w:val="clear" w:color="auto" w:fill="FFFFFF"/>
        <w:autoSpaceDE w:val="0"/>
        <w:autoSpaceDN w:val="0"/>
        <w:adjustRightInd w:val="0"/>
        <w:spacing w:after="0" w:line="360" w:lineRule="auto"/>
        <w:jc w:val="both"/>
        <w:rPr>
          <w:rFonts w:ascii="Times New Roman" w:hAnsi="Times New Roman"/>
          <w:sz w:val="28"/>
          <w:szCs w:val="28"/>
        </w:rPr>
      </w:pPr>
      <w:r w:rsidRPr="00DD69BF">
        <w:rPr>
          <w:rFonts w:ascii="Times New Roman" w:hAnsi="Times New Roman"/>
          <w:sz w:val="28"/>
          <w:szCs w:val="28"/>
        </w:rPr>
        <w:t xml:space="preserve">Определяем коэффициент превышения между </w:t>
      </w:r>
      <w:r w:rsidRPr="00DD69BF">
        <w:rPr>
          <w:rFonts w:ascii="Times New Roman" w:hAnsi="Times New Roman"/>
          <w:b/>
          <w:i/>
          <w:sz w:val="28"/>
          <w:szCs w:val="28"/>
        </w:rPr>
        <w:t>Е</w:t>
      </w:r>
      <w:r w:rsidRPr="00DD69BF">
        <w:rPr>
          <w:rFonts w:ascii="Times New Roman" w:hAnsi="Times New Roman"/>
          <w:b/>
          <w:i/>
          <w:sz w:val="28"/>
          <w:szCs w:val="28"/>
          <w:vertAlign w:val="subscript"/>
        </w:rPr>
        <w:t>НОРМ</w:t>
      </w:r>
      <w:r w:rsidRPr="00DD69BF">
        <w:rPr>
          <w:rFonts w:ascii="Times New Roman" w:hAnsi="Times New Roman"/>
          <w:sz w:val="28"/>
          <w:szCs w:val="28"/>
        </w:rPr>
        <w:t xml:space="preserve"> и фактическим </w:t>
      </w:r>
      <w:r w:rsidRPr="00DD69BF">
        <w:rPr>
          <w:rFonts w:ascii="Times New Roman" w:hAnsi="Times New Roman"/>
          <w:b/>
          <w:i/>
          <w:sz w:val="28"/>
          <w:szCs w:val="28"/>
        </w:rPr>
        <w:t>Е</w:t>
      </w:r>
      <w:r w:rsidRPr="00DD69BF">
        <w:rPr>
          <w:rFonts w:ascii="Times New Roman" w:hAnsi="Times New Roman"/>
          <w:b/>
          <w:i/>
          <w:sz w:val="28"/>
          <w:szCs w:val="28"/>
          <w:vertAlign w:val="subscript"/>
        </w:rPr>
        <w:t>ФАКТ</w:t>
      </w:r>
      <w:r w:rsidRPr="00DD69BF">
        <w:rPr>
          <w:rFonts w:ascii="Times New Roman" w:hAnsi="Times New Roman"/>
          <w:sz w:val="28"/>
          <w:szCs w:val="28"/>
        </w:rPr>
        <w:t xml:space="preserve"> значениями:</w:t>
      </w:r>
    </w:p>
    <w:p w:rsidR="00A07D6E" w:rsidRDefault="00110B94" w:rsidP="00180C2F">
      <w:pPr>
        <w:shd w:val="clear" w:color="auto" w:fill="FFFFFF"/>
        <w:spacing w:line="360" w:lineRule="auto"/>
        <w:jc w:val="center"/>
        <w:rPr>
          <w:rFonts w:ascii="Times New Roman" w:hAnsi="Times New Roman"/>
          <w:sz w:val="28"/>
          <w:szCs w:val="28"/>
        </w:rPr>
      </w:pPr>
      <w:r w:rsidRPr="00DD69BF">
        <w:rPr>
          <w:rFonts w:ascii="Times New Roman" w:hAnsi="Times New Roman"/>
          <w:position w:val="-30"/>
          <w:sz w:val="28"/>
          <w:szCs w:val="28"/>
        </w:rPr>
        <w:object w:dxaOrig="2720" w:dyaOrig="680">
          <v:shape id="_x0000_i1070" type="#_x0000_t75" style="width:126pt;height:33.75pt" o:ole="">
            <v:imagedata r:id="rId73" o:title=""/>
          </v:shape>
          <o:OLEObject Type="Embed" ProgID="Equation.3" ShapeID="_x0000_i1070" DrawAspect="Content" ObjectID="_1609166350" r:id="rId74"/>
        </w:object>
      </w:r>
      <w:r w:rsidRPr="00DD69BF">
        <w:rPr>
          <w:rFonts w:ascii="Times New Roman" w:hAnsi="Times New Roman"/>
          <w:sz w:val="28"/>
          <w:szCs w:val="28"/>
        </w:rPr>
        <w:t xml:space="preserve"> = </w:t>
      </w:r>
      <w:r w:rsidRPr="00DD69BF">
        <w:rPr>
          <w:rFonts w:ascii="Times New Roman" w:hAnsi="Times New Roman"/>
          <w:position w:val="-24"/>
          <w:sz w:val="28"/>
          <w:szCs w:val="28"/>
        </w:rPr>
        <w:object w:dxaOrig="1800" w:dyaOrig="620">
          <v:shape id="_x0000_i1071" type="#_x0000_t75" style="width:81.75pt;height:28.5pt" o:ole="">
            <v:imagedata r:id="rId75" o:title=""/>
          </v:shape>
          <o:OLEObject Type="Embed" ProgID="Equation.3" ShapeID="_x0000_i1071" DrawAspect="Content" ObjectID="_1609166351" r:id="rId76"/>
        </w:object>
      </w:r>
      <w:r w:rsidR="00180C2F">
        <w:rPr>
          <w:rFonts w:ascii="Times New Roman" w:hAnsi="Times New Roman"/>
          <w:sz w:val="28"/>
          <w:szCs w:val="28"/>
        </w:rPr>
        <w:t>= -8,3%</w:t>
      </w:r>
    </w:p>
    <w:p w:rsidR="00180C2F" w:rsidRDefault="00180C2F" w:rsidP="00180C2F">
      <w:pPr>
        <w:shd w:val="clear" w:color="auto" w:fill="FFFFFF"/>
        <w:spacing w:line="360" w:lineRule="auto"/>
        <w:jc w:val="center"/>
        <w:rPr>
          <w:rFonts w:ascii="Times New Roman" w:hAnsi="Times New Roman"/>
          <w:sz w:val="28"/>
          <w:szCs w:val="28"/>
        </w:rPr>
      </w:pPr>
    </w:p>
    <w:p w:rsidR="00180C2F" w:rsidRDefault="00180C2F" w:rsidP="00180C2F">
      <w:pPr>
        <w:shd w:val="clear" w:color="auto" w:fill="FFFFFF"/>
        <w:spacing w:line="360" w:lineRule="auto"/>
        <w:jc w:val="center"/>
        <w:rPr>
          <w:rFonts w:ascii="Times New Roman" w:hAnsi="Times New Roman"/>
          <w:sz w:val="28"/>
          <w:szCs w:val="28"/>
        </w:rPr>
      </w:pPr>
    </w:p>
    <w:p w:rsidR="00180C2F" w:rsidRDefault="00180C2F" w:rsidP="00180C2F">
      <w:pPr>
        <w:shd w:val="clear" w:color="auto" w:fill="FFFFFF"/>
        <w:spacing w:line="360" w:lineRule="auto"/>
        <w:jc w:val="center"/>
        <w:rPr>
          <w:rFonts w:ascii="Times New Roman" w:hAnsi="Times New Roman"/>
          <w:sz w:val="28"/>
          <w:szCs w:val="28"/>
        </w:rPr>
      </w:pPr>
    </w:p>
    <w:p w:rsidR="00180C2F" w:rsidRPr="00180C2F" w:rsidRDefault="00180C2F" w:rsidP="00180C2F">
      <w:pPr>
        <w:shd w:val="clear" w:color="auto" w:fill="FFFFFF"/>
        <w:spacing w:line="360" w:lineRule="auto"/>
        <w:jc w:val="center"/>
        <w:rPr>
          <w:rFonts w:ascii="Times New Roman" w:hAnsi="Times New Roman"/>
          <w:sz w:val="28"/>
          <w:szCs w:val="28"/>
        </w:rPr>
      </w:pPr>
    </w:p>
    <w:p w:rsidR="00110B94" w:rsidRPr="00310CA8" w:rsidRDefault="00B5592C" w:rsidP="00C124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1418"/>
        <w:jc w:val="both"/>
        <w:rPr>
          <w:rFonts w:ascii="Times New Roman" w:hAnsi="Times New Roman"/>
          <w:sz w:val="28"/>
          <w:szCs w:val="28"/>
          <w:lang w:val="uk-UA" w:eastAsia="ru-RU"/>
        </w:rPr>
      </w:pPr>
      <w:r w:rsidRPr="00DD69BF">
        <w:rPr>
          <w:rFonts w:ascii="Times New Roman" w:hAnsi="Times New Roman"/>
          <w:sz w:val="28"/>
          <w:szCs w:val="28"/>
          <w:lang w:eastAsia="ru-RU"/>
        </w:rPr>
        <w:lastRenderedPageBreak/>
        <w:t>5</w:t>
      </w:r>
      <w:r w:rsidR="00110B94" w:rsidRPr="00DD69BF">
        <w:rPr>
          <w:rFonts w:ascii="Times New Roman" w:hAnsi="Times New Roman"/>
          <w:sz w:val="28"/>
          <w:szCs w:val="28"/>
          <w:lang w:eastAsia="ru-RU"/>
        </w:rPr>
        <w:t>.5. Расчет искусственной вентиля</w:t>
      </w:r>
      <w:r w:rsidR="00310CA8">
        <w:rPr>
          <w:rFonts w:ascii="Times New Roman" w:hAnsi="Times New Roman"/>
          <w:sz w:val="28"/>
          <w:szCs w:val="28"/>
          <w:lang w:eastAsia="ru-RU"/>
        </w:rPr>
        <w:t>ции производственного помещения</w:t>
      </w:r>
    </w:p>
    <w:p w:rsidR="00A07D6E" w:rsidRPr="00A07D6E" w:rsidRDefault="00A07D6E"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val="uk-UA" w:eastAsia="ru-RU"/>
        </w:rPr>
      </w:pPr>
    </w:p>
    <w:p w:rsidR="00110B94" w:rsidRPr="00DD69BF" w:rsidRDefault="00110B94"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DD69BF">
        <w:rPr>
          <w:rFonts w:ascii="Times New Roman" w:hAnsi="Times New Roman"/>
          <w:sz w:val="28"/>
          <w:szCs w:val="28"/>
          <w:lang w:eastAsia="ru-RU"/>
        </w:rPr>
        <w:t>Вентиляция является наиболее эффективным средством для снижения концентрации вредных веществ (газов, паров, пыли), а также снижение тепла и влаги, выделяемых при выполнении ТП и от оборудования.</w:t>
      </w:r>
    </w:p>
    <w:p w:rsidR="00110B94" w:rsidRPr="00DD69BF" w:rsidRDefault="00110B94"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shd w:val="clear" w:color="auto" w:fill="FFFFFF"/>
        </w:rPr>
      </w:pPr>
      <w:r w:rsidRPr="00DD69BF">
        <w:rPr>
          <w:rFonts w:ascii="Times New Roman" w:hAnsi="Times New Roman"/>
          <w:sz w:val="28"/>
          <w:szCs w:val="28"/>
          <w:shd w:val="clear" w:color="auto" w:fill="FFFFFF"/>
        </w:rPr>
        <w:t>Основное назначение вентиляции - осуществление воздухообмена, которое обеспечивает удаление из рабочего помещения загрязненного воздуха и подачу чистого воздуха.</w:t>
      </w:r>
    </w:p>
    <w:p w:rsidR="00B5592C" w:rsidRPr="00DD69BF" w:rsidRDefault="00B5592C"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p>
    <w:p w:rsidR="00110B94" w:rsidRPr="00DD69BF" w:rsidRDefault="00110B94"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eastAsia="ru-RU"/>
        </w:rPr>
      </w:pPr>
    </w:p>
    <w:p w:rsidR="00110B94" w:rsidRPr="00DD69BF" w:rsidRDefault="00B5592C" w:rsidP="002333EE">
      <w:pPr>
        <w:spacing w:after="0" w:line="360" w:lineRule="auto"/>
        <w:ind w:right="-1" w:firstLine="567"/>
        <w:contextualSpacing/>
        <w:jc w:val="both"/>
        <w:rPr>
          <w:rFonts w:ascii="Times New Roman" w:hAnsi="Times New Roman"/>
          <w:sz w:val="28"/>
          <w:szCs w:val="28"/>
        </w:rPr>
      </w:pPr>
      <w:r w:rsidRPr="00DD69BF">
        <w:rPr>
          <w:rFonts w:ascii="Times New Roman" w:hAnsi="Times New Roman"/>
          <w:sz w:val="28"/>
          <w:szCs w:val="28"/>
        </w:rPr>
        <w:t>Таблица 5</w:t>
      </w:r>
      <w:r w:rsidR="00110B94" w:rsidRPr="00DD69BF">
        <w:rPr>
          <w:rFonts w:ascii="Times New Roman" w:hAnsi="Times New Roman"/>
          <w:sz w:val="28"/>
          <w:szCs w:val="28"/>
        </w:rPr>
        <w:t>.1 – Оптимальные норма температуры, относительной влажности и скорости движения воздуха в рабочей зоне производственных помещений.</w:t>
      </w:r>
    </w:p>
    <w:tbl>
      <w:tblPr>
        <w:tblW w:w="978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000" w:firstRow="0" w:lastRow="0" w:firstColumn="0" w:lastColumn="0" w:noHBand="0" w:noVBand="0"/>
      </w:tblPr>
      <w:tblGrid>
        <w:gridCol w:w="1800"/>
        <w:gridCol w:w="1620"/>
        <w:gridCol w:w="2160"/>
        <w:gridCol w:w="2075"/>
        <w:gridCol w:w="2126"/>
      </w:tblGrid>
      <w:tr w:rsidR="00DD69BF" w:rsidRPr="00DD69BF" w:rsidTr="004808F9">
        <w:trPr>
          <w:trHeight w:val="851"/>
        </w:trPr>
        <w:tc>
          <w:tcPr>
            <w:tcW w:w="1800" w:type="dxa"/>
            <w:tcBorders>
              <w:top w:val="single" w:sz="12" w:space="0" w:color="000000"/>
              <w:bottom w:val="single" w:sz="12" w:space="0" w:color="000000"/>
            </w:tcBorders>
            <w:vAlign w:val="center"/>
          </w:tcPr>
          <w:p w:rsidR="00110B94" w:rsidRPr="00DD69BF" w:rsidRDefault="00110B94" w:rsidP="004808F9">
            <w:pPr>
              <w:spacing w:after="0" w:line="360" w:lineRule="auto"/>
              <w:ind w:left="-180" w:right="-1"/>
              <w:contextualSpacing/>
              <w:jc w:val="center"/>
              <w:rPr>
                <w:rFonts w:ascii="Times New Roman" w:hAnsi="Times New Roman"/>
                <w:sz w:val="28"/>
                <w:szCs w:val="28"/>
                <w:lang w:eastAsia="ru-RU"/>
              </w:rPr>
            </w:pPr>
            <w:r w:rsidRPr="00DD69BF">
              <w:rPr>
                <w:rFonts w:ascii="Times New Roman" w:hAnsi="Times New Roman"/>
                <w:sz w:val="28"/>
                <w:szCs w:val="28"/>
                <w:lang w:eastAsia="ru-RU"/>
              </w:rPr>
              <w:t>Период года</w:t>
            </w:r>
          </w:p>
        </w:tc>
        <w:tc>
          <w:tcPr>
            <w:tcW w:w="1620" w:type="dxa"/>
            <w:tcBorders>
              <w:top w:val="single" w:sz="12" w:space="0" w:color="000000"/>
              <w:bottom w:val="single" w:sz="12" w:space="0" w:color="000000"/>
            </w:tcBorders>
            <w:vAlign w:val="center"/>
          </w:tcPr>
          <w:p w:rsidR="00110B94" w:rsidRPr="00DD69BF" w:rsidRDefault="00110B94" w:rsidP="004808F9">
            <w:pPr>
              <w:spacing w:after="0" w:line="360" w:lineRule="auto"/>
              <w:ind w:left="-180" w:right="-1"/>
              <w:contextualSpacing/>
              <w:jc w:val="center"/>
              <w:rPr>
                <w:rFonts w:ascii="Times New Roman" w:hAnsi="Times New Roman"/>
                <w:sz w:val="28"/>
                <w:szCs w:val="28"/>
                <w:lang w:eastAsia="ru-RU"/>
              </w:rPr>
            </w:pPr>
            <w:r w:rsidRPr="00DD69BF">
              <w:rPr>
                <w:rFonts w:ascii="Times New Roman" w:hAnsi="Times New Roman"/>
                <w:sz w:val="28"/>
                <w:szCs w:val="28"/>
                <w:lang w:eastAsia="ru-RU"/>
              </w:rPr>
              <w:t>Категория работ</w:t>
            </w:r>
          </w:p>
        </w:tc>
        <w:tc>
          <w:tcPr>
            <w:tcW w:w="2160" w:type="dxa"/>
            <w:tcBorders>
              <w:top w:val="single" w:sz="12" w:space="0" w:color="000000"/>
              <w:bottom w:val="single" w:sz="12" w:space="0" w:color="000000"/>
            </w:tcBorders>
            <w:vAlign w:val="center"/>
          </w:tcPr>
          <w:p w:rsidR="00110B94" w:rsidRPr="00DD69BF" w:rsidRDefault="00110B94" w:rsidP="004808F9">
            <w:pPr>
              <w:spacing w:after="0" w:line="360" w:lineRule="auto"/>
              <w:ind w:left="-180" w:right="-1"/>
              <w:contextualSpacing/>
              <w:rPr>
                <w:rFonts w:ascii="Times New Roman" w:hAnsi="Times New Roman"/>
                <w:sz w:val="28"/>
                <w:szCs w:val="28"/>
                <w:lang w:val="uk-UA" w:eastAsia="ru-RU"/>
              </w:rPr>
            </w:pPr>
            <w:r w:rsidRPr="00DD69BF">
              <w:rPr>
                <w:rFonts w:ascii="Times New Roman" w:hAnsi="Times New Roman"/>
                <w:sz w:val="28"/>
                <w:szCs w:val="28"/>
                <w:lang w:val="uk-UA" w:eastAsia="ru-RU"/>
              </w:rPr>
              <w:t xml:space="preserve">  Температура, </w:t>
            </w:r>
            <w:r w:rsidRPr="00DD69BF">
              <w:rPr>
                <w:rFonts w:ascii="Times New Roman" w:hAnsi="Times New Roman"/>
                <w:sz w:val="28"/>
                <w:szCs w:val="28"/>
                <w:lang w:val="uk-UA" w:eastAsia="ru-RU"/>
              </w:rPr>
              <w:fldChar w:fldCharType="begin"/>
            </w:r>
            <w:r w:rsidRPr="00DD69BF">
              <w:rPr>
                <w:rFonts w:ascii="Times New Roman" w:hAnsi="Times New Roman"/>
                <w:sz w:val="28"/>
                <w:szCs w:val="28"/>
                <w:lang w:val="uk-UA" w:eastAsia="ru-RU"/>
              </w:rPr>
              <w:instrText xml:space="preserve"> QUOTE </w:instrText>
            </w:r>
            <w:r w:rsidR="002D6778">
              <w:pict>
                <v:shape id="_x0000_i1072" type="#_x0000_t75" style="width:14.25pt;height:11.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833D8&quot;/&gt;&lt;wsp:rsid wsp:val=&quot;00197532&quot;/&gt;&lt;wsp:rsid wsp:val=&quot;001D3C7D&quot;/&gt;&lt;wsp:rsid wsp:val=&quot;00277B4F&quot;/&gt;&lt;wsp:rsid wsp:val=&quot;002833D8&quot;/&gt;&lt;wsp:rsid wsp:val=&quot;00435DE9&quot;/&gt;&lt;wsp:rsid wsp:val=&quot;00454CF5&quot;/&gt;&lt;wsp:rsid wsp:val=&quot;00461D0E&quot;/&gt;&lt;wsp:rsid wsp:val=&quot;00577293&quot;/&gt;&lt;wsp:rsid wsp:val=&quot;005E03F4&quot;/&gt;&lt;wsp:rsid wsp:val=&quot;005E5532&quot;/&gt;&lt;wsp:rsid wsp:val=&quot;00692FFD&quot;/&gt;&lt;wsp:rsid wsp:val=&quot;006D0E28&quot;/&gt;&lt;wsp:rsid wsp:val=&quot;00726DBF&quot;/&gt;&lt;wsp:rsid wsp:val=&quot;00795C41&quot;/&gt;&lt;wsp:rsid wsp:val=&quot;0081464D&quot;/&gt;&lt;wsp:rsid wsp:val=&quot;00856738&quot;/&gt;&lt;wsp:rsid wsp:val=&quot;009F537D&quot;/&gt;&lt;wsp:rsid wsp:val=&quot;00A345D7&quot;/&gt;&lt;wsp:rsid wsp:val=&quot;00A804FE&quot;/&gt;&lt;wsp:rsid wsp:val=&quot;00AC2B9C&quot;/&gt;&lt;wsp:rsid wsp:val=&quot;00B10657&quot;/&gt;&lt;wsp:rsid wsp:val=&quot;00B8413C&quot;/&gt;&lt;wsp:rsid wsp:val=&quot;00BC2881&quot;/&gt;&lt;wsp:rsid wsp:val=&quot;00C14E69&quot;/&gt;&lt;wsp:rsid wsp:val=&quot;00C17EFA&quot;/&gt;&lt;wsp:rsid wsp:val=&quot;00C2759C&quot;/&gt;&lt;wsp:rsid wsp:val=&quot;00C519B9&quot;/&gt;&lt;wsp:rsid wsp:val=&quot;00C927DD&quot;/&gt;&lt;wsp:rsid wsp:val=&quot;00D21CE8&quot;/&gt;&lt;wsp:rsid wsp:val=&quot;00DB5FCE&quot;/&gt;&lt;wsp:rsid wsp:val=&quot;00DE5B17&quot;/&gt;&lt;wsp:rsid wsp:val=&quot;00DE6F71&quot;/&gt;&lt;wsp:rsid wsp:val=&quot;00DF63A6&quot;/&gt;&lt;wsp:rsid wsp:val=&quot;00E07BF9&quot;/&gt;&lt;wsp:rsid wsp:val=&quot;00E63B7C&quot;/&gt;&lt;wsp:rsid wsp:val=&quot;00EF42DC&quot;/&gt;&lt;wsp:rsid wsp:val=&quot;00F163F6&quot;/&gt;&lt;wsp:rsid wsp:val=&quot;00F43244&quot;/&gt;&lt;wsp:rsid wsp:val=&quot;00FD0C31&quot;/&gt;&lt;/wsp:rsids&gt;&lt;/w:docPr&gt;&lt;w:body&gt;&lt;w:p wsp:rsidR=&quot;00000000&quot; wsp:rsidRDefault=&quot;00EF42DC&quot;&gt;&lt;m:oMathPara&gt;&lt;m:oMath&gt;&lt;m:r&gt;&lt;w:rPr&gt;&lt;w:rFonts w:ascii=&quot;Cambria Math&quot; w:fareast=&quot;Times New Roman&quot; w:h-ansi=&quot;Cambria Math&quot;/&gt;&lt;wx:font wx:val=&quot;Cambria Math&quot;/&gt;&lt;w:i/&gt;&lt;w:sz w:val=&quot;28&quot;/&gt;&lt;w:sz-cs w:val=&quot;28&quot;/&gt;&lt;w:lang w:val=&quot;UK&quot; w:fareast=&quot;RU&quot;/&gt;&lt;/w:rPr&gt;&lt;m:t&gt;в„ѓ&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body&gt;&lt;/w:wordDocument&gt;">
                  <v:imagedata r:id="rId77" o:title="" chromakey="white"/>
                </v:shape>
              </w:pict>
            </w:r>
            <w:r w:rsidRPr="00DD69BF">
              <w:rPr>
                <w:rFonts w:ascii="Times New Roman" w:hAnsi="Times New Roman"/>
                <w:sz w:val="28"/>
                <w:szCs w:val="28"/>
                <w:lang w:val="uk-UA" w:eastAsia="ru-RU"/>
              </w:rPr>
              <w:instrText xml:space="preserve"> </w:instrText>
            </w:r>
            <w:r w:rsidRPr="00DD69BF">
              <w:rPr>
                <w:rFonts w:ascii="Times New Roman" w:hAnsi="Times New Roman"/>
                <w:sz w:val="28"/>
                <w:szCs w:val="28"/>
                <w:lang w:val="uk-UA" w:eastAsia="ru-RU"/>
              </w:rPr>
              <w:fldChar w:fldCharType="separate"/>
            </w:r>
            <w:r w:rsidR="002D6778">
              <w:pict>
                <v:shape id="_x0000_i1073" type="#_x0000_t75" style="width:14.25pt;height:11.25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833D8&quot;/&gt;&lt;wsp:rsid wsp:val=&quot;00197532&quot;/&gt;&lt;wsp:rsid wsp:val=&quot;001D3C7D&quot;/&gt;&lt;wsp:rsid wsp:val=&quot;00277B4F&quot;/&gt;&lt;wsp:rsid wsp:val=&quot;002833D8&quot;/&gt;&lt;wsp:rsid wsp:val=&quot;00435DE9&quot;/&gt;&lt;wsp:rsid wsp:val=&quot;00454CF5&quot;/&gt;&lt;wsp:rsid wsp:val=&quot;00461D0E&quot;/&gt;&lt;wsp:rsid wsp:val=&quot;00577293&quot;/&gt;&lt;wsp:rsid wsp:val=&quot;005E03F4&quot;/&gt;&lt;wsp:rsid wsp:val=&quot;005E5532&quot;/&gt;&lt;wsp:rsid wsp:val=&quot;00692FFD&quot;/&gt;&lt;wsp:rsid wsp:val=&quot;006D0E28&quot;/&gt;&lt;wsp:rsid wsp:val=&quot;00726DBF&quot;/&gt;&lt;wsp:rsid wsp:val=&quot;00795C41&quot;/&gt;&lt;wsp:rsid wsp:val=&quot;0081464D&quot;/&gt;&lt;wsp:rsid wsp:val=&quot;00856738&quot;/&gt;&lt;wsp:rsid wsp:val=&quot;009F537D&quot;/&gt;&lt;wsp:rsid wsp:val=&quot;00A345D7&quot;/&gt;&lt;wsp:rsid wsp:val=&quot;00A804FE&quot;/&gt;&lt;wsp:rsid wsp:val=&quot;00AC2B9C&quot;/&gt;&lt;wsp:rsid wsp:val=&quot;00B10657&quot;/&gt;&lt;wsp:rsid wsp:val=&quot;00B8413C&quot;/&gt;&lt;wsp:rsid wsp:val=&quot;00BC2881&quot;/&gt;&lt;wsp:rsid wsp:val=&quot;00C14E69&quot;/&gt;&lt;wsp:rsid wsp:val=&quot;00C17EFA&quot;/&gt;&lt;wsp:rsid wsp:val=&quot;00C2759C&quot;/&gt;&lt;wsp:rsid wsp:val=&quot;00C519B9&quot;/&gt;&lt;wsp:rsid wsp:val=&quot;00C927DD&quot;/&gt;&lt;wsp:rsid wsp:val=&quot;00D21CE8&quot;/&gt;&lt;wsp:rsid wsp:val=&quot;00DB5FCE&quot;/&gt;&lt;wsp:rsid wsp:val=&quot;00DE5B17&quot;/&gt;&lt;wsp:rsid wsp:val=&quot;00DE6F71&quot;/&gt;&lt;wsp:rsid wsp:val=&quot;00DF63A6&quot;/&gt;&lt;wsp:rsid wsp:val=&quot;00E07BF9&quot;/&gt;&lt;wsp:rsid wsp:val=&quot;00E63B7C&quot;/&gt;&lt;wsp:rsid wsp:val=&quot;00EF42DC&quot;/&gt;&lt;wsp:rsid wsp:val=&quot;00F163F6&quot;/&gt;&lt;wsp:rsid wsp:val=&quot;00F43244&quot;/&gt;&lt;wsp:rsid wsp:val=&quot;00FD0C31&quot;/&gt;&lt;/wsp:rsids&gt;&lt;/w:docPr&gt;&lt;w:body&gt;&lt;w:p wsp:rsidR=&quot;00000000&quot; wsp:rsidRDefault=&quot;00EF42DC&quot;&gt;&lt;m:oMathPara&gt;&lt;m:oMath&gt;&lt;m:r&gt;&lt;w:rPr&gt;&lt;w:rFonts w:ascii=&quot;Cambria Math&quot; w:fareast=&quot;Times New Roman&quot; w:h-ansi=&quot;Cambria Math&quot;/&gt;&lt;wx:font wx:val=&quot;Cambria Math&quot;/&gt;&lt;w:i/&gt;&lt;w:sz w:val=&quot;28&quot;/&gt;&lt;w:sz-cs w:val=&quot;28&quot;/&gt;&lt;w:lang w:val=&quot;UK&quot; w:fareast=&quot;RU&quot;/&gt;&lt;/w:rPr&gt;&lt;m:t&gt;в„ѓ&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body&gt;&lt;/w:wordDocument&gt;">
                  <v:imagedata r:id="rId77" o:title="" chromakey="white"/>
                </v:shape>
              </w:pict>
            </w:r>
            <w:r w:rsidRPr="00DD69BF">
              <w:rPr>
                <w:rFonts w:ascii="Times New Roman" w:hAnsi="Times New Roman"/>
                <w:sz w:val="28"/>
                <w:szCs w:val="28"/>
                <w:lang w:val="uk-UA" w:eastAsia="ru-RU"/>
              </w:rPr>
              <w:fldChar w:fldCharType="end"/>
            </w:r>
          </w:p>
        </w:tc>
        <w:tc>
          <w:tcPr>
            <w:tcW w:w="2075" w:type="dxa"/>
            <w:tcBorders>
              <w:top w:val="single" w:sz="12" w:space="0" w:color="000000"/>
              <w:bottom w:val="single" w:sz="12" w:space="0" w:color="000000"/>
            </w:tcBorders>
            <w:vAlign w:val="center"/>
          </w:tcPr>
          <w:p w:rsidR="00110B94" w:rsidRPr="00DD69BF" w:rsidRDefault="00110B94" w:rsidP="004808F9">
            <w:pPr>
              <w:spacing w:after="0" w:line="360" w:lineRule="auto"/>
              <w:ind w:left="-180" w:right="-1"/>
              <w:contextualSpacing/>
              <w:jc w:val="center"/>
              <w:rPr>
                <w:rFonts w:ascii="Times New Roman" w:hAnsi="Times New Roman"/>
                <w:sz w:val="28"/>
                <w:szCs w:val="28"/>
                <w:lang w:eastAsia="ru-RU"/>
              </w:rPr>
            </w:pPr>
            <w:r w:rsidRPr="00DD69BF">
              <w:rPr>
                <w:rFonts w:ascii="Times New Roman" w:hAnsi="Times New Roman"/>
                <w:sz w:val="28"/>
                <w:szCs w:val="28"/>
                <w:lang w:eastAsia="ru-RU"/>
              </w:rPr>
              <w:t>Относительная влажность, %</w:t>
            </w:r>
          </w:p>
        </w:tc>
        <w:tc>
          <w:tcPr>
            <w:tcW w:w="2126" w:type="dxa"/>
            <w:tcBorders>
              <w:top w:val="single" w:sz="12" w:space="0" w:color="000000"/>
              <w:bottom w:val="single" w:sz="12" w:space="0" w:color="000000"/>
            </w:tcBorders>
            <w:vAlign w:val="center"/>
          </w:tcPr>
          <w:p w:rsidR="00110B94" w:rsidRPr="00DD69BF" w:rsidRDefault="00110B94" w:rsidP="004808F9">
            <w:pPr>
              <w:spacing w:after="0" w:line="360" w:lineRule="auto"/>
              <w:ind w:left="-180" w:right="-1"/>
              <w:contextualSpacing/>
              <w:jc w:val="center"/>
              <w:rPr>
                <w:rFonts w:ascii="Times New Roman" w:hAnsi="Times New Roman"/>
                <w:sz w:val="28"/>
                <w:szCs w:val="28"/>
                <w:lang w:eastAsia="ru-RU"/>
              </w:rPr>
            </w:pPr>
            <w:r w:rsidRPr="00DD69BF">
              <w:rPr>
                <w:rFonts w:ascii="Times New Roman" w:hAnsi="Times New Roman"/>
                <w:sz w:val="28"/>
                <w:szCs w:val="28"/>
                <w:lang w:eastAsia="ru-RU"/>
              </w:rPr>
              <w:t>Скорость движения воздуха, м/с</w:t>
            </w:r>
          </w:p>
        </w:tc>
      </w:tr>
      <w:tr w:rsidR="00DD69BF" w:rsidRPr="00DD69BF" w:rsidTr="004808F9">
        <w:trPr>
          <w:cantSplit/>
          <w:trHeight w:val="851"/>
        </w:trPr>
        <w:tc>
          <w:tcPr>
            <w:tcW w:w="1800" w:type="dxa"/>
            <w:tcBorders>
              <w:top w:val="single" w:sz="12" w:space="0" w:color="000000"/>
            </w:tcBorders>
            <w:vAlign w:val="center"/>
          </w:tcPr>
          <w:p w:rsidR="00110B94" w:rsidRPr="00DD69BF" w:rsidRDefault="00110B94" w:rsidP="004808F9">
            <w:pPr>
              <w:spacing w:after="0" w:line="360" w:lineRule="auto"/>
              <w:ind w:left="-180" w:right="-1"/>
              <w:contextualSpacing/>
              <w:jc w:val="center"/>
              <w:rPr>
                <w:rFonts w:ascii="Times New Roman" w:hAnsi="Times New Roman"/>
                <w:sz w:val="28"/>
                <w:szCs w:val="28"/>
                <w:lang w:val="uk-UA" w:eastAsia="ru-RU"/>
              </w:rPr>
            </w:pPr>
            <w:proofErr w:type="spellStart"/>
            <w:r w:rsidRPr="00DD69BF">
              <w:rPr>
                <w:rFonts w:ascii="Times New Roman" w:hAnsi="Times New Roman"/>
                <w:sz w:val="28"/>
                <w:szCs w:val="28"/>
                <w:lang w:val="uk-UA" w:eastAsia="ru-RU"/>
              </w:rPr>
              <w:t>Холодный</w:t>
            </w:r>
            <w:proofErr w:type="spellEnd"/>
            <w:r w:rsidRPr="00DD69BF">
              <w:rPr>
                <w:rFonts w:ascii="Times New Roman" w:hAnsi="Times New Roman"/>
                <w:sz w:val="28"/>
                <w:szCs w:val="28"/>
                <w:lang w:val="uk-UA" w:eastAsia="ru-RU"/>
              </w:rPr>
              <w:t xml:space="preserve"> и </w:t>
            </w:r>
            <w:proofErr w:type="spellStart"/>
            <w:r w:rsidRPr="00DD69BF">
              <w:rPr>
                <w:rFonts w:ascii="Times New Roman" w:hAnsi="Times New Roman"/>
                <w:sz w:val="28"/>
                <w:szCs w:val="28"/>
                <w:lang w:val="uk-UA" w:eastAsia="ru-RU"/>
              </w:rPr>
              <w:t>переходной</w:t>
            </w:r>
            <w:proofErr w:type="spellEnd"/>
          </w:p>
        </w:tc>
        <w:tc>
          <w:tcPr>
            <w:tcW w:w="1620" w:type="dxa"/>
            <w:vMerge w:val="restart"/>
            <w:tcBorders>
              <w:top w:val="single" w:sz="12" w:space="0" w:color="000000"/>
            </w:tcBorders>
          </w:tcPr>
          <w:p w:rsidR="00110B94" w:rsidRPr="00DD69BF" w:rsidRDefault="00110B94" w:rsidP="004808F9">
            <w:pPr>
              <w:spacing w:after="0" w:line="360" w:lineRule="auto"/>
              <w:ind w:left="-180" w:right="-1" w:firstLine="567"/>
              <w:contextualSpacing/>
              <w:jc w:val="center"/>
              <w:rPr>
                <w:rFonts w:ascii="Times New Roman" w:hAnsi="Times New Roman"/>
                <w:sz w:val="28"/>
                <w:szCs w:val="28"/>
                <w:lang w:val="uk-UA" w:eastAsia="ru-RU"/>
              </w:rPr>
            </w:pPr>
          </w:p>
          <w:p w:rsidR="00110B94" w:rsidRPr="00DD69BF" w:rsidRDefault="00110B94" w:rsidP="004808F9">
            <w:pPr>
              <w:spacing w:after="0" w:line="360" w:lineRule="auto"/>
              <w:ind w:right="-1"/>
              <w:jc w:val="center"/>
              <w:rPr>
                <w:rFonts w:ascii="Times New Roman" w:hAnsi="Times New Roman"/>
                <w:sz w:val="28"/>
                <w:szCs w:val="28"/>
                <w:lang w:val="uk-UA"/>
              </w:rPr>
            </w:pPr>
            <w:proofErr w:type="spellStart"/>
            <w:r w:rsidRPr="00DD69BF">
              <w:rPr>
                <w:rFonts w:ascii="Times New Roman" w:hAnsi="Times New Roman"/>
                <w:sz w:val="28"/>
                <w:szCs w:val="28"/>
                <w:lang w:val="uk-UA"/>
              </w:rPr>
              <w:t>Легкая</w:t>
            </w:r>
            <w:proofErr w:type="spellEnd"/>
          </w:p>
        </w:tc>
        <w:tc>
          <w:tcPr>
            <w:tcW w:w="2160" w:type="dxa"/>
            <w:tcBorders>
              <w:top w:val="single" w:sz="12" w:space="0" w:color="000000"/>
            </w:tcBorders>
            <w:vAlign w:val="center"/>
          </w:tcPr>
          <w:p w:rsidR="00110B94" w:rsidRPr="00DD69BF" w:rsidRDefault="00110B94" w:rsidP="004808F9">
            <w:pPr>
              <w:spacing w:after="0" w:line="360" w:lineRule="auto"/>
              <w:ind w:right="-1"/>
              <w:jc w:val="center"/>
              <w:rPr>
                <w:rFonts w:ascii="Times New Roman" w:hAnsi="Times New Roman"/>
                <w:sz w:val="28"/>
                <w:szCs w:val="28"/>
                <w:lang w:val="uk-UA"/>
              </w:rPr>
            </w:pPr>
            <w:r w:rsidRPr="00DD69BF">
              <w:rPr>
                <w:rFonts w:ascii="Times New Roman" w:hAnsi="Times New Roman"/>
                <w:sz w:val="28"/>
                <w:szCs w:val="28"/>
                <w:lang w:val="uk-UA"/>
              </w:rPr>
              <w:t>23-25</w:t>
            </w:r>
          </w:p>
        </w:tc>
        <w:tc>
          <w:tcPr>
            <w:tcW w:w="2075" w:type="dxa"/>
            <w:tcBorders>
              <w:top w:val="single" w:sz="12" w:space="0" w:color="000000"/>
            </w:tcBorders>
            <w:vAlign w:val="center"/>
          </w:tcPr>
          <w:p w:rsidR="00110B94" w:rsidRPr="00DD69BF" w:rsidRDefault="00110B94" w:rsidP="004808F9">
            <w:pPr>
              <w:spacing w:after="0" w:line="360" w:lineRule="auto"/>
              <w:ind w:right="-1"/>
              <w:jc w:val="center"/>
              <w:rPr>
                <w:rFonts w:ascii="Times New Roman" w:hAnsi="Times New Roman"/>
                <w:sz w:val="28"/>
                <w:szCs w:val="28"/>
                <w:lang w:val="en-US"/>
              </w:rPr>
            </w:pPr>
            <w:r w:rsidRPr="00DD69BF">
              <w:rPr>
                <w:rFonts w:ascii="Times New Roman" w:hAnsi="Times New Roman"/>
                <w:sz w:val="28"/>
                <w:szCs w:val="28"/>
                <w:lang w:val="en-US"/>
              </w:rPr>
              <w:t>40-60</w:t>
            </w:r>
          </w:p>
        </w:tc>
        <w:tc>
          <w:tcPr>
            <w:tcW w:w="2126" w:type="dxa"/>
            <w:tcBorders>
              <w:top w:val="single" w:sz="12" w:space="0" w:color="000000"/>
            </w:tcBorders>
            <w:vAlign w:val="center"/>
          </w:tcPr>
          <w:p w:rsidR="00110B94" w:rsidRPr="00DD69BF" w:rsidRDefault="00110B94" w:rsidP="004808F9">
            <w:pPr>
              <w:spacing w:after="0" w:line="360" w:lineRule="auto"/>
              <w:ind w:right="-1"/>
              <w:jc w:val="center"/>
              <w:rPr>
                <w:rFonts w:ascii="Times New Roman" w:hAnsi="Times New Roman"/>
                <w:sz w:val="28"/>
                <w:szCs w:val="28"/>
                <w:lang w:val="uk-UA"/>
              </w:rPr>
            </w:pPr>
            <w:r w:rsidRPr="00DD69BF">
              <w:rPr>
                <w:rFonts w:ascii="Times New Roman" w:hAnsi="Times New Roman"/>
                <w:sz w:val="28"/>
                <w:szCs w:val="28"/>
                <w:lang w:val="uk-UA"/>
              </w:rPr>
              <w:t>0,1</w:t>
            </w:r>
          </w:p>
        </w:tc>
      </w:tr>
      <w:tr w:rsidR="00DD69BF" w:rsidRPr="00DD69BF" w:rsidTr="004808F9">
        <w:trPr>
          <w:cantSplit/>
          <w:trHeight w:val="566"/>
        </w:trPr>
        <w:tc>
          <w:tcPr>
            <w:tcW w:w="1800" w:type="dxa"/>
            <w:tcBorders>
              <w:bottom w:val="single" w:sz="12" w:space="0" w:color="000000"/>
            </w:tcBorders>
            <w:vAlign w:val="center"/>
          </w:tcPr>
          <w:p w:rsidR="00110B94" w:rsidRPr="00DD69BF" w:rsidRDefault="00110B94" w:rsidP="004808F9">
            <w:pPr>
              <w:spacing w:after="0" w:line="360" w:lineRule="auto"/>
              <w:ind w:right="-1"/>
              <w:jc w:val="center"/>
              <w:rPr>
                <w:rFonts w:ascii="Times New Roman" w:hAnsi="Times New Roman"/>
                <w:sz w:val="28"/>
                <w:szCs w:val="28"/>
                <w:lang w:val="uk-UA"/>
              </w:rPr>
            </w:pPr>
            <w:proofErr w:type="spellStart"/>
            <w:r w:rsidRPr="00DD69BF">
              <w:rPr>
                <w:rFonts w:ascii="Times New Roman" w:hAnsi="Times New Roman"/>
                <w:sz w:val="28"/>
                <w:szCs w:val="28"/>
                <w:lang w:val="uk-UA"/>
              </w:rPr>
              <w:t>Теплый</w:t>
            </w:r>
            <w:proofErr w:type="spellEnd"/>
          </w:p>
        </w:tc>
        <w:tc>
          <w:tcPr>
            <w:tcW w:w="1620" w:type="dxa"/>
            <w:vMerge/>
            <w:tcBorders>
              <w:bottom w:val="single" w:sz="12" w:space="0" w:color="000000"/>
            </w:tcBorders>
          </w:tcPr>
          <w:p w:rsidR="00110B94" w:rsidRPr="00DD69BF" w:rsidRDefault="00110B94" w:rsidP="004808F9">
            <w:pPr>
              <w:spacing w:after="0" w:line="360" w:lineRule="auto"/>
              <w:ind w:left="-180" w:right="-1" w:firstLine="567"/>
              <w:contextualSpacing/>
              <w:jc w:val="center"/>
              <w:rPr>
                <w:rFonts w:ascii="Times New Roman" w:hAnsi="Times New Roman"/>
                <w:sz w:val="28"/>
                <w:szCs w:val="28"/>
                <w:lang w:val="uk-UA" w:eastAsia="ru-RU"/>
              </w:rPr>
            </w:pPr>
          </w:p>
        </w:tc>
        <w:tc>
          <w:tcPr>
            <w:tcW w:w="2160" w:type="dxa"/>
            <w:tcBorders>
              <w:bottom w:val="single" w:sz="12" w:space="0" w:color="000000"/>
            </w:tcBorders>
            <w:vAlign w:val="center"/>
          </w:tcPr>
          <w:p w:rsidR="00110B94" w:rsidRPr="00DD69BF" w:rsidRDefault="00110B94" w:rsidP="004808F9">
            <w:pPr>
              <w:spacing w:after="0" w:line="360" w:lineRule="auto"/>
              <w:ind w:right="-1"/>
              <w:jc w:val="center"/>
              <w:rPr>
                <w:rFonts w:ascii="Times New Roman" w:hAnsi="Times New Roman"/>
                <w:sz w:val="28"/>
                <w:szCs w:val="28"/>
                <w:lang w:val="uk-UA"/>
              </w:rPr>
            </w:pPr>
            <w:r w:rsidRPr="00DD69BF">
              <w:rPr>
                <w:rFonts w:ascii="Times New Roman" w:hAnsi="Times New Roman"/>
                <w:sz w:val="28"/>
                <w:szCs w:val="28"/>
                <w:lang w:val="uk-UA"/>
              </w:rPr>
              <w:t>22-24</w:t>
            </w:r>
          </w:p>
        </w:tc>
        <w:tc>
          <w:tcPr>
            <w:tcW w:w="2075" w:type="dxa"/>
            <w:tcBorders>
              <w:bottom w:val="single" w:sz="12" w:space="0" w:color="000000"/>
            </w:tcBorders>
            <w:vAlign w:val="center"/>
          </w:tcPr>
          <w:p w:rsidR="00110B94" w:rsidRPr="00DD69BF" w:rsidRDefault="00110B94" w:rsidP="004808F9">
            <w:pPr>
              <w:spacing w:after="0" w:line="360" w:lineRule="auto"/>
              <w:ind w:right="-1"/>
              <w:jc w:val="center"/>
              <w:rPr>
                <w:rFonts w:ascii="Times New Roman" w:hAnsi="Times New Roman"/>
                <w:sz w:val="28"/>
                <w:szCs w:val="28"/>
                <w:lang w:val="en-US"/>
              </w:rPr>
            </w:pPr>
            <w:r w:rsidRPr="00DD69BF">
              <w:rPr>
                <w:rFonts w:ascii="Times New Roman" w:hAnsi="Times New Roman"/>
                <w:sz w:val="28"/>
                <w:szCs w:val="28"/>
                <w:lang w:val="en-US"/>
              </w:rPr>
              <w:t>40-60</w:t>
            </w:r>
          </w:p>
        </w:tc>
        <w:tc>
          <w:tcPr>
            <w:tcW w:w="2126" w:type="dxa"/>
            <w:tcBorders>
              <w:bottom w:val="single" w:sz="12" w:space="0" w:color="000000"/>
            </w:tcBorders>
            <w:vAlign w:val="center"/>
          </w:tcPr>
          <w:p w:rsidR="00110B94" w:rsidRPr="00DD69BF" w:rsidRDefault="00110B94" w:rsidP="004808F9">
            <w:pPr>
              <w:spacing w:after="0" w:line="360" w:lineRule="auto"/>
              <w:ind w:right="-1"/>
              <w:jc w:val="center"/>
              <w:rPr>
                <w:rFonts w:ascii="Times New Roman" w:hAnsi="Times New Roman"/>
                <w:sz w:val="28"/>
                <w:szCs w:val="28"/>
                <w:lang w:val="uk-UA"/>
              </w:rPr>
            </w:pPr>
            <w:r w:rsidRPr="00DD69BF">
              <w:rPr>
                <w:rFonts w:ascii="Times New Roman" w:hAnsi="Times New Roman"/>
                <w:sz w:val="28"/>
                <w:szCs w:val="28"/>
                <w:lang w:val="uk-UA"/>
              </w:rPr>
              <w:t>0,1</w:t>
            </w:r>
          </w:p>
        </w:tc>
      </w:tr>
    </w:tbl>
    <w:p w:rsidR="00110B94" w:rsidRPr="00DD69BF" w:rsidRDefault="00110B94" w:rsidP="002333EE">
      <w:pPr>
        <w:spacing w:line="360" w:lineRule="auto"/>
        <w:ind w:right="-1"/>
        <w:contextualSpacing/>
        <w:jc w:val="both"/>
        <w:rPr>
          <w:rFonts w:ascii="Times New Roman" w:hAnsi="Times New Roman"/>
          <w:sz w:val="28"/>
          <w:szCs w:val="28"/>
          <w:lang w:val="uk-UA"/>
        </w:rPr>
      </w:pPr>
    </w:p>
    <w:p w:rsidR="00110B94" w:rsidRPr="00DD69BF" w:rsidRDefault="00110B94"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DD69BF">
        <w:rPr>
          <w:rFonts w:ascii="Times New Roman" w:hAnsi="Times New Roman"/>
          <w:sz w:val="28"/>
          <w:szCs w:val="28"/>
          <w:lang w:eastAsia="ru-RU"/>
        </w:rPr>
        <w:t>В производственном помещении, воздухообмен реализуется с помощью естественной и искусственной (механической) вентиляции и кондиционера. Этот метод обеспечивает приток необходимого количества свежего воздуха, который определяется согласно СНиП.</w:t>
      </w:r>
    </w:p>
    <w:p w:rsidR="00110B94" w:rsidRPr="00DD69BF" w:rsidRDefault="00110B94"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DD69BF">
        <w:rPr>
          <w:rFonts w:ascii="Times New Roman" w:hAnsi="Times New Roman"/>
          <w:sz w:val="28"/>
          <w:szCs w:val="28"/>
          <w:lang w:eastAsia="ru-RU"/>
        </w:rPr>
        <w:t xml:space="preserve">Искусственная вентиляция может быть приточной, вытяжной, приточно-вытяжной, а по месту действия - </w:t>
      </w:r>
      <w:proofErr w:type="spellStart"/>
      <w:r w:rsidRPr="00DD69BF">
        <w:rPr>
          <w:rFonts w:ascii="Times New Roman" w:hAnsi="Times New Roman"/>
          <w:sz w:val="28"/>
          <w:szCs w:val="28"/>
          <w:lang w:eastAsia="ru-RU"/>
        </w:rPr>
        <w:t>общеобменной</w:t>
      </w:r>
      <w:proofErr w:type="spellEnd"/>
      <w:r w:rsidRPr="00DD69BF">
        <w:rPr>
          <w:rFonts w:ascii="Times New Roman" w:hAnsi="Times New Roman"/>
          <w:sz w:val="28"/>
          <w:szCs w:val="28"/>
          <w:lang w:eastAsia="ru-RU"/>
        </w:rPr>
        <w:t xml:space="preserve"> и местной. Поскольку наш цех не имеет окон, то есть нет естественного проветривания, поэтому нужно уделить внимание искусственной вентиляции [10].</w:t>
      </w:r>
    </w:p>
    <w:p w:rsidR="00110B94" w:rsidRPr="00DD69BF" w:rsidRDefault="00110B94"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shd w:val="clear" w:color="auto" w:fill="FFFFFF"/>
        </w:rPr>
      </w:pPr>
      <w:r w:rsidRPr="00DD69BF">
        <w:rPr>
          <w:rFonts w:ascii="Times New Roman" w:hAnsi="Times New Roman"/>
          <w:sz w:val="28"/>
          <w:szCs w:val="28"/>
          <w:shd w:val="clear" w:color="auto" w:fill="FFFFFF"/>
        </w:rPr>
        <w:lastRenderedPageBreak/>
        <w:t>Вентиляционные системы и их производительность выбирают и проектируют на основе расчета необходимого воздухообмена.</w:t>
      </w:r>
    </w:p>
    <w:p w:rsidR="00110B94" w:rsidRPr="00DD69BF" w:rsidRDefault="00110B94" w:rsidP="002333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hAnsi="Times New Roman"/>
          <w:sz w:val="28"/>
          <w:szCs w:val="28"/>
          <w:lang w:eastAsia="ru-RU"/>
        </w:rPr>
      </w:pPr>
      <w:r w:rsidRPr="00DD69BF">
        <w:rPr>
          <w:rFonts w:ascii="Times New Roman" w:hAnsi="Times New Roman"/>
          <w:sz w:val="28"/>
          <w:szCs w:val="28"/>
          <w:lang w:eastAsia="ru-RU"/>
        </w:rPr>
        <w:t>Согласно СН 245-71 и СНиП 2.04.05-91, количество воздуха, которое обеспечивает необходимые параметры воздушной среды в производственном помещении, определяют расчетом, исходя из объема газо-паро-выделения, выделений пыли, избыточного тепла и влаги (их принято называть собирательным термином «вредности»). За окончательное нужное количество воздуха принимают большее, полученное из расчетов для каждого вида вредности.</w:t>
      </w:r>
    </w:p>
    <w:p w:rsidR="00B5592C" w:rsidRPr="00C12482" w:rsidRDefault="00B5592C" w:rsidP="00C124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val="uk-UA" w:eastAsia="ru-RU"/>
        </w:rPr>
      </w:pPr>
    </w:p>
    <w:p w:rsidR="00110B94" w:rsidRPr="00DD69BF" w:rsidRDefault="00B5592C" w:rsidP="00C12482">
      <w:pPr>
        <w:spacing w:before="240" w:line="360" w:lineRule="auto"/>
        <w:ind w:firstLine="1418"/>
        <w:jc w:val="both"/>
        <w:rPr>
          <w:rFonts w:ascii="Times New Roman" w:hAnsi="Times New Roman"/>
          <w:sz w:val="28"/>
          <w:szCs w:val="28"/>
        </w:rPr>
      </w:pPr>
      <w:r w:rsidRPr="00DD69BF">
        <w:rPr>
          <w:rFonts w:ascii="Times New Roman" w:hAnsi="Times New Roman"/>
          <w:sz w:val="28"/>
          <w:szCs w:val="28"/>
        </w:rPr>
        <w:t>5.6</w:t>
      </w:r>
      <w:r w:rsidR="00110B94" w:rsidRPr="00DD69BF">
        <w:rPr>
          <w:rFonts w:ascii="Times New Roman" w:hAnsi="Times New Roman"/>
          <w:sz w:val="28"/>
          <w:szCs w:val="28"/>
        </w:rPr>
        <w:t>. Рекомендации по пожарной безопасности</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Пожары в помещениях, где используется электронная техника, представляют особую опасность, так как сопряжены как с угрозой жизни и здоровью людей, так и с отказом средств вычислительной техники, что в свою очередь влечет за собой нарушение хода работ.</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xml:space="preserve">Пожар может возникать при внесении источника зажигания в горючую среду. Горючими материалами в помещении, где </w:t>
      </w:r>
      <w:proofErr w:type="spellStart"/>
      <w:r w:rsidRPr="00DD69BF">
        <w:rPr>
          <w:rFonts w:ascii="Times New Roman" w:hAnsi="Times New Roman"/>
          <w:sz w:val="28"/>
          <w:szCs w:val="28"/>
        </w:rPr>
        <w:t>расположенны</w:t>
      </w:r>
      <w:proofErr w:type="spellEnd"/>
      <w:r w:rsidRPr="00DD69BF">
        <w:rPr>
          <w:rFonts w:ascii="Times New Roman" w:hAnsi="Times New Roman"/>
          <w:sz w:val="28"/>
          <w:szCs w:val="28"/>
        </w:rPr>
        <w:t xml:space="preserve"> электронные приборы, являются:</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полиамид — материал корпуса микросхемы, горючее вещество, температура воспламенения 420 С°;</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поливинилхлорид — изоляционный материал, горючее вещество, температура самовоспламенения 335 С°, температура самовоспламенения 335 С°, удельная теплота сгорания 18000-20700 кДж/кг;</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стеклотекстолит ДЦ — материал печатных плат, трудно горючий материал, показатель горючести 1.74, не склонен к температурному самовоспламенению;</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t>- пластик кабельный №.489 — материал изоляции кабеля, горючий материал, показатель горючести более 2.1;</w:t>
      </w:r>
    </w:p>
    <w:p w:rsidR="00110B94" w:rsidRPr="00DD69BF" w:rsidRDefault="00110B94" w:rsidP="002333EE">
      <w:pPr>
        <w:spacing w:after="0" w:line="360" w:lineRule="auto"/>
        <w:ind w:firstLine="709"/>
        <w:jc w:val="both"/>
        <w:rPr>
          <w:rFonts w:ascii="Times New Roman" w:hAnsi="Times New Roman"/>
          <w:sz w:val="28"/>
          <w:szCs w:val="28"/>
        </w:rPr>
      </w:pPr>
      <w:r w:rsidRPr="00DD69BF">
        <w:rPr>
          <w:rFonts w:ascii="Times New Roman" w:hAnsi="Times New Roman"/>
          <w:sz w:val="28"/>
          <w:szCs w:val="28"/>
        </w:rPr>
        <w:lastRenderedPageBreak/>
        <w:t>- древесина — строительный и отделочный материал, материал, из которого изготовлена мебель, горючий материал, показатель горючести более 2.1, удельная теплота сгорания 18731 – 20853 кДж/кг, температура воспламенения 399 С°, склонна к самовозгоранию [10].</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Возможными источниками зажигания при работе с электронными приборами могут быть:</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искры при замыкании и размыкании цепей;</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искры и дуги коротких замыканий;</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перегрев проводников, резисторов и других радиодеталей ПЭВМ.</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Причинами возможного загорания и пожара могут быть:</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неисправность электроустановки;</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конструктивные недостатки оборудования.</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Пожарная безопасность объектов народного хозяйства, в соответствии с ГОСТ 12.1.004-91, обеспечиваются:</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системой предотвращения пожара;</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системой противопожарной защиты;</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организационно – техническими мероприятиями.</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Согласно ГОСТ 12.1.004-91, для предотвращения образования в горючей среде источников зажигания предусматривается:</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применение оборудования, удовлетворяющего требованиям электростатической безопасности;</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применение в конструкции быстродействующих средств защитного отключения возможных источников зажигания;</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xml:space="preserve">- исключение возможности появления искрового заряда статического электричества в горючей среде с энергией, равной и выше </w:t>
      </w:r>
      <w:proofErr w:type="spellStart"/>
      <w:r w:rsidRPr="00DD69BF">
        <w:rPr>
          <w:rFonts w:ascii="Times New Roman" w:hAnsi="Times New Roman"/>
          <w:sz w:val="28"/>
          <w:szCs w:val="28"/>
        </w:rPr>
        <w:t>минимальнной</w:t>
      </w:r>
      <w:proofErr w:type="spellEnd"/>
      <w:r w:rsidRPr="00DD69BF">
        <w:rPr>
          <w:rFonts w:ascii="Times New Roman" w:hAnsi="Times New Roman"/>
          <w:sz w:val="28"/>
          <w:szCs w:val="28"/>
        </w:rPr>
        <w:t xml:space="preserve"> энергии зажигания [9].</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В качестве организационно – технических мер рекомендуется проводить обучение рабочего персонала правилам пожарной безопасности.</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lastRenderedPageBreak/>
        <w:t>Для успешного тушения пожаров решающее значение имеет быстрое обнаружение пожара и своевременный вызов пожарных подразделений к месту пожара. Для снижения пожарной опасности в помещении используются первичные средства тушения пожаров, а также система автоматической пожарной сигнализации, которая позволяет обнаружить начальную стадию загорания, быстро и точно оповестить службу пожарной охраны о времени и месте возникновения пожара.</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Для предотвращения пожара в вычислительных центрах выполняются следующие требования:</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электропитание ЭВМ имеет автоматическую блокировку отключения электроэнергии на случай остановки системы охлаждения и кондиционирования;</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после окончания работы, перед закрытием помещения, все электроустановки и персональные компьютеры отключаются от сети электропитания.</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Для того чтобы прервать реакцию горения, нарушают условия её возникновения и поддержания. Обычно для тушения используют нарушение двух основных условий устойчивого состояния — понижение температуры и режим движения газов [10].</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Понижение температуры может быть достигнуто путем введения веществ, которые поглощают много тепла в результате испарения и диссоциации (например, вода, порошки).</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В связи с вышесказанным, для снижения пожарной опасности на вычислительном центре предусматривается использовать первичные средства пожаротушения, а также систему автоматической пожарной сигнализации с применением датчиков-</w:t>
      </w:r>
      <w:proofErr w:type="spellStart"/>
      <w:r w:rsidRPr="00DD69BF">
        <w:rPr>
          <w:rFonts w:ascii="Times New Roman" w:hAnsi="Times New Roman"/>
          <w:sz w:val="28"/>
          <w:szCs w:val="28"/>
        </w:rPr>
        <w:t>извещателей</w:t>
      </w:r>
      <w:proofErr w:type="spellEnd"/>
      <w:r w:rsidRPr="00DD69BF">
        <w:rPr>
          <w:rFonts w:ascii="Times New Roman" w:hAnsi="Times New Roman"/>
          <w:sz w:val="28"/>
          <w:szCs w:val="28"/>
        </w:rPr>
        <w:t xml:space="preserve"> типа ИДФ-1М (в количестве 1 шт.), которые рассчитаны для контроля площади до </w:t>
      </w:r>
      <w:smartTag w:uri="urn:schemas-microsoft-com:office:smarttags" w:element="metricconverter">
        <w:smartTagPr>
          <w:attr w:name="ProductID" w:val="100 м2"/>
        </w:smartTagPr>
        <w:r w:rsidRPr="00DD69BF">
          <w:rPr>
            <w:rFonts w:ascii="Times New Roman" w:hAnsi="Times New Roman"/>
            <w:sz w:val="28"/>
            <w:szCs w:val="28"/>
          </w:rPr>
          <w:t>100 м</w:t>
        </w:r>
        <w:r w:rsidRPr="00DD69BF">
          <w:rPr>
            <w:rFonts w:ascii="Times New Roman" w:hAnsi="Times New Roman"/>
            <w:sz w:val="28"/>
            <w:szCs w:val="28"/>
            <w:vertAlign w:val="superscript"/>
          </w:rPr>
          <w:t>2</w:t>
        </w:r>
      </w:smartTag>
      <w:r w:rsidRPr="00DD69BF">
        <w:rPr>
          <w:rFonts w:ascii="Times New Roman" w:hAnsi="Times New Roman"/>
          <w:sz w:val="28"/>
          <w:szCs w:val="28"/>
        </w:rPr>
        <w:t xml:space="preserve"> при высоте потолка до </w:t>
      </w:r>
      <w:smartTag w:uri="urn:schemas-microsoft-com:office:smarttags" w:element="metricconverter">
        <w:smartTagPr>
          <w:attr w:name="ProductID" w:val="4 м"/>
        </w:smartTagPr>
        <w:r w:rsidRPr="00DD69BF">
          <w:rPr>
            <w:rFonts w:ascii="Times New Roman" w:hAnsi="Times New Roman"/>
            <w:sz w:val="28"/>
            <w:szCs w:val="28"/>
          </w:rPr>
          <w:t>4 м</w:t>
        </w:r>
      </w:smartTag>
      <w:r w:rsidRPr="00DD69BF">
        <w:rPr>
          <w:rFonts w:ascii="Times New Roman" w:hAnsi="Times New Roman"/>
          <w:sz w:val="28"/>
          <w:szCs w:val="28"/>
        </w:rPr>
        <w:t xml:space="preserve">. В качестве первичных средств пожаротушения, в </w:t>
      </w:r>
      <w:r w:rsidRPr="00DD69BF">
        <w:rPr>
          <w:rFonts w:ascii="Times New Roman" w:hAnsi="Times New Roman"/>
          <w:sz w:val="28"/>
          <w:szCs w:val="28"/>
        </w:rPr>
        <w:lastRenderedPageBreak/>
        <w:t>соответствии с примерными нормами из источника, предлагается использовать:</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ручной огнетушитель ОУ-5;</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воздушно – пенный огнетушитель ОВП-5;</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 асбестовое полотно 2х2 м.</w:t>
      </w:r>
    </w:p>
    <w:p w:rsidR="00110B94" w:rsidRPr="00DD69BF" w:rsidRDefault="00110B94" w:rsidP="002333EE">
      <w:pPr>
        <w:spacing w:after="0" w:line="360" w:lineRule="auto"/>
        <w:ind w:firstLine="567"/>
        <w:jc w:val="both"/>
        <w:rPr>
          <w:rFonts w:ascii="Times New Roman" w:hAnsi="Times New Roman"/>
          <w:sz w:val="28"/>
          <w:szCs w:val="28"/>
        </w:rPr>
      </w:pPr>
      <w:r w:rsidRPr="00DD69BF">
        <w:rPr>
          <w:rFonts w:ascii="Times New Roman" w:hAnsi="Times New Roman"/>
          <w:sz w:val="28"/>
          <w:szCs w:val="28"/>
        </w:rPr>
        <w:t>Для защиты органов дыхания от удушающего воздействия продуктов горения используются 2 универсальных фильтрующих противогаза ФУ-1. Они осуществляют защиту от вредных газов и паров 4-й группы при их концентрациях выше 100 ПДК, а также от газообразных веществ и аэрозолей с концентрацией свыше 100 ПДК.</w:t>
      </w:r>
    </w:p>
    <w:p w:rsidR="00110B94" w:rsidRPr="00DD69BF" w:rsidRDefault="00110B94" w:rsidP="00C12482">
      <w:pPr>
        <w:keepNext/>
        <w:spacing w:after="0" w:line="360" w:lineRule="auto"/>
        <w:ind w:firstLine="1701"/>
        <w:outlineLvl w:val="0"/>
        <w:rPr>
          <w:rFonts w:ascii="Times New Roman" w:hAnsi="Times New Roman"/>
          <w:sz w:val="28"/>
          <w:szCs w:val="28"/>
          <w:lang w:eastAsia="ru-RU"/>
        </w:rPr>
      </w:pPr>
      <w:r w:rsidRPr="00DD69BF">
        <w:rPr>
          <w:rFonts w:ascii="Times New Roman" w:hAnsi="Times New Roman"/>
          <w:b/>
          <w:bCs/>
          <w:kern w:val="32"/>
          <w:sz w:val="28"/>
          <w:szCs w:val="28"/>
          <w:lang w:eastAsia="ru-RU"/>
        </w:rPr>
        <w:br w:type="page"/>
      </w:r>
      <w:r w:rsidRPr="00DD69BF">
        <w:rPr>
          <w:rFonts w:ascii="Times New Roman" w:hAnsi="Times New Roman"/>
          <w:sz w:val="28"/>
          <w:szCs w:val="28"/>
          <w:lang w:eastAsia="ru-RU"/>
        </w:rPr>
        <w:lastRenderedPageBreak/>
        <w:t>ВЫВОДЫ</w:t>
      </w:r>
    </w:p>
    <w:p w:rsidR="00B5592C" w:rsidRPr="00DD69BF" w:rsidRDefault="00B5592C" w:rsidP="002333EE">
      <w:pPr>
        <w:spacing w:after="0" w:line="360" w:lineRule="auto"/>
        <w:jc w:val="both"/>
        <w:rPr>
          <w:rFonts w:ascii="Times New Roman" w:hAnsi="Times New Roman"/>
          <w:sz w:val="28"/>
          <w:szCs w:val="28"/>
          <w:lang w:eastAsia="ru-RU"/>
        </w:rPr>
      </w:pPr>
    </w:p>
    <w:p w:rsidR="005E226A" w:rsidRPr="00DD69BF" w:rsidRDefault="005E226A" w:rsidP="005E226A">
      <w:pPr>
        <w:spacing w:before="100" w:beforeAutospacing="1" w:after="100" w:afterAutospacing="1" w:line="360" w:lineRule="auto"/>
        <w:jc w:val="both"/>
        <w:rPr>
          <w:rFonts w:ascii="Times New Roman" w:eastAsia="Times New Roman" w:hAnsi="Times New Roman"/>
          <w:bCs/>
          <w:sz w:val="28"/>
          <w:szCs w:val="28"/>
          <w:lang w:eastAsia="ru-RU"/>
        </w:rPr>
      </w:pPr>
      <w:r w:rsidRPr="00DD69BF">
        <w:rPr>
          <w:rFonts w:ascii="Times New Roman" w:eastAsia="Times New Roman" w:hAnsi="Times New Roman"/>
          <w:sz w:val="28"/>
          <w:szCs w:val="28"/>
        </w:rPr>
        <w:t xml:space="preserve">   </w:t>
      </w:r>
      <w:r w:rsidR="00B5592C" w:rsidRPr="00DD69BF">
        <w:rPr>
          <w:rFonts w:ascii="Times New Roman" w:eastAsia="Times New Roman" w:hAnsi="Times New Roman"/>
          <w:sz w:val="28"/>
          <w:szCs w:val="28"/>
        </w:rPr>
        <w:t xml:space="preserve">При выполнении данной работы были исследованы основные физические процессы, лежащие в основе жидкокристаллических приборов устройств. Были рассмотрены основные этапы развития ЖК - технологии.   Исследованы возможные пути решения проблем стоящие на пути развития ЖК - технологии. </w:t>
      </w:r>
      <w:r w:rsidR="00B5592C" w:rsidRPr="00DD69BF">
        <w:rPr>
          <w:rFonts w:ascii="Times New Roman" w:hAnsi="Times New Roman"/>
          <w:sz w:val="28"/>
          <w:szCs w:val="28"/>
        </w:rPr>
        <w:t>Исследованы технологии создания и функционирования современных жидкокристаллических приборов и устройств. Рассмотрены основы функционирования жи</w:t>
      </w:r>
      <w:r w:rsidRPr="00DD69BF">
        <w:rPr>
          <w:rFonts w:ascii="Times New Roman" w:hAnsi="Times New Roman"/>
          <w:sz w:val="28"/>
          <w:szCs w:val="28"/>
        </w:rPr>
        <w:t xml:space="preserve">дкокристаллических </w:t>
      </w:r>
      <w:proofErr w:type="gramStart"/>
      <w:r w:rsidRPr="00DD69BF">
        <w:rPr>
          <w:rFonts w:ascii="Times New Roman" w:hAnsi="Times New Roman"/>
          <w:sz w:val="28"/>
          <w:szCs w:val="28"/>
        </w:rPr>
        <w:t>индикаторов ,</w:t>
      </w:r>
      <w:proofErr w:type="gramEnd"/>
      <w:r w:rsidR="00B5592C" w:rsidRPr="00DD69BF">
        <w:rPr>
          <w:rFonts w:ascii="Times New Roman" w:hAnsi="Times New Roman"/>
          <w:sz w:val="28"/>
          <w:szCs w:val="28"/>
        </w:rPr>
        <w:t xml:space="preserve"> дисплеев</w:t>
      </w:r>
      <w:r w:rsidRPr="00DD69BF">
        <w:rPr>
          <w:rFonts w:ascii="Times New Roman" w:hAnsi="Times New Roman"/>
          <w:sz w:val="28"/>
          <w:szCs w:val="28"/>
        </w:rPr>
        <w:t xml:space="preserve"> и</w:t>
      </w:r>
      <w:r w:rsidR="00B5592C" w:rsidRPr="00DD69BF">
        <w:rPr>
          <w:rFonts w:ascii="Times New Roman" w:hAnsi="Times New Roman"/>
          <w:sz w:val="28"/>
          <w:szCs w:val="28"/>
        </w:rPr>
        <w:t xml:space="preserve"> </w:t>
      </w:r>
      <w:r w:rsidRPr="00DD69BF">
        <w:rPr>
          <w:rFonts w:ascii="Times New Roman" w:hAnsi="Times New Roman"/>
          <w:sz w:val="28"/>
          <w:szCs w:val="28"/>
        </w:rPr>
        <w:t xml:space="preserve">телевизоров </w:t>
      </w:r>
      <w:r w:rsidR="00B5592C" w:rsidRPr="00DD69BF">
        <w:rPr>
          <w:rFonts w:ascii="Times New Roman" w:hAnsi="Times New Roman"/>
          <w:sz w:val="28"/>
          <w:szCs w:val="28"/>
        </w:rPr>
        <w:t>на основе существующих образцов, а также рассмотрены их перспективные модели.</w:t>
      </w:r>
      <w:r w:rsidRPr="00DD69BF">
        <w:rPr>
          <w:rFonts w:ascii="Times New Roman" w:hAnsi="Times New Roman"/>
          <w:sz w:val="28"/>
          <w:szCs w:val="28"/>
        </w:rPr>
        <w:t xml:space="preserve"> Также </w:t>
      </w:r>
      <w:r w:rsidRPr="00DD69BF">
        <w:rPr>
          <w:rFonts w:ascii="Times New Roman" w:eastAsia="Times New Roman" w:hAnsi="Times New Roman"/>
          <w:sz w:val="28"/>
          <w:szCs w:val="28"/>
        </w:rPr>
        <w:t xml:space="preserve">в данной работы было проведено </w:t>
      </w:r>
      <w:r w:rsidRPr="00DD69BF">
        <w:rPr>
          <w:rFonts w:ascii="Times New Roman" w:eastAsia="Times New Roman" w:hAnsi="Times New Roman"/>
          <w:sz w:val="28"/>
          <w:szCs w:val="28"/>
          <w:lang w:eastAsia="ru-RU"/>
        </w:rPr>
        <w:t xml:space="preserve">исследование современного состояния и перспективы развития электронных приборов и устройств на основе органических светодиодов. Рассмотрены принципы действия и конструкции подобных приборов: источников света, </w:t>
      </w:r>
      <w:r w:rsidRPr="00DD69BF">
        <w:rPr>
          <w:rFonts w:ascii="Times New Roman" w:eastAsia="Times New Roman" w:hAnsi="Times New Roman"/>
          <w:bCs/>
          <w:sz w:val="28"/>
          <w:szCs w:val="28"/>
          <w:lang w:eastAsia="ru-RU"/>
        </w:rPr>
        <w:t>OLED -</w:t>
      </w:r>
      <w:r w:rsidRPr="00DD69BF">
        <w:rPr>
          <w:rFonts w:ascii="Times New Roman" w:eastAsia="Times New Roman" w:hAnsi="Times New Roman"/>
          <w:sz w:val="28"/>
          <w:szCs w:val="28"/>
          <w:lang w:eastAsia="ru-RU"/>
        </w:rPr>
        <w:t xml:space="preserve"> дисплеев, </w:t>
      </w:r>
      <w:r w:rsidRPr="00DD69BF">
        <w:rPr>
          <w:rFonts w:ascii="Times New Roman" w:eastAsia="Times New Roman" w:hAnsi="Times New Roman"/>
          <w:bCs/>
          <w:sz w:val="28"/>
          <w:szCs w:val="28"/>
          <w:lang w:eastAsia="ru-RU"/>
        </w:rPr>
        <w:t xml:space="preserve">OLED - </w:t>
      </w:r>
      <w:r w:rsidRPr="00DD69BF">
        <w:rPr>
          <w:rFonts w:ascii="Times New Roman" w:eastAsia="Times New Roman" w:hAnsi="Times New Roman"/>
          <w:sz w:val="28"/>
          <w:szCs w:val="28"/>
          <w:lang w:eastAsia="ru-RU"/>
        </w:rPr>
        <w:t xml:space="preserve"> телевизоров,</w:t>
      </w:r>
      <w:r w:rsidRPr="00DD69BF">
        <w:rPr>
          <w:rFonts w:ascii="Times New Roman" w:eastAsia="Times New Roman" w:hAnsi="Times New Roman"/>
          <w:bCs/>
          <w:sz w:val="28"/>
          <w:szCs w:val="28"/>
          <w:lang w:eastAsia="ru-RU"/>
        </w:rPr>
        <w:t xml:space="preserve"> систем OLED-освещения. Проведен детальный анализ характеристик данных приборов и сравнение их с аналогичными современными устройствами и системами. Рассмотрены достоинства и недостатки OLED технологии. Сделаны выводы о целесообразности использования OLED приборов в различных условиях и требованиях предъявляемых к современным устройствам индикации и отображения информации. </w:t>
      </w:r>
      <w:proofErr w:type="spellStart"/>
      <w:r w:rsidRPr="00DD69BF">
        <w:rPr>
          <w:rFonts w:ascii="Times New Roman" w:eastAsia="Times New Roman" w:hAnsi="Times New Roman"/>
          <w:bCs/>
          <w:iCs/>
          <w:sz w:val="28"/>
          <w:szCs w:val="28"/>
          <w:lang w:val="uk-UA" w:eastAsia="ru-RU"/>
        </w:rPr>
        <w:t>Разработаны</w:t>
      </w:r>
      <w:proofErr w:type="spellEnd"/>
      <w:r w:rsidRPr="00DD69BF">
        <w:rPr>
          <w:rFonts w:ascii="Times New Roman" w:eastAsia="Times New Roman" w:hAnsi="Times New Roman"/>
          <w:bCs/>
          <w:iCs/>
          <w:sz w:val="28"/>
          <w:szCs w:val="28"/>
          <w:lang w:val="uk-UA" w:eastAsia="ru-RU"/>
        </w:rPr>
        <w:t xml:space="preserve"> </w:t>
      </w:r>
      <w:proofErr w:type="spellStart"/>
      <w:r w:rsidRPr="00DD69BF">
        <w:rPr>
          <w:rFonts w:ascii="Times New Roman" w:eastAsia="Times New Roman" w:hAnsi="Times New Roman"/>
          <w:bCs/>
          <w:iCs/>
          <w:sz w:val="28"/>
          <w:szCs w:val="28"/>
          <w:lang w:val="uk-UA" w:eastAsia="ru-RU"/>
        </w:rPr>
        <w:t>мероприятия</w:t>
      </w:r>
      <w:proofErr w:type="spellEnd"/>
      <w:r w:rsidRPr="00DD69BF">
        <w:rPr>
          <w:rFonts w:ascii="Times New Roman" w:eastAsia="Times New Roman" w:hAnsi="Times New Roman"/>
          <w:bCs/>
          <w:iCs/>
          <w:sz w:val="28"/>
          <w:szCs w:val="28"/>
          <w:lang w:val="uk-UA" w:eastAsia="ru-RU"/>
        </w:rPr>
        <w:t xml:space="preserve"> по </w:t>
      </w:r>
      <w:proofErr w:type="spellStart"/>
      <w:r w:rsidRPr="00DD69BF">
        <w:rPr>
          <w:rFonts w:ascii="Times New Roman" w:eastAsia="Times New Roman" w:hAnsi="Times New Roman"/>
          <w:bCs/>
          <w:iCs/>
          <w:sz w:val="28"/>
          <w:szCs w:val="28"/>
          <w:lang w:val="uk-UA" w:eastAsia="ru-RU"/>
        </w:rPr>
        <w:t>охране</w:t>
      </w:r>
      <w:proofErr w:type="spellEnd"/>
      <w:r w:rsidRPr="00DD69BF">
        <w:rPr>
          <w:rFonts w:ascii="Times New Roman" w:eastAsia="Times New Roman" w:hAnsi="Times New Roman"/>
          <w:bCs/>
          <w:iCs/>
          <w:sz w:val="28"/>
          <w:szCs w:val="28"/>
          <w:lang w:val="uk-UA" w:eastAsia="ru-RU"/>
        </w:rPr>
        <w:t xml:space="preserve"> труда и </w:t>
      </w:r>
      <w:proofErr w:type="spellStart"/>
      <w:r w:rsidRPr="00DD69BF">
        <w:rPr>
          <w:rFonts w:ascii="Times New Roman" w:eastAsia="Times New Roman" w:hAnsi="Times New Roman"/>
          <w:bCs/>
          <w:iCs/>
          <w:sz w:val="28"/>
          <w:szCs w:val="28"/>
          <w:lang w:val="uk-UA" w:eastAsia="ru-RU"/>
        </w:rPr>
        <w:t>технике</w:t>
      </w:r>
      <w:proofErr w:type="spellEnd"/>
      <w:r w:rsidRPr="00DD69BF">
        <w:rPr>
          <w:rFonts w:ascii="Times New Roman" w:eastAsia="Times New Roman" w:hAnsi="Times New Roman"/>
          <w:bCs/>
          <w:iCs/>
          <w:sz w:val="28"/>
          <w:szCs w:val="28"/>
          <w:lang w:val="uk-UA" w:eastAsia="ru-RU"/>
        </w:rPr>
        <w:t xml:space="preserve"> </w:t>
      </w:r>
      <w:proofErr w:type="spellStart"/>
      <w:r w:rsidRPr="00DD69BF">
        <w:rPr>
          <w:rFonts w:ascii="Times New Roman" w:eastAsia="Times New Roman" w:hAnsi="Times New Roman"/>
          <w:bCs/>
          <w:iCs/>
          <w:sz w:val="28"/>
          <w:szCs w:val="28"/>
          <w:lang w:val="uk-UA" w:eastAsia="ru-RU"/>
        </w:rPr>
        <w:t>безопасности</w:t>
      </w:r>
      <w:proofErr w:type="spellEnd"/>
      <w:r w:rsidRPr="00DD69BF">
        <w:rPr>
          <w:rFonts w:ascii="Times New Roman" w:eastAsia="Times New Roman" w:hAnsi="Times New Roman"/>
          <w:bCs/>
          <w:iCs/>
          <w:sz w:val="28"/>
          <w:szCs w:val="28"/>
          <w:lang w:val="uk-UA" w:eastAsia="ru-RU"/>
        </w:rPr>
        <w:t xml:space="preserve"> в </w:t>
      </w:r>
      <w:proofErr w:type="spellStart"/>
      <w:r w:rsidRPr="00DD69BF">
        <w:rPr>
          <w:rFonts w:ascii="Times New Roman" w:eastAsia="Times New Roman" w:hAnsi="Times New Roman"/>
          <w:bCs/>
          <w:iCs/>
          <w:sz w:val="28"/>
          <w:szCs w:val="28"/>
          <w:lang w:val="uk-UA" w:eastAsia="ru-RU"/>
        </w:rPr>
        <w:t>электронном</w:t>
      </w:r>
      <w:proofErr w:type="spellEnd"/>
      <w:r w:rsidRPr="00DD69BF">
        <w:rPr>
          <w:rFonts w:ascii="Times New Roman" w:eastAsia="Times New Roman" w:hAnsi="Times New Roman"/>
          <w:bCs/>
          <w:iCs/>
          <w:sz w:val="28"/>
          <w:szCs w:val="28"/>
          <w:lang w:val="uk-UA" w:eastAsia="ru-RU"/>
        </w:rPr>
        <w:t xml:space="preserve"> </w:t>
      </w:r>
      <w:proofErr w:type="spellStart"/>
      <w:r w:rsidRPr="00DD69BF">
        <w:rPr>
          <w:rFonts w:ascii="Times New Roman" w:eastAsia="Times New Roman" w:hAnsi="Times New Roman"/>
          <w:bCs/>
          <w:iCs/>
          <w:sz w:val="28"/>
          <w:szCs w:val="28"/>
          <w:lang w:val="uk-UA" w:eastAsia="ru-RU"/>
        </w:rPr>
        <w:t>приборостроении</w:t>
      </w:r>
      <w:proofErr w:type="spellEnd"/>
      <w:r w:rsidRPr="00DD69BF">
        <w:rPr>
          <w:rFonts w:ascii="Times New Roman" w:eastAsia="Times New Roman" w:hAnsi="Times New Roman"/>
          <w:bCs/>
          <w:iCs/>
          <w:sz w:val="28"/>
          <w:szCs w:val="28"/>
          <w:lang w:val="uk-UA" w:eastAsia="ru-RU"/>
        </w:rPr>
        <w:t>.</w:t>
      </w:r>
    </w:p>
    <w:p w:rsidR="005E226A" w:rsidRPr="00DD69BF" w:rsidRDefault="005E226A" w:rsidP="005E226A">
      <w:pPr>
        <w:tabs>
          <w:tab w:val="num" w:pos="1440"/>
        </w:tabs>
        <w:spacing w:after="0" w:line="360" w:lineRule="auto"/>
        <w:jc w:val="both"/>
        <w:outlineLvl w:val="0"/>
        <w:rPr>
          <w:rFonts w:ascii="Times New Roman" w:eastAsia="Times New Roman" w:hAnsi="Times New Roman"/>
          <w:sz w:val="28"/>
          <w:szCs w:val="28"/>
          <w:lang w:val="uk-UA" w:eastAsia="ru-RU"/>
        </w:rPr>
      </w:pPr>
    </w:p>
    <w:p w:rsidR="00B5592C" w:rsidRPr="00DD69BF" w:rsidRDefault="00B5592C" w:rsidP="00B5592C">
      <w:pPr>
        <w:widowControl w:val="0"/>
        <w:autoSpaceDE w:val="0"/>
        <w:autoSpaceDN w:val="0"/>
        <w:adjustRightInd w:val="0"/>
        <w:spacing w:before="240" w:after="12" w:line="360" w:lineRule="auto"/>
        <w:ind w:firstLine="567"/>
        <w:jc w:val="both"/>
        <w:rPr>
          <w:rFonts w:ascii="Times New Roman" w:eastAsia="Times New Roman" w:hAnsi="Times New Roman"/>
          <w:sz w:val="28"/>
          <w:szCs w:val="28"/>
          <w:lang w:val="uk-UA"/>
        </w:rPr>
      </w:pPr>
    </w:p>
    <w:p w:rsidR="00B5592C" w:rsidRPr="00DD69BF" w:rsidRDefault="00B5592C" w:rsidP="005E226A">
      <w:pPr>
        <w:jc w:val="both"/>
        <w:rPr>
          <w:rFonts w:ascii="Times New Roman" w:hAnsi="Times New Roman"/>
          <w:sz w:val="28"/>
          <w:szCs w:val="28"/>
          <w:lang w:eastAsia="ru-RU"/>
        </w:rPr>
      </w:pPr>
      <w:r w:rsidRPr="00DD69BF">
        <w:rPr>
          <w:rFonts w:ascii="Times New Roman" w:eastAsia="Times New Roman" w:hAnsi="Times New Roman"/>
          <w:sz w:val="28"/>
          <w:szCs w:val="28"/>
        </w:rPr>
        <w:t xml:space="preserve">    </w:t>
      </w:r>
    </w:p>
    <w:p w:rsidR="00B5592C" w:rsidRPr="00DD69BF" w:rsidRDefault="00B5592C" w:rsidP="002333EE">
      <w:pPr>
        <w:spacing w:after="0" w:line="360" w:lineRule="auto"/>
        <w:jc w:val="both"/>
        <w:rPr>
          <w:rFonts w:ascii="Times New Roman" w:hAnsi="Times New Roman"/>
          <w:sz w:val="28"/>
          <w:szCs w:val="28"/>
          <w:lang w:eastAsia="ru-RU"/>
        </w:rPr>
      </w:pPr>
    </w:p>
    <w:p w:rsidR="00B5592C" w:rsidRPr="00A07D6E" w:rsidRDefault="00B5592C" w:rsidP="002333EE">
      <w:pPr>
        <w:spacing w:after="0" w:line="360" w:lineRule="auto"/>
        <w:jc w:val="both"/>
        <w:rPr>
          <w:rFonts w:ascii="Times New Roman" w:hAnsi="Times New Roman"/>
          <w:sz w:val="28"/>
          <w:szCs w:val="28"/>
          <w:lang w:val="uk-UA" w:eastAsia="ru-RU"/>
        </w:rPr>
      </w:pPr>
    </w:p>
    <w:p w:rsidR="00B5592C" w:rsidRPr="00DD69BF" w:rsidRDefault="00C12482" w:rsidP="00C12482">
      <w:pPr>
        <w:shd w:val="clear" w:color="auto" w:fill="FFFFFF"/>
        <w:spacing w:before="100" w:beforeAutospacing="1" w:after="24" w:line="360" w:lineRule="auto"/>
        <w:ind w:firstLine="1701"/>
        <w:jc w:val="both"/>
        <w:rPr>
          <w:rFonts w:ascii="Times New Roman" w:hAnsi="Times New Roman"/>
          <w:iCs/>
          <w:sz w:val="28"/>
          <w:szCs w:val="28"/>
        </w:rPr>
      </w:pPr>
      <w:r>
        <w:rPr>
          <w:rFonts w:ascii="Times New Roman" w:hAnsi="Times New Roman"/>
          <w:iCs/>
          <w:sz w:val="28"/>
          <w:szCs w:val="28"/>
        </w:rPr>
        <w:lastRenderedPageBreak/>
        <w:t xml:space="preserve">             </w:t>
      </w:r>
      <w:r w:rsidR="00B5592C" w:rsidRPr="00DD69BF">
        <w:rPr>
          <w:rFonts w:ascii="Times New Roman" w:hAnsi="Times New Roman"/>
          <w:iCs/>
          <w:sz w:val="28"/>
          <w:szCs w:val="28"/>
        </w:rPr>
        <w:t>Список литературы</w:t>
      </w:r>
    </w:p>
    <w:p w:rsidR="00110B94" w:rsidRPr="00DD69BF" w:rsidRDefault="00110B94" w:rsidP="009B26CA">
      <w:pPr>
        <w:shd w:val="clear" w:color="auto" w:fill="FFFFFF"/>
        <w:spacing w:before="100" w:beforeAutospacing="1" w:after="24" w:line="360" w:lineRule="auto"/>
        <w:jc w:val="both"/>
        <w:rPr>
          <w:rFonts w:ascii="Times New Roman" w:hAnsi="Times New Roman"/>
          <w:sz w:val="28"/>
          <w:szCs w:val="28"/>
        </w:rPr>
      </w:pPr>
      <w:r w:rsidRPr="00DD69BF">
        <w:rPr>
          <w:rFonts w:ascii="Times New Roman" w:hAnsi="Times New Roman"/>
          <w:iCs/>
          <w:sz w:val="28"/>
          <w:szCs w:val="28"/>
        </w:rPr>
        <w:t xml:space="preserve">1. С. </w:t>
      </w:r>
      <w:proofErr w:type="spellStart"/>
      <w:r w:rsidRPr="00DD69BF">
        <w:rPr>
          <w:rFonts w:ascii="Times New Roman" w:hAnsi="Times New Roman"/>
          <w:iCs/>
          <w:sz w:val="28"/>
          <w:szCs w:val="28"/>
        </w:rPr>
        <w:t>Чандрасекар</w:t>
      </w:r>
      <w:proofErr w:type="spellEnd"/>
      <w:r w:rsidRPr="00DD69BF">
        <w:rPr>
          <w:rFonts w:ascii="Times New Roman" w:hAnsi="Times New Roman"/>
          <w:sz w:val="28"/>
          <w:szCs w:val="28"/>
        </w:rPr>
        <w:t> </w:t>
      </w:r>
      <w:r w:rsidR="00B5592C" w:rsidRPr="00DD69BF">
        <w:rPr>
          <w:rFonts w:ascii="Times New Roman" w:hAnsi="Times New Roman"/>
          <w:sz w:val="28"/>
          <w:szCs w:val="28"/>
        </w:rPr>
        <w:t xml:space="preserve"> </w:t>
      </w:r>
      <w:r w:rsidRPr="00DD69BF">
        <w:rPr>
          <w:rFonts w:ascii="Times New Roman" w:hAnsi="Times New Roman"/>
          <w:sz w:val="28"/>
          <w:szCs w:val="28"/>
        </w:rPr>
        <w:t>Жидкие кристаллы. — М.: Мир, 1980. — 344 с.</w:t>
      </w:r>
    </w:p>
    <w:p w:rsidR="00110B94" w:rsidRPr="00DD69BF" w:rsidRDefault="00110B94" w:rsidP="009B26CA">
      <w:pPr>
        <w:shd w:val="clear" w:color="auto" w:fill="FFFFFF"/>
        <w:spacing w:before="100" w:beforeAutospacing="1" w:after="24" w:line="360" w:lineRule="auto"/>
        <w:jc w:val="both"/>
        <w:rPr>
          <w:rFonts w:ascii="Times New Roman" w:hAnsi="Times New Roman"/>
          <w:sz w:val="28"/>
          <w:szCs w:val="28"/>
        </w:rPr>
      </w:pPr>
      <w:r w:rsidRPr="00DD69BF">
        <w:rPr>
          <w:rFonts w:ascii="Times New Roman" w:hAnsi="Times New Roman"/>
          <w:iCs/>
          <w:sz w:val="28"/>
          <w:szCs w:val="28"/>
        </w:rPr>
        <w:t>2. С. А. Пикин</w:t>
      </w:r>
      <w:r w:rsidRPr="00DD69BF">
        <w:rPr>
          <w:rFonts w:ascii="Times New Roman" w:hAnsi="Times New Roman"/>
          <w:sz w:val="28"/>
          <w:szCs w:val="28"/>
        </w:rPr>
        <w:t> Структурные превращения в жидких кристаллах. — М.: Наука, 1981. — 336 с.</w:t>
      </w:r>
    </w:p>
    <w:p w:rsidR="00110B94" w:rsidRPr="00DD69BF" w:rsidRDefault="00110B94" w:rsidP="009B26CA">
      <w:pPr>
        <w:shd w:val="clear" w:color="auto" w:fill="FFFFFF"/>
        <w:spacing w:before="100" w:beforeAutospacing="1" w:after="24" w:line="360" w:lineRule="auto"/>
        <w:jc w:val="both"/>
        <w:rPr>
          <w:rFonts w:ascii="Times New Roman" w:hAnsi="Times New Roman"/>
          <w:sz w:val="28"/>
          <w:szCs w:val="28"/>
        </w:rPr>
      </w:pPr>
      <w:r w:rsidRPr="00DD69BF">
        <w:rPr>
          <w:rFonts w:ascii="Times New Roman" w:hAnsi="Times New Roman"/>
          <w:iCs/>
          <w:sz w:val="28"/>
          <w:szCs w:val="28"/>
        </w:rPr>
        <w:t>3. А. С. Сонин</w:t>
      </w:r>
      <w:r w:rsidRPr="00DD69BF">
        <w:rPr>
          <w:rFonts w:ascii="Times New Roman" w:hAnsi="Times New Roman"/>
          <w:sz w:val="28"/>
          <w:szCs w:val="28"/>
        </w:rPr>
        <w:t> Введение в физику жидких кристаллов. — М.: Наука, 1983. — 320 с.</w:t>
      </w:r>
    </w:p>
    <w:p w:rsidR="00110B94" w:rsidRPr="00DD69BF" w:rsidRDefault="00110B94" w:rsidP="009B26CA">
      <w:pPr>
        <w:shd w:val="clear" w:color="auto" w:fill="FFFFFF"/>
        <w:spacing w:before="100" w:beforeAutospacing="1" w:after="24" w:line="360" w:lineRule="auto"/>
        <w:jc w:val="both"/>
        <w:rPr>
          <w:rFonts w:ascii="Times New Roman" w:hAnsi="Times New Roman"/>
          <w:sz w:val="28"/>
          <w:szCs w:val="28"/>
        </w:rPr>
      </w:pPr>
      <w:smartTag w:uri="urn:schemas-microsoft-com:office:smarttags" w:element="metricconverter">
        <w:smartTagPr>
          <w:attr w:name="ProductID" w:val="6. М"/>
        </w:smartTagPr>
        <w:r w:rsidRPr="00DD69BF">
          <w:rPr>
            <w:rFonts w:ascii="Times New Roman" w:hAnsi="Times New Roman"/>
            <w:iCs/>
            <w:sz w:val="28"/>
            <w:szCs w:val="28"/>
          </w:rPr>
          <w:t>6. М</w:t>
        </w:r>
      </w:smartTag>
      <w:r w:rsidRPr="00DD69BF">
        <w:rPr>
          <w:rFonts w:ascii="Times New Roman" w:hAnsi="Times New Roman"/>
          <w:iCs/>
          <w:sz w:val="28"/>
          <w:szCs w:val="28"/>
        </w:rPr>
        <w:t xml:space="preserve">. </w:t>
      </w:r>
      <w:proofErr w:type="spellStart"/>
      <w:r w:rsidRPr="00DD69BF">
        <w:rPr>
          <w:rFonts w:ascii="Times New Roman" w:hAnsi="Times New Roman"/>
          <w:iCs/>
          <w:sz w:val="28"/>
          <w:szCs w:val="28"/>
        </w:rPr>
        <w:t>Клеман</w:t>
      </w:r>
      <w:proofErr w:type="spellEnd"/>
      <w:r w:rsidRPr="00DD69BF">
        <w:rPr>
          <w:rFonts w:ascii="Times New Roman" w:hAnsi="Times New Roman"/>
          <w:iCs/>
          <w:sz w:val="28"/>
          <w:szCs w:val="28"/>
        </w:rPr>
        <w:t>, О. Д. </w:t>
      </w:r>
      <w:proofErr w:type="spellStart"/>
      <w:r w:rsidRPr="00DD69BF">
        <w:rPr>
          <w:rFonts w:ascii="Times New Roman" w:hAnsi="Times New Roman"/>
          <w:iCs/>
          <w:sz w:val="28"/>
          <w:szCs w:val="28"/>
        </w:rPr>
        <w:t>Лаврентович</w:t>
      </w:r>
      <w:proofErr w:type="spellEnd"/>
      <w:r w:rsidRPr="00DD69BF">
        <w:rPr>
          <w:rFonts w:ascii="Times New Roman" w:hAnsi="Times New Roman"/>
          <w:sz w:val="28"/>
          <w:szCs w:val="28"/>
        </w:rPr>
        <w:t> Основы физики частично упорядоченных сред. — М.: ФИЗМАТЛИТ, 2007. — 680 с.</w:t>
      </w:r>
    </w:p>
    <w:p w:rsidR="00110B94" w:rsidRPr="00DD69BF" w:rsidRDefault="00110B94" w:rsidP="009B26CA">
      <w:pPr>
        <w:shd w:val="clear" w:color="auto" w:fill="FFFFFF"/>
        <w:spacing w:before="100" w:beforeAutospacing="1" w:after="24" w:line="360" w:lineRule="auto"/>
        <w:jc w:val="both"/>
        <w:rPr>
          <w:rFonts w:ascii="Times New Roman" w:hAnsi="Times New Roman"/>
          <w:sz w:val="28"/>
          <w:szCs w:val="28"/>
        </w:rPr>
      </w:pPr>
      <w:smartTag w:uri="urn:schemas-microsoft-com:office:smarttags" w:element="metricconverter">
        <w:smartTagPr>
          <w:attr w:name="ProductID" w:val="7. Л"/>
        </w:smartTagPr>
        <w:r w:rsidRPr="00DD69BF">
          <w:rPr>
            <w:rFonts w:ascii="Times New Roman" w:hAnsi="Times New Roman"/>
            <w:iCs/>
            <w:sz w:val="28"/>
            <w:szCs w:val="28"/>
          </w:rPr>
          <w:t>7. Л</w:t>
        </w:r>
      </w:smartTag>
      <w:r w:rsidRPr="00DD69BF">
        <w:rPr>
          <w:rFonts w:ascii="Times New Roman" w:hAnsi="Times New Roman"/>
          <w:iCs/>
          <w:sz w:val="28"/>
          <w:szCs w:val="28"/>
        </w:rPr>
        <w:t>. М. Блинов</w:t>
      </w:r>
      <w:r w:rsidRPr="00DD69BF">
        <w:rPr>
          <w:rFonts w:ascii="Times New Roman" w:hAnsi="Times New Roman"/>
          <w:sz w:val="28"/>
          <w:szCs w:val="28"/>
        </w:rPr>
        <w:t> Жидкие кристаллы: Структура и свойства. — М.: Книжный дом «ЛИБРОКОМ», 2013. — 480 с.</w:t>
      </w:r>
    </w:p>
    <w:p w:rsidR="00110B94" w:rsidRPr="00DD69BF" w:rsidRDefault="00110B94" w:rsidP="009B26CA">
      <w:pPr>
        <w:spacing w:line="360" w:lineRule="auto"/>
        <w:jc w:val="both"/>
        <w:rPr>
          <w:rFonts w:ascii="Times New Roman" w:hAnsi="Times New Roman"/>
          <w:sz w:val="28"/>
          <w:szCs w:val="28"/>
          <w:shd w:val="clear" w:color="auto" w:fill="FFFFFF"/>
        </w:rPr>
      </w:pPr>
      <w:r w:rsidRPr="00DD69BF">
        <w:rPr>
          <w:rFonts w:ascii="Times New Roman" w:hAnsi="Times New Roman"/>
          <w:sz w:val="28"/>
          <w:szCs w:val="28"/>
          <w:lang w:eastAsia="ru-RU"/>
        </w:rPr>
        <w:t xml:space="preserve">  </w:t>
      </w:r>
      <w:r w:rsidRPr="00DD69BF">
        <w:rPr>
          <w:rStyle w:val="bigger1"/>
          <w:rFonts w:ascii="Times New Roman" w:hAnsi="Times New Roman"/>
          <w:bCs/>
          <w:sz w:val="28"/>
          <w:szCs w:val="28"/>
          <w:shd w:val="clear" w:color="auto" w:fill="FFFFFF"/>
        </w:rPr>
        <w:t xml:space="preserve">8. </w:t>
      </w:r>
      <w:proofErr w:type="spellStart"/>
      <w:r w:rsidRPr="00DD69BF">
        <w:rPr>
          <w:rStyle w:val="bigger1"/>
          <w:rFonts w:ascii="Times New Roman" w:hAnsi="Times New Roman"/>
          <w:bCs/>
          <w:sz w:val="28"/>
          <w:szCs w:val="28"/>
          <w:shd w:val="clear" w:color="auto" w:fill="FFFFFF"/>
        </w:rPr>
        <w:t>И.Романова</w:t>
      </w:r>
      <w:proofErr w:type="spellEnd"/>
      <w:r w:rsidRPr="00DD69BF">
        <w:rPr>
          <w:rFonts w:ascii="Times New Roman" w:hAnsi="Times New Roman"/>
          <w:sz w:val="28"/>
          <w:szCs w:val="28"/>
        </w:rPr>
        <w:t xml:space="preserve"> </w:t>
      </w:r>
      <w:r w:rsidRPr="00DD69BF">
        <w:rPr>
          <w:rStyle w:val="bigger3"/>
          <w:rFonts w:ascii="Times New Roman" w:hAnsi="Times New Roman"/>
          <w:sz w:val="28"/>
          <w:szCs w:val="28"/>
          <w:shd w:val="clear" w:color="auto" w:fill="FFFFFF"/>
        </w:rPr>
        <w:t xml:space="preserve">Органические светодиоды. Новые материалы, новые технологии </w:t>
      </w:r>
      <w:r w:rsidRPr="00DD69BF">
        <w:rPr>
          <w:rFonts w:ascii="Times New Roman" w:hAnsi="Times New Roman"/>
          <w:sz w:val="28"/>
          <w:szCs w:val="28"/>
          <w:shd w:val="clear" w:color="auto" w:fill="FFFFFF"/>
        </w:rPr>
        <w:t>Выпуск 6/2012г.</w:t>
      </w:r>
    </w:p>
    <w:p w:rsidR="00110B94" w:rsidRPr="00DD69BF" w:rsidRDefault="00110B94" w:rsidP="009B26CA">
      <w:pPr>
        <w:spacing w:line="360" w:lineRule="auto"/>
        <w:jc w:val="both"/>
        <w:rPr>
          <w:rFonts w:ascii="Times New Roman" w:hAnsi="Times New Roman"/>
          <w:sz w:val="28"/>
          <w:szCs w:val="28"/>
        </w:rPr>
      </w:pPr>
      <w:r w:rsidRPr="00DD69BF">
        <w:rPr>
          <w:rFonts w:ascii="Times New Roman" w:hAnsi="Times New Roman"/>
          <w:sz w:val="28"/>
          <w:szCs w:val="28"/>
        </w:rPr>
        <w:t xml:space="preserve">9. </w:t>
      </w:r>
      <w:proofErr w:type="spellStart"/>
      <w:r w:rsidRPr="00DD69BF">
        <w:rPr>
          <w:rFonts w:ascii="Times New Roman" w:hAnsi="Times New Roman"/>
          <w:sz w:val="28"/>
          <w:szCs w:val="28"/>
        </w:rPr>
        <w:t>В.Майская</w:t>
      </w:r>
      <w:proofErr w:type="spellEnd"/>
      <w:r w:rsidRPr="00DD69BF">
        <w:rPr>
          <w:rFonts w:ascii="Times New Roman" w:hAnsi="Times New Roman"/>
          <w:sz w:val="28"/>
          <w:szCs w:val="28"/>
        </w:rPr>
        <w:t xml:space="preserve"> Органические светодиоды. ЭЛЕКТРОНИКА: Наука, Технология, Бизнес 5/2007г.</w:t>
      </w:r>
    </w:p>
    <w:p w:rsidR="00110B94" w:rsidRPr="00DD69BF" w:rsidRDefault="00110B94" w:rsidP="009B26CA">
      <w:pPr>
        <w:shd w:val="clear" w:color="auto" w:fill="FFFFFF"/>
        <w:spacing w:after="0" w:line="360" w:lineRule="auto"/>
        <w:jc w:val="both"/>
        <w:textAlignment w:val="baseline"/>
        <w:outlineLvl w:val="1"/>
        <w:rPr>
          <w:rFonts w:ascii="Times New Roman" w:hAnsi="Times New Roman"/>
          <w:bCs/>
          <w:sz w:val="28"/>
          <w:szCs w:val="28"/>
          <w:lang w:eastAsia="ru-RU"/>
        </w:rPr>
      </w:pPr>
      <w:r w:rsidRPr="00DD69BF">
        <w:rPr>
          <w:rFonts w:ascii="Times New Roman" w:hAnsi="Times New Roman"/>
          <w:bCs/>
          <w:sz w:val="28"/>
          <w:szCs w:val="28"/>
          <w:lang w:eastAsia="ru-RU"/>
        </w:rPr>
        <w:t xml:space="preserve">10. </w:t>
      </w:r>
      <w:hyperlink r:id="rId78" w:history="1">
        <w:r w:rsidRPr="00DD69BF">
          <w:rPr>
            <w:rFonts w:ascii="Times New Roman" w:hAnsi="Times New Roman"/>
            <w:bCs/>
            <w:sz w:val="28"/>
            <w:szCs w:val="28"/>
            <w:bdr w:val="none" w:sz="0" w:space="0" w:color="auto" w:frame="1"/>
            <w:lang w:eastAsia="ru-RU"/>
          </w:rPr>
          <w:t>Бочкарев М.Н.</w:t>
        </w:r>
      </w:hyperlink>
      <w:r w:rsidRPr="00DD69BF">
        <w:rPr>
          <w:rFonts w:ascii="Times New Roman" w:hAnsi="Times New Roman"/>
          <w:bCs/>
          <w:sz w:val="28"/>
          <w:szCs w:val="28"/>
          <w:lang w:eastAsia="ru-RU"/>
        </w:rPr>
        <w:t>, </w:t>
      </w:r>
      <w:proofErr w:type="spellStart"/>
      <w:r w:rsidR="00205F2C" w:rsidRPr="00DD69BF">
        <w:fldChar w:fldCharType="begin"/>
      </w:r>
      <w:r w:rsidR="00205F2C" w:rsidRPr="00DD69BF">
        <w:instrText xml:space="preserve"> HYPERLINK "http://www.rfbr.ru/rffi/portal/books/o_1781595" </w:instrText>
      </w:r>
      <w:r w:rsidR="00205F2C" w:rsidRPr="00DD69BF">
        <w:fldChar w:fldCharType="separate"/>
      </w:r>
      <w:r w:rsidRPr="00DD69BF">
        <w:rPr>
          <w:rFonts w:ascii="Times New Roman" w:hAnsi="Times New Roman"/>
          <w:bCs/>
          <w:sz w:val="28"/>
          <w:szCs w:val="28"/>
          <w:bdr w:val="none" w:sz="0" w:space="0" w:color="auto" w:frame="1"/>
          <w:lang w:eastAsia="ru-RU"/>
        </w:rPr>
        <w:t>Витухновский</w:t>
      </w:r>
      <w:proofErr w:type="spellEnd"/>
      <w:r w:rsidRPr="00DD69BF">
        <w:rPr>
          <w:rFonts w:ascii="Times New Roman" w:hAnsi="Times New Roman"/>
          <w:bCs/>
          <w:sz w:val="28"/>
          <w:szCs w:val="28"/>
          <w:bdr w:val="none" w:sz="0" w:space="0" w:color="auto" w:frame="1"/>
          <w:lang w:eastAsia="ru-RU"/>
        </w:rPr>
        <w:t xml:space="preserve"> А.Г.</w:t>
      </w:r>
      <w:r w:rsidR="00205F2C" w:rsidRPr="00DD69BF">
        <w:rPr>
          <w:rFonts w:ascii="Times New Roman" w:hAnsi="Times New Roman"/>
          <w:bCs/>
          <w:sz w:val="28"/>
          <w:szCs w:val="28"/>
          <w:bdr w:val="none" w:sz="0" w:space="0" w:color="auto" w:frame="1"/>
          <w:lang w:eastAsia="ru-RU"/>
        </w:rPr>
        <w:fldChar w:fldCharType="end"/>
      </w:r>
      <w:r w:rsidRPr="00DD69BF">
        <w:rPr>
          <w:rFonts w:ascii="Times New Roman" w:hAnsi="Times New Roman"/>
          <w:bCs/>
          <w:sz w:val="28"/>
          <w:szCs w:val="28"/>
          <w:lang w:eastAsia="ru-RU"/>
        </w:rPr>
        <w:t>, </w:t>
      </w:r>
      <w:hyperlink r:id="rId79" w:history="1">
        <w:r w:rsidRPr="00DD69BF">
          <w:rPr>
            <w:rFonts w:ascii="Times New Roman" w:hAnsi="Times New Roman"/>
            <w:bCs/>
            <w:sz w:val="28"/>
            <w:szCs w:val="28"/>
            <w:bdr w:val="none" w:sz="0" w:space="0" w:color="auto" w:frame="1"/>
            <w:lang w:eastAsia="ru-RU"/>
          </w:rPr>
          <w:t>Каткова М.А</w:t>
        </w:r>
      </w:hyperlink>
      <w:r w:rsidRPr="00DD69BF">
        <w:rPr>
          <w:rFonts w:ascii="Times New Roman" w:hAnsi="Times New Roman"/>
          <w:bCs/>
          <w:sz w:val="28"/>
          <w:szCs w:val="28"/>
          <w:lang w:eastAsia="ru-RU"/>
        </w:rPr>
        <w:t xml:space="preserve"> </w:t>
      </w:r>
      <w:r w:rsidRPr="00DD69BF">
        <w:rPr>
          <w:rFonts w:ascii="Times New Roman" w:hAnsi="Times New Roman"/>
          <w:kern w:val="36"/>
          <w:sz w:val="28"/>
          <w:szCs w:val="28"/>
          <w:lang w:eastAsia="ru-RU"/>
        </w:rPr>
        <w:t xml:space="preserve">Органические светоизлучающие диоды (OLED). </w:t>
      </w:r>
      <w:r w:rsidRPr="00DD69BF">
        <w:rPr>
          <w:rFonts w:ascii="Times New Roman" w:hAnsi="Times New Roman"/>
          <w:sz w:val="28"/>
          <w:szCs w:val="28"/>
        </w:rPr>
        <w:t>СПб: НИУ ИТМО, 2015. – 266 с</w:t>
      </w:r>
    </w:p>
    <w:p w:rsidR="00110B94" w:rsidRPr="00DD69BF" w:rsidRDefault="00110B94" w:rsidP="009B26CA">
      <w:pPr>
        <w:shd w:val="clear" w:color="auto" w:fill="FFFFFF"/>
        <w:spacing w:after="240" w:line="360" w:lineRule="auto"/>
        <w:jc w:val="both"/>
        <w:textAlignment w:val="baseline"/>
        <w:outlineLvl w:val="0"/>
        <w:rPr>
          <w:rFonts w:ascii="Times New Roman" w:hAnsi="Times New Roman"/>
          <w:sz w:val="28"/>
          <w:szCs w:val="28"/>
        </w:rPr>
      </w:pPr>
      <w:r w:rsidRPr="00DD69BF">
        <w:rPr>
          <w:rFonts w:ascii="Times New Roman" w:hAnsi="Times New Roman"/>
          <w:sz w:val="28"/>
          <w:szCs w:val="28"/>
        </w:rPr>
        <w:t xml:space="preserve">11. Органические светодиоды [Электронный ресурс]: </w:t>
      </w:r>
      <w:r w:rsidRPr="00DD69BF">
        <w:rPr>
          <w:rFonts w:ascii="Times New Roman" w:hAnsi="Times New Roman"/>
          <w:sz w:val="28"/>
          <w:szCs w:val="28"/>
          <w:lang w:val="en-US"/>
        </w:rPr>
        <w:t>www</w:t>
      </w:r>
      <w:r w:rsidRPr="00DD69BF">
        <w:rPr>
          <w:rFonts w:ascii="Times New Roman" w:hAnsi="Times New Roman"/>
          <w:sz w:val="28"/>
          <w:szCs w:val="28"/>
        </w:rPr>
        <w:t xml:space="preserve">. </w:t>
      </w:r>
      <w:proofErr w:type="spellStart"/>
      <w:r w:rsidRPr="00DD69BF">
        <w:rPr>
          <w:rFonts w:ascii="Times New Roman" w:hAnsi="Times New Roman"/>
          <w:sz w:val="28"/>
          <w:szCs w:val="28"/>
          <w:lang w:val="en-US"/>
        </w:rPr>
        <w:t>nts</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lang w:val="en-US"/>
        </w:rPr>
        <w:t>optogan</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lang w:val="en-US"/>
        </w:rPr>
        <w:t>ru</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lang w:val="en-US"/>
        </w:rPr>
        <w:t>ru</w:t>
      </w:r>
      <w:proofErr w:type="spellEnd"/>
      <w:r w:rsidRPr="00DD69BF">
        <w:rPr>
          <w:rFonts w:ascii="Times New Roman" w:hAnsi="Times New Roman"/>
          <w:sz w:val="28"/>
          <w:szCs w:val="28"/>
        </w:rPr>
        <w:t>/</w:t>
      </w:r>
      <w:proofErr w:type="spellStart"/>
      <w:r w:rsidRPr="00DD69BF">
        <w:rPr>
          <w:rFonts w:ascii="Times New Roman" w:hAnsi="Times New Roman"/>
          <w:sz w:val="28"/>
          <w:szCs w:val="28"/>
          <w:lang w:val="en-US"/>
        </w:rPr>
        <w:t>nauchnoissledovatelskaya</w:t>
      </w:r>
      <w:proofErr w:type="spellEnd"/>
      <w:r w:rsidRPr="00DD69BF">
        <w:rPr>
          <w:rFonts w:ascii="Times New Roman" w:hAnsi="Times New Roman"/>
          <w:sz w:val="28"/>
          <w:szCs w:val="28"/>
        </w:rPr>
        <w:t>_</w:t>
      </w:r>
      <w:proofErr w:type="spellStart"/>
      <w:r w:rsidRPr="00DD69BF">
        <w:rPr>
          <w:rFonts w:ascii="Times New Roman" w:hAnsi="Times New Roman"/>
          <w:sz w:val="28"/>
          <w:szCs w:val="28"/>
          <w:lang w:val="en-US"/>
        </w:rPr>
        <w:t>deyatelnost</w:t>
      </w:r>
      <w:proofErr w:type="spellEnd"/>
      <w:r w:rsidRPr="00DD69BF">
        <w:rPr>
          <w:rFonts w:ascii="Times New Roman" w:hAnsi="Times New Roman"/>
          <w:sz w:val="28"/>
          <w:szCs w:val="28"/>
        </w:rPr>
        <w:t>/</w:t>
      </w:r>
      <w:r w:rsidRPr="00DD69BF">
        <w:rPr>
          <w:rFonts w:ascii="Times New Roman" w:hAnsi="Times New Roman"/>
          <w:sz w:val="28"/>
          <w:szCs w:val="28"/>
          <w:lang w:val="en-US"/>
        </w:rPr>
        <w:t>new</w:t>
      </w:r>
      <w:r w:rsidRPr="00DD69BF">
        <w:rPr>
          <w:rFonts w:ascii="Times New Roman" w:hAnsi="Times New Roman"/>
          <w:sz w:val="28"/>
          <w:szCs w:val="28"/>
        </w:rPr>
        <w:t>_</w:t>
      </w:r>
      <w:r w:rsidRPr="00DD69BF">
        <w:rPr>
          <w:rFonts w:ascii="Times New Roman" w:hAnsi="Times New Roman"/>
          <w:sz w:val="28"/>
          <w:szCs w:val="28"/>
          <w:lang w:val="en-US"/>
        </w:rPr>
        <w:t>technologies</w:t>
      </w:r>
      <w:r w:rsidRPr="00DD69BF">
        <w:rPr>
          <w:rFonts w:ascii="Times New Roman" w:hAnsi="Times New Roman"/>
          <w:sz w:val="28"/>
          <w:szCs w:val="28"/>
        </w:rPr>
        <w:t>/</w:t>
      </w:r>
      <w:proofErr w:type="spellStart"/>
      <w:r w:rsidRPr="00DD69BF">
        <w:rPr>
          <w:rFonts w:ascii="Times New Roman" w:hAnsi="Times New Roman"/>
          <w:sz w:val="28"/>
          <w:szCs w:val="28"/>
          <w:lang w:val="en-US"/>
        </w:rPr>
        <w:t>organicheskie</w:t>
      </w:r>
      <w:proofErr w:type="spellEnd"/>
      <w:r w:rsidRPr="00DD69BF">
        <w:rPr>
          <w:rFonts w:ascii="Times New Roman" w:hAnsi="Times New Roman"/>
          <w:sz w:val="28"/>
          <w:szCs w:val="28"/>
        </w:rPr>
        <w:t>_</w:t>
      </w:r>
      <w:proofErr w:type="spellStart"/>
      <w:r w:rsidRPr="00DD69BF">
        <w:rPr>
          <w:rFonts w:ascii="Times New Roman" w:hAnsi="Times New Roman"/>
          <w:sz w:val="28"/>
          <w:szCs w:val="28"/>
          <w:lang w:val="en-US"/>
        </w:rPr>
        <w:t>svetodiodyi</w:t>
      </w:r>
      <w:proofErr w:type="spellEnd"/>
      <w:r w:rsidRPr="00DD69BF">
        <w:rPr>
          <w:rFonts w:ascii="Times New Roman" w:hAnsi="Times New Roman"/>
          <w:sz w:val="28"/>
          <w:szCs w:val="28"/>
        </w:rPr>
        <w:t>.</w:t>
      </w:r>
    </w:p>
    <w:p w:rsidR="00110B94" w:rsidRPr="00DD69BF" w:rsidRDefault="00110B94" w:rsidP="009B26CA">
      <w:pPr>
        <w:spacing w:after="0" w:line="360" w:lineRule="auto"/>
        <w:jc w:val="both"/>
        <w:rPr>
          <w:rFonts w:ascii="Times New Roman" w:hAnsi="Times New Roman"/>
          <w:sz w:val="28"/>
          <w:szCs w:val="28"/>
        </w:rPr>
      </w:pPr>
      <w:r w:rsidRPr="00DD69BF">
        <w:rPr>
          <w:rFonts w:ascii="Times New Roman" w:hAnsi="Times New Roman"/>
          <w:sz w:val="28"/>
          <w:szCs w:val="28"/>
        </w:rPr>
        <w:t xml:space="preserve">12. </w:t>
      </w:r>
      <w:proofErr w:type="spellStart"/>
      <w:r w:rsidRPr="00DD69BF">
        <w:rPr>
          <w:rFonts w:ascii="Times New Roman" w:hAnsi="Times New Roman"/>
          <w:sz w:val="28"/>
          <w:szCs w:val="28"/>
        </w:rPr>
        <w:t>Основи</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охорони</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праці</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Підручник</w:t>
      </w:r>
      <w:proofErr w:type="spellEnd"/>
      <w:r w:rsidRPr="00DD69BF">
        <w:rPr>
          <w:rFonts w:ascii="Times New Roman" w:hAnsi="Times New Roman"/>
          <w:sz w:val="28"/>
          <w:szCs w:val="28"/>
        </w:rPr>
        <w:t xml:space="preserve">. / За ред. К.Н. Ткачука і М.О. </w:t>
      </w:r>
      <w:proofErr w:type="spellStart"/>
      <w:r w:rsidRPr="00DD69BF">
        <w:rPr>
          <w:rFonts w:ascii="Times New Roman" w:hAnsi="Times New Roman"/>
          <w:sz w:val="28"/>
          <w:szCs w:val="28"/>
        </w:rPr>
        <w:t>Халімовського</w:t>
      </w:r>
      <w:proofErr w:type="spellEnd"/>
      <w:r w:rsidRPr="00DD69BF">
        <w:rPr>
          <w:rFonts w:ascii="Times New Roman" w:hAnsi="Times New Roman"/>
          <w:sz w:val="28"/>
          <w:szCs w:val="28"/>
        </w:rPr>
        <w:t>. – К.: Основа, 2006. – 448 с.</w:t>
      </w:r>
    </w:p>
    <w:p w:rsidR="00110B94" w:rsidRPr="00DD69BF" w:rsidRDefault="00110B94" w:rsidP="009B26CA">
      <w:pPr>
        <w:spacing w:after="0" w:line="360" w:lineRule="auto"/>
        <w:jc w:val="both"/>
        <w:rPr>
          <w:rFonts w:ascii="Times New Roman" w:hAnsi="Times New Roman"/>
          <w:sz w:val="28"/>
          <w:szCs w:val="28"/>
        </w:rPr>
      </w:pPr>
      <w:r w:rsidRPr="00DD69BF">
        <w:rPr>
          <w:rFonts w:ascii="Times New Roman" w:hAnsi="Times New Roman"/>
          <w:spacing w:val="-4"/>
          <w:sz w:val="28"/>
          <w:szCs w:val="28"/>
        </w:rPr>
        <w:t xml:space="preserve"> 13. </w:t>
      </w:r>
      <w:proofErr w:type="spellStart"/>
      <w:r w:rsidRPr="00DD69BF">
        <w:rPr>
          <w:rFonts w:ascii="Times New Roman" w:hAnsi="Times New Roman"/>
          <w:spacing w:val="-4"/>
          <w:sz w:val="28"/>
          <w:szCs w:val="28"/>
        </w:rPr>
        <w:t>Методичні</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вказівки</w:t>
      </w:r>
      <w:proofErr w:type="spellEnd"/>
      <w:r w:rsidRPr="00DD69BF">
        <w:rPr>
          <w:rFonts w:ascii="Times New Roman" w:hAnsi="Times New Roman"/>
          <w:spacing w:val="-4"/>
          <w:sz w:val="28"/>
          <w:szCs w:val="28"/>
        </w:rPr>
        <w:t xml:space="preserve"> до </w:t>
      </w:r>
      <w:proofErr w:type="spellStart"/>
      <w:r w:rsidRPr="00DD69BF">
        <w:rPr>
          <w:rFonts w:ascii="Times New Roman" w:hAnsi="Times New Roman"/>
          <w:spacing w:val="-4"/>
          <w:sz w:val="28"/>
          <w:szCs w:val="28"/>
        </w:rPr>
        <w:t>самостійної</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роботи</w:t>
      </w:r>
      <w:proofErr w:type="spellEnd"/>
      <w:r w:rsidRPr="00DD69BF">
        <w:rPr>
          <w:rFonts w:ascii="Times New Roman" w:hAnsi="Times New Roman"/>
          <w:spacing w:val="-4"/>
          <w:sz w:val="28"/>
          <w:szCs w:val="28"/>
        </w:rPr>
        <w:t xml:space="preserve"> по </w:t>
      </w:r>
      <w:proofErr w:type="spellStart"/>
      <w:r w:rsidRPr="00DD69BF">
        <w:rPr>
          <w:rFonts w:ascii="Times New Roman" w:hAnsi="Times New Roman"/>
          <w:spacing w:val="-4"/>
          <w:sz w:val="28"/>
          <w:szCs w:val="28"/>
        </w:rPr>
        <w:t>дисциплінах</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Основи</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охорони</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праці</w:t>
      </w:r>
      <w:proofErr w:type="spellEnd"/>
      <w:r w:rsidRPr="00DD69BF">
        <w:rPr>
          <w:rFonts w:ascii="Times New Roman" w:hAnsi="Times New Roman"/>
          <w:spacing w:val="-4"/>
          <w:sz w:val="28"/>
          <w:szCs w:val="28"/>
        </w:rPr>
        <w:t xml:space="preserve">», «БЖД та </w:t>
      </w:r>
      <w:proofErr w:type="spellStart"/>
      <w:r w:rsidRPr="00DD69BF">
        <w:rPr>
          <w:rFonts w:ascii="Times New Roman" w:hAnsi="Times New Roman"/>
          <w:spacing w:val="-4"/>
          <w:sz w:val="28"/>
          <w:szCs w:val="28"/>
        </w:rPr>
        <w:t>охорона</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праці</w:t>
      </w:r>
      <w:proofErr w:type="spellEnd"/>
      <w:r w:rsidRPr="00DD69BF">
        <w:rPr>
          <w:rFonts w:ascii="Times New Roman" w:hAnsi="Times New Roman"/>
          <w:spacing w:val="-4"/>
          <w:sz w:val="28"/>
          <w:szCs w:val="28"/>
        </w:rPr>
        <w:t>» та «</w:t>
      </w:r>
      <w:proofErr w:type="spellStart"/>
      <w:r w:rsidRPr="00DD69BF">
        <w:rPr>
          <w:rFonts w:ascii="Times New Roman" w:hAnsi="Times New Roman"/>
          <w:spacing w:val="-4"/>
          <w:sz w:val="28"/>
          <w:szCs w:val="28"/>
        </w:rPr>
        <w:t>Охорона</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праці</w:t>
      </w:r>
      <w:proofErr w:type="spellEnd"/>
      <w:r w:rsidRPr="00DD69BF">
        <w:rPr>
          <w:rFonts w:ascii="Times New Roman" w:hAnsi="Times New Roman"/>
          <w:spacing w:val="-4"/>
          <w:sz w:val="28"/>
          <w:szCs w:val="28"/>
        </w:rPr>
        <w:t xml:space="preserve"> в </w:t>
      </w:r>
      <w:proofErr w:type="spellStart"/>
      <w:r w:rsidRPr="00DD69BF">
        <w:rPr>
          <w:rFonts w:ascii="Times New Roman" w:hAnsi="Times New Roman"/>
          <w:spacing w:val="-4"/>
          <w:sz w:val="28"/>
          <w:szCs w:val="28"/>
        </w:rPr>
        <w:t>галузі</w:t>
      </w:r>
      <w:proofErr w:type="spellEnd"/>
      <w:r w:rsidRPr="00DD69BF">
        <w:rPr>
          <w:rFonts w:ascii="Times New Roman" w:hAnsi="Times New Roman"/>
          <w:spacing w:val="-4"/>
          <w:sz w:val="28"/>
          <w:szCs w:val="28"/>
        </w:rPr>
        <w:t>» на тему: «</w:t>
      </w:r>
      <w:proofErr w:type="spellStart"/>
      <w:r w:rsidRPr="00DD69BF">
        <w:rPr>
          <w:rFonts w:ascii="Times New Roman" w:hAnsi="Times New Roman"/>
          <w:spacing w:val="-4"/>
          <w:sz w:val="28"/>
          <w:szCs w:val="28"/>
        </w:rPr>
        <w:t>Законодавство</w:t>
      </w:r>
      <w:proofErr w:type="spellEnd"/>
      <w:r w:rsidRPr="00DD69BF">
        <w:rPr>
          <w:rFonts w:ascii="Times New Roman" w:hAnsi="Times New Roman"/>
          <w:spacing w:val="-4"/>
          <w:sz w:val="28"/>
          <w:szCs w:val="28"/>
        </w:rPr>
        <w:t xml:space="preserve"> про </w:t>
      </w:r>
      <w:proofErr w:type="spellStart"/>
      <w:r w:rsidRPr="00DD69BF">
        <w:rPr>
          <w:rFonts w:ascii="Times New Roman" w:hAnsi="Times New Roman"/>
          <w:spacing w:val="-4"/>
          <w:sz w:val="28"/>
          <w:szCs w:val="28"/>
        </w:rPr>
        <w:t>охорону</w:t>
      </w:r>
      <w:proofErr w:type="spellEnd"/>
      <w:r w:rsidRPr="00DD69BF">
        <w:rPr>
          <w:rFonts w:ascii="Times New Roman" w:hAnsi="Times New Roman"/>
          <w:spacing w:val="-4"/>
          <w:sz w:val="28"/>
          <w:szCs w:val="28"/>
        </w:rPr>
        <w:t xml:space="preserve"> </w:t>
      </w:r>
      <w:proofErr w:type="spellStart"/>
      <w:r w:rsidRPr="00DD69BF">
        <w:rPr>
          <w:rFonts w:ascii="Times New Roman" w:hAnsi="Times New Roman"/>
          <w:spacing w:val="-4"/>
          <w:sz w:val="28"/>
          <w:szCs w:val="28"/>
        </w:rPr>
        <w:t>праці</w:t>
      </w:r>
      <w:proofErr w:type="spellEnd"/>
      <w:r w:rsidRPr="00DD69BF">
        <w:rPr>
          <w:rFonts w:ascii="Times New Roman" w:hAnsi="Times New Roman"/>
          <w:spacing w:val="-4"/>
          <w:sz w:val="28"/>
          <w:szCs w:val="28"/>
        </w:rPr>
        <w:t>» (</w:t>
      </w:r>
      <w:proofErr w:type="spellStart"/>
      <w:r w:rsidRPr="00DD69BF">
        <w:rPr>
          <w:rFonts w:ascii="Times New Roman" w:hAnsi="Times New Roman"/>
          <w:spacing w:val="-4"/>
          <w:sz w:val="28"/>
          <w:szCs w:val="28"/>
        </w:rPr>
        <w:t>частина</w:t>
      </w:r>
      <w:proofErr w:type="spellEnd"/>
      <w:r w:rsidRPr="00DD69BF">
        <w:rPr>
          <w:rFonts w:ascii="Times New Roman" w:hAnsi="Times New Roman"/>
          <w:spacing w:val="-4"/>
          <w:sz w:val="28"/>
          <w:szCs w:val="28"/>
        </w:rPr>
        <w:t xml:space="preserve"> перша) (</w:t>
      </w:r>
      <w:r w:rsidRPr="00DD69BF">
        <w:rPr>
          <w:rFonts w:ascii="Times New Roman" w:hAnsi="Times New Roman"/>
          <w:i/>
          <w:spacing w:val="-4"/>
          <w:sz w:val="28"/>
          <w:szCs w:val="28"/>
        </w:rPr>
        <w:t xml:space="preserve">для </w:t>
      </w:r>
      <w:proofErr w:type="spellStart"/>
      <w:r w:rsidRPr="00DD69BF">
        <w:rPr>
          <w:rFonts w:ascii="Times New Roman" w:hAnsi="Times New Roman"/>
          <w:i/>
          <w:spacing w:val="-4"/>
          <w:sz w:val="28"/>
          <w:szCs w:val="28"/>
        </w:rPr>
        <w:t>студентів</w:t>
      </w:r>
      <w:proofErr w:type="spellEnd"/>
      <w:r w:rsidRPr="00DD69BF">
        <w:rPr>
          <w:rFonts w:ascii="Times New Roman" w:hAnsi="Times New Roman"/>
          <w:i/>
          <w:spacing w:val="-4"/>
          <w:sz w:val="28"/>
          <w:szCs w:val="28"/>
        </w:rPr>
        <w:t xml:space="preserve"> </w:t>
      </w:r>
      <w:proofErr w:type="spellStart"/>
      <w:r w:rsidRPr="00DD69BF">
        <w:rPr>
          <w:rFonts w:ascii="Times New Roman" w:hAnsi="Times New Roman"/>
          <w:i/>
          <w:spacing w:val="-4"/>
          <w:sz w:val="28"/>
          <w:szCs w:val="28"/>
        </w:rPr>
        <w:t>усіх</w:t>
      </w:r>
      <w:proofErr w:type="spellEnd"/>
      <w:r w:rsidRPr="00DD69BF">
        <w:rPr>
          <w:rFonts w:ascii="Times New Roman" w:hAnsi="Times New Roman"/>
          <w:i/>
          <w:spacing w:val="-4"/>
          <w:sz w:val="28"/>
          <w:szCs w:val="28"/>
        </w:rPr>
        <w:t xml:space="preserve"> </w:t>
      </w:r>
      <w:proofErr w:type="spellStart"/>
      <w:r w:rsidRPr="00DD69BF">
        <w:rPr>
          <w:rFonts w:ascii="Times New Roman" w:hAnsi="Times New Roman"/>
          <w:i/>
          <w:spacing w:val="-4"/>
          <w:sz w:val="28"/>
          <w:szCs w:val="28"/>
        </w:rPr>
        <w:lastRenderedPageBreak/>
        <w:t>напрямів</w:t>
      </w:r>
      <w:proofErr w:type="spellEnd"/>
      <w:r w:rsidRPr="00DD69BF">
        <w:rPr>
          <w:rFonts w:ascii="Times New Roman" w:hAnsi="Times New Roman"/>
          <w:i/>
          <w:spacing w:val="-4"/>
          <w:sz w:val="28"/>
          <w:szCs w:val="28"/>
        </w:rPr>
        <w:t xml:space="preserve"> та форм </w:t>
      </w:r>
      <w:proofErr w:type="spellStart"/>
      <w:r w:rsidRPr="00DD69BF">
        <w:rPr>
          <w:rFonts w:ascii="Times New Roman" w:hAnsi="Times New Roman"/>
          <w:i/>
          <w:spacing w:val="-4"/>
          <w:sz w:val="28"/>
          <w:szCs w:val="28"/>
        </w:rPr>
        <w:t>навчання</w:t>
      </w:r>
      <w:proofErr w:type="spellEnd"/>
      <w:r w:rsidRPr="00DD69BF">
        <w:rPr>
          <w:rFonts w:ascii="Times New Roman" w:hAnsi="Times New Roman"/>
          <w:spacing w:val="-4"/>
          <w:sz w:val="28"/>
          <w:szCs w:val="28"/>
        </w:rPr>
        <w:t xml:space="preserve">) / </w:t>
      </w:r>
      <w:proofErr w:type="spellStart"/>
      <w:r w:rsidRPr="00DD69BF">
        <w:rPr>
          <w:rFonts w:ascii="Times New Roman" w:hAnsi="Times New Roman"/>
          <w:spacing w:val="-4"/>
          <w:sz w:val="28"/>
          <w:szCs w:val="28"/>
        </w:rPr>
        <w:t>Укл</w:t>
      </w:r>
      <w:proofErr w:type="spellEnd"/>
      <w:r w:rsidRPr="00DD69BF">
        <w:rPr>
          <w:rFonts w:ascii="Times New Roman" w:hAnsi="Times New Roman"/>
          <w:spacing w:val="-4"/>
          <w:sz w:val="28"/>
          <w:szCs w:val="28"/>
        </w:rPr>
        <w:t>. М.А. Касьянов, В.О.</w:t>
      </w:r>
      <w:r w:rsidRPr="00DD69BF">
        <w:rPr>
          <w:rFonts w:ascii="Times New Roman" w:hAnsi="Times New Roman"/>
          <w:spacing w:val="-4"/>
          <w:sz w:val="28"/>
          <w:szCs w:val="28"/>
          <w:lang w:val="en-US"/>
        </w:rPr>
        <w:t> </w:t>
      </w:r>
      <w:proofErr w:type="spellStart"/>
      <w:r w:rsidRPr="00DD69BF">
        <w:rPr>
          <w:rFonts w:ascii="Times New Roman" w:hAnsi="Times New Roman"/>
          <w:spacing w:val="-4"/>
          <w:sz w:val="28"/>
          <w:szCs w:val="28"/>
        </w:rPr>
        <w:t>Медяник</w:t>
      </w:r>
      <w:proofErr w:type="spellEnd"/>
      <w:r w:rsidRPr="00DD69BF">
        <w:rPr>
          <w:rFonts w:ascii="Times New Roman" w:hAnsi="Times New Roman"/>
          <w:spacing w:val="-4"/>
          <w:sz w:val="28"/>
          <w:szCs w:val="28"/>
        </w:rPr>
        <w:t xml:space="preserve">, В.І. Сало, О.М. Гунченко – </w:t>
      </w:r>
      <w:proofErr w:type="spellStart"/>
      <w:r w:rsidRPr="00DD69BF">
        <w:rPr>
          <w:rFonts w:ascii="Times New Roman" w:hAnsi="Times New Roman"/>
          <w:spacing w:val="-4"/>
          <w:sz w:val="28"/>
          <w:szCs w:val="28"/>
        </w:rPr>
        <w:t>Луганськ</w:t>
      </w:r>
      <w:proofErr w:type="spellEnd"/>
      <w:r w:rsidRPr="00DD69BF">
        <w:rPr>
          <w:rFonts w:ascii="Times New Roman" w:hAnsi="Times New Roman"/>
          <w:spacing w:val="-4"/>
          <w:sz w:val="28"/>
          <w:szCs w:val="28"/>
        </w:rPr>
        <w:t xml:space="preserve">: Вид-во СНУ </w:t>
      </w:r>
      <w:proofErr w:type="spellStart"/>
      <w:r w:rsidRPr="00DD69BF">
        <w:rPr>
          <w:rFonts w:ascii="Times New Roman" w:hAnsi="Times New Roman"/>
          <w:spacing w:val="-4"/>
          <w:sz w:val="28"/>
          <w:szCs w:val="28"/>
        </w:rPr>
        <w:t>ім</w:t>
      </w:r>
      <w:proofErr w:type="spellEnd"/>
      <w:r w:rsidRPr="00DD69BF">
        <w:rPr>
          <w:rFonts w:ascii="Times New Roman" w:hAnsi="Times New Roman"/>
          <w:spacing w:val="-4"/>
          <w:sz w:val="28"/>
          <w:szCs w:val="28"/>
        </w:rPr>
        <w:t>.</w:t>
      </w:r>
      <w:r w:rsidRPr="00DD69BF">
        <w:rPr>
          <w:rFonts w:ascii="Times New Roman" w:hAnsi="Times New Roman"/>
          <w:spacing w:val="-4"/>
          <w:sz w:val="28"/>
          <w:szCs w:val="28"/>
          <w:lang w:val="en-US"/>
        </w:rPr>
        <w:t> </w:t>
      </w:r>
      <w:proofErr w:type="spellStart"/>
      <w:r w:rsidRPr="00DD69BF">
        <w:rPr>
          <w:rFonts w:ascii="Times New Roman" w:hAnsi="Times New Roman"/>
          <w:spacing w:val="-4"/>
          <w:sz w:val="28"/>
          <w:szCs w:val="28"/>
        </w:rPr>
        <w:t>В.Даля</w:t>
      </w:r>
      <w:proofErr w:type="spellEnd"/>
      <w:r w:rsidRPr="00DD69BF">
        <w:rPr>
          <w:rFonts w:ascii="Times New Roman" w:hAnsi="Times New Roman"/>
          <w:spacing w:val="-4"/>
          <w:sz w:val="28"/>
          <w:szCs w:val="28"/>
        </w:rPr>
        <w:t>, 2008. – 42 с.</w:t>
      </w:r>
    </w:p>
    <w:p w:rsidR="00110B94" w:rsidRPr="00DD69BF" w:rsidRDefault="00110B94" w:rsidP="009B26CA">
      <w:pPr>
        <w:spacing w:after="0" w:line="360" w:lineRule="auto"/>
        <w:contextualSpacing/>
        <w:jc w:val="both"/>
        <w:rPr>
          <w:rFonts w:ascii="Times New Roman" w:hAnsi="Times New Roman"/>
          <w:sz w:val="28"/>
          <w:szCs w:val="28"/>
        </w:rPr>
      </w:pPr>
      <w:r w:rsidRPr="00DD69BF">
        <w:rPr>
          <w:rFonts w:ascii="Times New Roman" w:hAnsi="Times New Roman"/>
          <w:sz w:val="28"/>
          <w:szCs w:val="28"/>
        </w:rPr>
        <w:t xml:space="preserve">14. </w:t>
      </w:r>
      <w:proofErr w:type="spellStart"/>
      <w:r w:rsidRPr="00DD69BF">
        <w:rPr>
          <w:rFonts w:ascii="Times New Roman" w:hAnsi="Times New Roman"/>
          <w:sz w:val="28"/>
          <w:szCs w:val="28"/>
        </w:rPr>
        <w:t>Методичні</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вказівки</w:t>
      </w:r>
      <w:proofErr w:type="spellEnd"/>
      <w:r w:rsidRPr="00DD69BF">
        <w:rPr>
          <w:rFonts w:ascii="Times New Roman" w:hAnsi="Times New Roman"/>
          <w:sz w:val="28"/>
          <w:szCs w:val="28"/>
        </w:rPr>
        <w:t xml:space="preserve"> до </w:t>
      </w:r>
      <w:proofErr w:type="spellStart"/>
      <w:r w:rsidRPr="00DD69BF">
        <w:rPr>
          <w:rFonts w:ascii="Times New Roman" w:hAnsi="Times New Roman"/>
          <w:sz w:val="28"/>
          <w:szCs w:val="28"/>
        </w:rPr>
        <w:t>самостійного</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заняття</w:t>
      </w:r>
      <w:proofErr w:type="spellEnd"/>
      <w:r w:rsidRPr="00DD69BF">
        <w:rPr>
          <w:rFonts w:ascii="Times New Roman" w:hAnsi="Times New Roman"/>
          <w:sz w:val="28"/>
          <w:szCs w:val="28"/>
        </w:rPr>
        <w:t xml:space="preserve"> з </w:t>
      </w:r>
      <w:proofErr w:type="spellStart"/>
      <w:r w:rsidRPr="00DD69BF">
        <w:rPr>
          <w:rFonts w:ascii="Times New Roman" w:hAnsi="Times New Roman"/>
          <w:sz w:val="28"/>
          <w:szCs w:val="28"/>
        </w:rPr>
        <w:t>дисциплін</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Основи</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охорони</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праці</w:t>
      </w:r>
      <w:proofErr w:type="spellEnd"/>
      <w:r w:rsidRPr="00DD69BF">
        <w:rPr>
          <w:rFonts w:ascii="Times New Roman" w:hAnsi="Times New Roman"/>
          <w:sz w:val="28"/>
          <w:szCs w:val="28"/>
        </w:rPr>
        <w:t xml:space="preserve">», «БЖД та </w:t>
      </w:r>
      <w:proofErr w:type="spellStart"/>
      <w:r w:rsidRPr="00DD69BF">
        <w:rPr>
          <w:rFonts w:ascii="Times New Roman" w:hAnsi="Times New Roman"/>
          <w:sz w:val="28"/>
          <w:szCs w:val="28"/>
        </w:rPr>
        <w:t>охорона</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праці</w:t>
      </w:r>
      <w:proofErr w:type="spellEnd"/>
      <w:r w:rsidRPr="00DD69BF">
        <w:rPr>
          <w:rFonts w:ascii="Times New Roman" w:hAnsi="Times New Roman"/>
          <w:sz w:val="28"/>
          <w:szCs w:val="28"/>
        </w:rPr>
        <w:t>», «</w:t>
      </w:r>
      <w:proofErr w:type="spellStart"/>
      <w:r w:rsidRPr="00DD69BF">
        <w:rPr>
          <w:rFonts w:ascii="Times New Roman" w:hAnsi="Times New Roman"/>
          <w:sz w:val="28"/>
          <w:szCs w:val="28"/>
        </w:rPr>
        <w:t>Охорона</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праці</w:t>
      </w:r>
      <w:proofErr w:type="spellEnd"/>
      <w:r w:rsidRPr="00DD69BF">
        <w:rPr>
          <w:rFonts w:ascii="Times New Roman" w:hAnsi="Times New Roman"/>
          <w:sz w:val="28"/>
          <w:szCs w:val="28"/>
        </w:rPr>
        <w:t xml:space="preserve"> в </w:t>
      </w:r>
      <w:proofErr w:type="spellStart"/>
      <w:r w:rsidRPr="00DD69BF">
        <w:rPr>
          <w:rFonts w:ascii="Times New Roman" w:hAnsi="Times New Roman"/>
          <w:sz w:val="28"/>
          <w:szCs w:val="28"/>
        </w:rPr>
        <w:t>галузі</w:t>
      </w:r>
      <w:proofErr w:type="spellEnd"/>
      <w:r w:rsidRPr="00DD69BF">
        <w:rPr>
          <w:rFonts w:ascii="Times New Roman" w:hAnsi="Times New Roman"/>
          <w:sz w:val="28"/>
          <w:szCs w:val="28"/>
        </w:rPr>
        <w:t xml:space="preserve">», «Система </w:t>
      </w:r>
      <w:proofErr w:type="spellStart"/>
      <w:r w:rsidRPr="00DD69BF">
        <w:rPr>
          <w:rFonts w:ascii="Times New Roman" w:hAnsi="Times New Roman"/>
          <w:sz w:val="28"/>
          <w:szCs w:val="28"/>
        </w:rPr>
        <w:t>управління</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охороною</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праці</w:t>
      </w:r>
      <w:proofErr w:type="spellEnd"/>
      <w:r w:rsidRPr="00DD69BF">
        <w:rPr>
          <w:rFonts w:ascii="Times New Roman" w:hAnsi="Times New Roman"/>
          <w:sz w:val="28"/>
          <w:szCs w:val="28"/>
        </w:rPr>
        <w:t xml:space="preserve">» за темою «Травматизм та </w:t>
      </w:r>
      <w:proofErr w:type="spellStart"/>
      <w:r w:rsidRPr="00DD69BF">
        <w:rPr>
          <w:rFonts w:ascii="Times New Roman" w:hAnsi="Times New Roman"/>
          <w:sz w:val="28"/>
          <w:szCs w:val="28"/>
        </w:rPr>
        <w:t>професійні</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захворювання</w:t>
      </w:r>
      <w:proofErr w:type="spellEnd"/>
      <w:r w:rsidRPr="00DD69BF">
        <w:rPr>
          <w:rFonts w:ascii="Times New Roman" w:hAnsi="Times New Roman"/>
          <w:sz w:val="28"/>
          <w:szCs w:val="28"/>
        </w:rPr>
        <w:t xml:space="preserve"> на </w:t>
      </w:r>
      <w:proofErr w:type="spellStart"/>
      <w:r w:rsidRPr="00DD69BF">
        <w:rPr>
          <w:rFonts w:ascii="Times New Roman" w:hAnsi="Times New Roman"/>
          <w:sz w:val="28"/>
          <w:szCs w:val="28"/>
        </w:rPr>
        <w:t>виробництві</w:t>
      </w:r>
      <w:proofErr w:type="spellEnd"/>
      <w:r w:rsidRPr="00DD69BF">
        <w:rPr>
          <w:rFonts w:ascii="Times New Roman" w:hAnsi="Times New Roman"/>
          <w:sz w:val="28"/>
          <w:szCs w:val="28"/>
        </w:rPr>
        <w:t>»</w:t>
      </w:r>
      <w:r w:rsidRPr="00DD69BF">
        <w:rPr>
          <w:rFonts w:ascii="Times New Roman" w:hAnsi="Times New Roman"/>
          <w:b/>
          <w:sz w:val="28"/>
          <w:szCs w:val="28"/>
        </w:rPr>
        <w:t xml:space="preserve"> </w:t>
      </w:r>
      <w:r w:rsidRPr="00DD69BF">
        <w:rPr>
          <w:rFonts w:ascii="Times New Roman" w:hAnsi="Times New Roman"/>
          <w:sz w:val="28"/>
          <w:szCs w:val="28"/>
        </w:rPr>
        <w:t xml:space="preserve">(для </w:t>
      </w:r>
      <w:proofErr w:type="spellStart"/>
      <w:r w:rsidRPr="00DD69BF">
        <w:rPr>
          <w:rFonts w:ascii="Times New Roman" w:hAnsi="Times New Roman"/>
          <w:sz w:val="28"/>
          <w:szCs w:val="28"/>
        </w:rPr>
        <w:t>студентів</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усіх</w:t>
      </w:r>
      <w:proofErr w:type="spellEnd"/>
      <w:r w:rsidRPr="00DD69BF">
        <w:rPr>
          <w:rFonts w:ascii="Times New Roman" w:hAnsi="Times New Roman"/>
          <w:sz w:val="28"/>
          <w:szCs w:val="28"/>
        </w:rPr>
        <w:t xml:space="preserve"> </w:t>
      </w:r>
      <w:proofErr w:type="spellStart"/>
      <w:r w:rsidRPr="00DD69BF">
        <w:rPr>
          <w:rFonts w:ascii="Times New Roman" w:hAnsi="Times New Roman"/>
          <w:sz w:val="28"/>
          <w:szCs w:val="28"/>
        </w:rPr>
        <w:t>спеціальностей</w:t>
      </w:r>
      <w:proofErr w:type="spellEnd"/>
      <w:r w:rsidRPr="00DD69BF">
        <w:rPr>
          <w:rFonts w:ascii="Times New Roman" w:hAnsi="Times New Roman"/>
          <w:sz w:val="28"/>
          <w:szCs w:val="28"/>
        </w:rPr>
        <w:t xml:space="preserve">) / </w:t>
      </w:r>
      <w:proofErr w:type="spellStart"/>
      <w:r w:rsidRPr="00DD69BF">
        <w:rPr>
          <w:rFonts w:ascii="Times New Roman" w:hAnsi="Times New Roman"/>
          <w:sz w:val="28"/>
          <w:szCs w:val="28"/>
        </w:rPr>
        <w:t>Укл</w:t>
      </w:r>
      <w:proofErr w:type="spellEnd"/>
      <w:r w:rsidRPr="00DD69BF">
        <w:rPr>
          <w:rFonts w:ascii="Times New Roman" w:hAnsi="Times New Roman"/>
          <w:sz w:val="28"/>
          <w:szCs w:val="28"/>
        </w:rPr>
        <w:t>. М.А.</w:t>
      </w:r>
      <w:r w:rsidRPr="00DD69BF">
        <w:rPr>
          <w:rFonts w:ascii="Times New Roman" w:hAnsi="Times New Roman"/>
          <w:sz w:val="28"/>
          <w:szCs w:val="28"/>
          <w:lang w:val="en-US"/>
        </w:rPr>
        <w:t> </w:t>
      </w:r>
      <w:r w:rsidRPr="00DD69BF">
        <w:rPr>
          <w:rFonts w:ascii="Times New Roman" w:hAnsi="Times New Roman"/>
          <w:sz w:val="28"/>
          <w:szCs w:val="28"/>
        </w:rPr>
        <w:t xml:space="preserve">Касьянов, В.О. </w:t>
      </w:r>
      <w:proofErr w:type="spellStart"/>
      <w:r w:rsidRPr="00DD69BF">
        <w:rPr>
          <w:rFonts w:ascii="Times New Roman" w:hAnsi="Times New Roman"/>
          <w:sz w:val="28"/>
          <w:szCs w:val="28"/>
        </w:rPr>
        <w:t>Медяник</w:t>
      </w:r>
      <w:proofErr w:type="spellEnd"/>
      <w:r w:rsidRPr="00DD69BF">
        <w:rPr>
          <w:rFonts w:ascii="Times New Roman" w:hAnsi="Times New Roman"/>
          <w:sz w:val="28"/>
          <w:szCs w:val="28"/>
        </w:rPr>
        <w:t>, О.М.</w:t>
      </w:r>
      <w:r w:rsidRPr="00DD69BF">
        <w:rPr>
          <w:rFonts w:ascii="Times New Roman" w:hAnsi="Times New Roman"/>
          <w:sz w:val="28"/>
          <w:szCs w:val="28"/>
          <w:lang w:val="en-US"/>
        </w:rPr>
        <w:t> </w:t>
      </w:r>
      <w:r w:rsidRPr="00DD69BF">
        <w:rPr>
          <w:rFonts w:ascii="Times New Roman" w:hAnsi="Times New Roman"/>
          <w:sz w:val="28"/>
          <w:szCs w:val="28"/>
        </w:rPr>
        <w:t xml:space="preserve">Гунченко, В.І. Сало, В.Я. </w:t>
      </w:r>
      <w:proofErr w:type="spellStart"/>
      <w:r w:rsidRPr="00DD69BF">
        <w:rPr>
          <w:rFonts w:ascii="Times New Roman" w:hAnsi="Times New Roman"/>
          <w:sz w:val="28"/>
          <w:szCs w:val="28"/>
        </w:rPr>
        <w:t>Міцик</w:t>
      </w:r>
      <w:proofErr w:type="spellEnd"/>
      <w:r w:rsidRPr="00DD69BF">
        <w:rPr>
          <w:rFonts w:ascii="Times New Roman" w:hAnsi="Times New Roman"/>
          <w:sz w:val="28"/>
          <w:szCs w:val="28"/>
        </w:rPr>
        <w:t>, О.О.</w:t>
      </w:r>
      <w:r w:rsidRPr="00DD69BF">
        <w:rPr>
          <w:rFonts w:ascii="Times New Roman" w:hAnsi="Times New Roman"/>
          <w:sz w:val="28"/>
          <w:szCs w:val="28"/>
          <w:lang w:val="en-US"/>
        </w:rPr>
        <w:t> </w:t>
      </w:r>
      <w:proofErr w:type="spellStart"/>
      <w:r w:rsidRPr="00DD69BF">
        <w:rPr>
          <w:rFonts w:ascii="Times New Roman" w:hAnsi="Times New Roman"/>
          <w:sz w:val="28"/>
          <w:szCs w:val="28"/>
        </w:rPr>
        <w:t>Андріанова</w:t>
      </w:r>
      <w:proofErr w:type="spellEnd"/>
      <w:r w:rsidRPr="00DD69BF">
        <w:rPr>
          <w:rFonts w:ascii="Times New Roman" w:hAnsi="Times New Roman"/>
          <w:sz w:val="28"/>
          <w:szCs w:val="28"/>
        </w:rPr>
        <w:t xml:space="preserve"> – </w:t>
      </w:r>
      <w:proofErr w:type="spellStart"/>
      <w:r w:rsidRPr="00DD69BF">
        <w:rPr>
          <w:rFonts w:ascii="Times New Roman" w:hAnsi="Times New Roman"/>
          <w:sz w:val="28"/>
          <w:szCs w:val="28"/>
        </w:rPr>
        <w:t>Луганськ</w:t>
      </w:r>
      <w:proofErr w:type="spellEnd"/>
      <w:r w:rsidRPr="00DD69BF">
        <w:rPr>
          <w:rFonts w:ascii="Times New Roman" w:hAnsi="Times New Roman"/>
          <w:sz w:val="28"/>
          <w:szCs w:val="28"/>
        </w:rPr>
        <w:t xml:space="preserve">: Вид-во СНУ </w:t>
      </w:r>
      <w:proofErr w:type="spellStart"/>
      <w:r w:rsidRPr="00DD69BF">
        <w:rPr>
          <w:rFonts w:ascii="Times New Roman" w:hAnsi="Times New Roman"/>
          <w:sz w:val="28"/>
          <w:szCs w:val="28"/>
        </w:rPr>
        <w:t>ім</w:t>
      </w:r>
      <w:proofErr w:type="spellEnd"/>
      <w:r w:rsidRPr="00DD69BF">
        <w:rPr>
          <w:rFonts w:ascii="Times New Roman" w:hAnsi="Times New Roman"/>
          <w:sz w:val="28"/>
          <w:szCs w:val="28"/>
        </w:rPr>
        <w:t>.</w:t>
      </w:r>
      <w:r w:rsidRPr="00DD69BF">
        <w:rPr>
          <w:rFonts w:ascii="Times New Roman" w:hAnsi="Times New Roman"/>
          <w:sz w:val="28"/>
          <w:szCs w:val="28"/>
          <w:lang w:val="en-US"/>
        </w:rPr>
        <w:t> </w:t>
      </w:r>
      <w:r w:rsidRPr="00DD69BF">
        <w:rPr>
          <w:rFonts w:ascii="Times New Roman" w:hAnsi="Times New Roman"/>
          <w:sz w:val="28"/>
          <w:szCs w:val="28"/>
        </w:rPr>
        <w:t>В.</w:t>
      </w:r>
      <w:r w:rsidRPr="00DD69BF">
        <w:rPr>
          <w:rFonts w:ascii="Times New Roman" w:hAnsi="Times New Roman"/>
          <w:sz w:val="28"/>
          <w:szCs w:val="28"/>
          <w:lang w:val="en-US"/>
        </w:rPr>
        <w:t> </w:t>
      </w:r>
      <w:r w:rsidRPr="00DD69BF">
        <w:rPr>
          <w:rFonts w:ascii="Times New Roman" w:hAnsi="Times New Roman"/>
          <w:sz w:val="28"/>
          <w:szCs w:val="28"/>
        </w:rPr>
        <w:t>Даля, 2011. – 40 с.</w:t>
      </w:r>
    </w:p>
    <w:p w:rsidR="00110B94" w:rsidRPr="00DD69BF" w:rsidRDefault="00110B94" w:rsidP="00395320"/>
    <w:sectPr w:rsidR="00110B94" w:rsidRPr="00DD69BF" w:rsidSect="007319F8">
      <w:footerReference w:type="default" r:id="rId80"/>
      <w:pgSz w:w="11906" w:h="16838"/>
      <w:pgMar w:top="851"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476" w:rsidRDefault="00FC3476" w:rsidP="00BC3514">
      <w:pPr>
        <w:spacing w:after="0" w:line="240" w:lineRule="auto"/>
      </w:pPr>
      <w:r>
        <w:separator/>
      </w:r>
    </w:p>
  </w:endnote>
  <w:endnote w:type="continuationSeparator" w:id="0">
    <w:p w:rsidR="00FC3476" w:rsidRDefault="00FC3476" w:rsidP="00BC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ISOCPEUR">
    <w:altName w:val="Arial"/>
    <w:charset w:val="CC"/>
    <w:family w:val="swiss"/>
    <w:pitch w:val="variable"/>
    <w:sig w:usb0="00000001" w:usb1="00000000" w:usb2="00000000" w:usb3="00000000" w:csb0="0000009F" w:csb1="00000000"/>
  </w:font>
  <w:font w:name="GOST Type BU">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476" w:rsidRDefault="00FC3476">
    <w:pPr>
      <w:pStyle w:val="ac"/>
      <w:jc w:val="right"/>
    </w:pPr>
    <w:r>
      <w:fldChar w:fldCharType="begin"/>
    </w:r>
    <w:r>
      <w:instrText>PAGE   \* MERGEFORMAT</w:instrText>
    </w:r>
    <w:r>
      <w:fldChar w:fldCharType="separate"/>
    </w:r>
    <w:r w:rsidR="002D6778">
      <w:rPr>
        <w:noProof/>
      </w:rPr>
      <w:t>84</w:t>
    </w:r>
    <w:r>
      <w:fldChar w:fldCharType="end"/>
    </w:r>
  </w:p>
  <w:p w:rsidR="00FC3476" w:rsidRDefault="00FC347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476" w:rsidRDefault="00FC3476" w:rsidP="00BC3514">
      <w:pPr>
        <w:spacing w:after="0" w:line="240" w:lineRule="auto"/>
      </w:pPr>
      <w:r>
        <w:separator/>
      </w:r>
    </w:p>
  </w:footnote>
  <w:footnote w:type="continuationSeparator" w:id="0">
    <w:p w:rsidR="00FC3476" w:rsidRDefault="00FC3476" w:rsidP="00BC35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numPicBullet w:numPicBulletId="1">
    <w:pict>
      <v:shape id="_x0000_i1027" type="#_x0000_t75" style="width:12pt;height:9.75pt" o:bullet="t">
        <v:imagedata r:id="rId2" o:title=""/>
      </v:shape>
    </w:pict>
  </w:numPicBullet>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AA7360"/>
    <w:multiLevelType w:val="multilevel"/>
    <w:tmpl w:val="E46818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4C4DF0"/>
    <w:multiLevelType w:val="multilevel"/>
    <w:tmpl w:val="636C8D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2B91B76"/>
    <w:multiLevelType w:val="multilevel"/>
    <w:tmpl w:val="7FE049D8"/>
    <w:lvl w:ilvl="0">
      <w:start w:val="2"/>
      <w:numFmt w:val="decimal"/>
      <w:lvlText w:val="%1."/>
      <w:lvlJc w:val="left"/>
      <w:pPr>
        <w:ind w:left="432" w:hanging="432"/>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0F765C43"/>
    <w:multiLevelType w:val="hybridMultilevel"/>
    <w:tmpl w:val="67A24052"/>
    <w:lvl w:ilvl="0" w:tplc="DFFEC656">
      <w:start w:val="1"/>
      <w:numFmt w:val="decimal"/>
      <w:lvlText w:val="%1."/>
      <w:lvlJc w:val="left"/>
      <w:pPr>
        <w:ind w:left="360" w:hanging="360"/>
      </w:pPr>
      <w:rPr>
        <w:rFonts w:ascii="Times New Roman" w:hAnsi="Times New Roman" w:cs="Times New Roman" w:hint="default"/>
        <w:b/>
        <w:sz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143610A5"/>
    <w:multiLevelType w:val="multilevel"/>
    <w:tmpl w:val="AB3CA5F6"/>
    <w:lvl w:ilvl="0">
      <w:start w:val="2"/>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293E6F50"/>
    <w:multiLevelType w:val="multilevel"/>
    <w:tmpl w:val="345E7D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98D43BE"/>
    <w:multiLevelType w:val="multilevel"/>
    <w:tmpl w:val="0316B9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382F12E3"/>
    <w:multiLevelType w:val="hybridMultilevel"/>
    <w:tmpl w:val="27B4997E"/>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E23165D"/>
    <w:multiLevelType w:val="multilevel"/>
    <w:tmpl w:val="46DCC6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0F2AA8"/>
    <w:multiLevelType w:val="multilevel"/>
    <w:tmpl w:val="5E24FD2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6B3E9C"/>
    <w:multiLevelType w:val="multilevel"/>
    <w:tmpl w:val="46046F90"/>
    <w:lvl w:ilvl="0">
      <w:start w:val="2"/>
      <w:numFmt w:val="decimal"/>
      <w:lvlText w:val="%1."/>
      <w:lvlJc w:val="left"/>
      <w:pPr>
        <w:ind w:left="432" w:hanging="432"/>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658327C9"/>
    <w:multiLevelType w:val="multilevel"/>
    <w:tmpl w:val="F1607F5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D4107F"/>
    <w:multiLevelType w:val="multilevel"/>
    <w:tmpl w:val="B01A625A"/>
    <w:lvl w:ilvl="0">
      <w:start w:val="5"/>
      <w:numFmt w:val="decimal"/>
      <w:lvlText w:val="%1."/>
      <w:lvlJc w:val="left"/>
      <w:pPr>
        <w:ind w:left="720" w:hanging="360"/>
      </w:pPr>
      <w:rPr>
        <w:rFonts w:cs="Times New Roman" w:hint="default"/>
      </w:rPr>
    </w:lvl>
    <w:lvl w:ilvl="1">
      <w:start w:val="1"/>
      <w:numFmt w:val="decimal"/>
      <w:isLgl/>
      <w:lvlText w:val="%1.%2."/>
      <w:lvlJc w:val="left"/>
      <w:pPr>
        <w:ind w:left="1836" w:hanging="720"/>
      </w:pPr>
      <w:rPr>
        <w:rFonts w:cs="Times New Roman" w:hint="default"/>
      </w:rPr>
    </w:lvl>
    <w:lvl w:ilvl="2">
      <w:start w:val="1"/>
      <w:numFmt w:val="decimal"/>
      <w:isLgl/>
      <w:lvlText w:val="%1.%2.%3."/>
      <w:lvlJc w:val="left"/>
      <w:pPr>
        <w:ind w:left="2592" w:hanging="720"/>
      </w:pPr>
      <w:rPr>
        <w:rFonts w:cs="Times New Roman" w:hint="default"/>
      </w:rPr>
    </w:lvl>
    <w:lvl w:ilvl="3">
      <w:start w:val="1"/>
      <w:numFmt w:val="decimal"/>
      <w:isLgl/>
      <w:lvlText w:val="%1.%2.%3.%4."/>
      <w:lvlJc w:val="left"/>
      <w:pPr>
        <w:ind w:left="3708" w:hanging="1080"/>
      </w:pPr>
      <w:rPr>
        <w:rFonts w:cs="Times New Roman" w:hint="default"/>
      </w:rPr>
    </w:lvl>
    <w:lvl w:ilvl="4">
      <w:start w:val="1"/>
      <w:numFmt w:val="decimal"/>
      <w:isLgl/>
      <w:lvlText w:val="%1.%2.%3.%4.%5."/>
      <w:lvlJc w:val="left"/>
      <w:pPr>
        <w:ind w:left="4464" w:hanging="1080"/>
      </w:pPr>
      <w:rPr>
        <w:rFonts w:cs="Times New Roman" w:hint="default"/>
      </w:rPr>
    </w:lvl>
    <w:lvl w:ilvl="5">
      <w:start w:val="1"/>
      <w:numFmt w:val="decimal"/>
      <w:isLgl/>
      <w:lvlText w:val="%1.%2.%3.%4.%5.%6."/>
      <w:lvlJc w:val="left"/>
      <w:pPr>
        <w:ind w:left="5580" w:hanging="1440"/>
      </w:pPr>
      <w:rPr>
        <w:rFonts w:cs="Times New Roman" w:hint="default"/>
      </w:rPr>
    </w:lvl>
    <w:lvl w:ilvl="6">
      <w:start w:val="1"/>
      <w:numFmt w:val="decimal"/>
      <w:isLgl/>
      <w:lvlText w:val="%1.%2.%3.%4.%5.%6.%7."/>
      <w:lvlJc w:val="left"/>
      <w:pPr>
        <w:ind w:left="6696" w:hanging="1800"/>
      </w:pPr>
      <w:rPr>
        <w:rFonts w:cs="Times New Roman" w:hint="default"/>
      </w:rPr>
    </w:lvl>
    <w:lvl w:ilvl="7">
      <w:start w:val="1"/>
      <w:numFmt w:val="decimal"/>
      <w:isLgl/>
      <w:lvlText w:val="%1.%2.%3.%4.%5.%6.%7.%8."/>
      <w:lvlJc w:val="left"/>
      <w:pPr>
        <w:ind w:left="7452" w:hanging="1800"/>
      </w:pPr>
      <w:rPr>
        <w:rFonts w:cs="Times New Roman" w:hint="default"/>
      </w:rPr>
    </w:lvl>
    <w:lvl w:ilvl="8">
      <w:start w:val="1"/>
      <w:numFmt w:val="decimal"/>
      <w:isLgl/>
      <w:lvlText w:val="%1.%2.%3.%4.%5.%6.%7.%8.%9."/>
      <w:lvlJc w:val="left"/>
      <w:pPr>
        <w:ind w:left="8568" w:hanging="2160"/>
      </w:pPr>
      <w:rPr>
        <w:rFonts w:cs="Times New Roman" w:hint="default"/>
      </w:rPr>
    </w:lvl>
  </w:abstractNum>
  <w:abstractNum w:abstractNumId="15">
    <w:nsid w:val="7F704D0E"/>
    <w:multiLevelType w:val="hybridMultilevel"/>
    <w:tmpl w:val="A4B8D6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9"/>
  </w:num>
  <w:num w:numId="3">
    <w:abstractNumId w:val="13"/>
  </w:num>
  <w:num w:numId="4">
    <w:abstractNumId w:val="11"/>
  </w:num>
  <w:num w:numId="5">
    <w:abstractNumId w:val="10"/>
  </w:num>
  <w:num w:numId="6">
    <w:abstractNumId w:val="6"/>
  </w:num>
  <w:num w:numId="7">
    <w:abstractNumId w:val="7"/>
  </w:num>
  <w:num w:numId="8">
    <w:abstractNumId w:val="14"/>
  </w:num>
  <w:num w:numId="9">
    <w:abstractNumId w:val="15"/>
  </w:num>
  <w:num w:numId="10">
    <w:abstractNumId w:val="1"/>
  </w:num>
  <w:num w:numId="11">
    <w:abstractNumId w:val="2"/>
  </w:num>
  <w:num w:numId="12">
    <w:abstractNumId w:val="0"/>
  </w:num>
  <w:num w:numId="13">
    <w:abstractNumId w:val="5"/>
  </w:num>
  <w:num w:numId="14">
    <w:abstractNumId w:val="3"/>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47AC"/>
    <w:rsid w:val="00001DC5"/>
    <w:rsid w:val="00002EC5"/>
    <w:rsid w:val="00026985"/>
    <w:rsid w:val="00027DB6"/>
    <w:rsid w:val="000402CC"/>
    <w:rsid w:val="00096DC3"/>
    <w:rsid w:val="000D21BC"/>
    <w:rsid w:val="000F5141"/>
    <w:rsid w:val="001002D2"/>
    <w:rsid w:val="00110B94"/>
    <w:rsid w:val="001667B2"/>
    <w:rsid w:val="00175F5A"/>
    <w:rsid w:val="00180C2F"/>
    <w:rsid w:val="00184739"/>
    <w:rsid w:val="0018749A"/>
    <w:rsid w:val="001D5202"/>
    <w:rsid w:val="00202794"/>
    <w:rsid w:val="00205E71"/>
    <w:rsid w:val="00205F2C"/>
    <w:rsid w:val="00216E8F"/>
    <w:rsid w:val="0022314E"/>
    <w:rsid w:val="002333EE"/>
    <w:rsid w:val="002547AC"/>
    <w:rsid w:val="00267EE5"/>
    <w:rsid w:val="002833D8"/>
    <w:rsid w:val="002920A4"/>
    <w:rsid w:val="002B7F28"/>
    <w:rsid w:val="002C715D"/>
    <w:rsid w:val="002D6778"/>
    <w:rsid w:val="002E31E1"/>
    <w:rsid w:val="00310CA8"/>
    <w:rsid w:val="00312200"/>
    <w:rsid w:val="0032399C"/>
    <w:rsid w:val="00337AD5"/>
    <w:rsid w:val="0036753B"/>
    <w:rsid w:val="0038527C"/>
    <w:rsid w:val="00395320"/>
    <w:rsid w:val="003F09C2"/>
    <w:rsid w:val="0043522F"/>
    <w:rsid w:val="00435A6C"/>
    <w:rsid w:val="004536DE"/>
    <w:rsid w:val="00453BC6"/>
    <w:rsid w:val="004808F9"/>
    <w:rsid w:val="00483115"/>
    <w:rsid w:val="00487637"/>
    <w:rsid w:val="004C7515"/>
    <w:rsid w:val="004E03D4"/>
    <w:rsid w:val="005270D6"/>
    <w:rsid w:val="00533367"/>
    <w:rsid w:val="005933F2"/>
    <w:rsid w:val="005B1E5C"/>
    <w:rsid w:val="005D24CD"/>
    <w:rsid w:val="005E226A"/>
    <w:rsid w:val="005F7782"/>
    <w:rsid w:val="006161DF"/>
    <w:rsid w:val="00620425"/>
    <w:rsid w:val="00636BB4"/>
    <w:rsid w:val="00653DBF"/>
    <w:rsid w:val="00663AF7"/>
    <w:rsid w:val="00671840"/>
    <w:rsid w:val="006768E0"/>
    <w:rsid w:val="00677AD4"/>
    <w:rsid w:val="006830AC"/>
    <w:rsid w:val="00685258"/>
    <w:rsid w:val="00687F15"/>
    <w:rsid w:val="006A36EC"/>
    <w:rsid w:val="006B1C13"/>
    <w:rsid w:val="006B475F"/>
    <w:rsid w:val="006C321B"/>
    <w:rsid w:val="006D0E28"/>
    <w:rsid w:val="006D4FEB"/>
    <w:rsid w:val="006E4AF0"/>
    <w:rsid w:val="006F6A34"/>
    <w:rsid w:val="00701754"/>
    <w:rsid w:val="00710C59"/>
    <w:rsid w:val="00726992"/>
    <w:rsid w:val="00727C33"/>
    <w:rsid w:val="007319F8"/>
    <w:rsid w:val="007525E8"/>
    <w:rsid w:val="007B2CC8"/>
    <w:rsid w:val="00825288"/>
    <w:rsid w:val="0086437A"/>
    <w:rsid w:val="00897AE8"/>
    <w:rsid w:val="008C067C"/>
    <w:rsid w:val="008C54C5"/>
    <w:rsid w:val="008F220C"/>
    <w:rsid w:val="009103D8"/>
    <w:rsid w:val="00911D60"/>
    <w:rsid w:val="00925082"/>
    <w:rsid w:val="009322C0"/>
    <w:rsid w:val="00964CDB"/>
    <w:rsid w:val="009B26CA"/>
    <w:rsid w:val="009C3BEE"/>
    <w:rsid w:val="009D632E"/>
    <w:rsid w:val="009E5A54"/>
    <w:rsid w:val="009F537D"/>
    <w:rsid w:val="00A07D6E"/>
    <w:rsid w:val="00A144CA"/>
    <w:rsid w:val="00A16E39"/>
    <w:rsid w:val="00A36CDE"/>
    <w:rsid w:val="00A44B92"/>
    <w:rsid w:val="00A46118"/>
    <w:rsid w:val="00A909B7"/>
    <w:rsid w:val="00AA2230"/>
    <w:rsid w:val="00AA43E3"/>
    <w:rsid w:val="00AB4817"/>
    <w:rsid w:val="00AD69C7"/>
    <w:rsid w:val="00B05B55"/>
    <w:rsid w:val="00B55413"/>
    <w:rsid w:val="00B5592C"/>
    <w:rsid w:val="00B80A6F"/>
    <w:rsid w:val="00B83A0B"/>
    <w:rsid w:val="00B92755"/>
    <w:rsid w:val="00BB4959"/>
    <w:rsid w:val="00BB699A"/>
    <w:rsid w:val="00BC3514"/>
    <w:rsid w:val="00BC54A4"/>
    <w:rsid w:val="00BC6507"/>
    <w:rsid w:val="00BF12EA"/>
    <w:rsid w:val="00C12482"/>
    <w:rsid w:val="00C17EFA"/>
    <w:rsid w:val="00C446C2"/>
    <w:rsid w:val="00C62F20"/>
    <w:rsid w:val="00C836C5"/>
    <w:rsid w:val="00C9439C"/>
    <w:rsid w:val="00C96196"/>
    <w:rsid w:val="00CA0569"/>
    <w:rsid w:val="00CA1589"/>
    <w:rsid w:val="00CC12AD"/>
    <w:rsid w:val="00CD6600"/>
    <w:rsid w:val="00CF2429"/>
    <w:rsid w:val="00CF563F"/>
    <w:rsid w:val="00D116B5"/>
    <w:rsid w:val="00D22759"/>
    <w:rsid w:val="00D96C70"/>
    <w:rsid w:val="00DA1D0B"/>
    <w:rsid w:val="00DB4C09"/>
    <w:rsid w:val="00DC029F"/>
    <w:rsid w:val="00DD5688"/>
    <w:rsid w:val="00DD69BF"/>
    <w:rsid w:val="00DF22BF"/>
    <w:rsid w:val="00E01FE4"/>
    <w:rsid w:val="00E1584A"/>
    <w:rsid w:val="00E30B0D"/>
    <w:rsid w:val="00E374C9"/>
    <w:rsid w:val="00E37ADD"/>
    <w:rsid w:val="00E44330"/>
    <w:rsid w:val="00E74F74"/>
    <w:rsid w:val="00EB6D50"/>
    <w:rsid w:val="00ED2B43"/>
    <w:rsid w:val="00F163F6"/>
    <w:rsid w:val="00F228EF"/>
    <w:rsid w:val="00F311A7"/>
    <w:rsid w:val="00F547B6"/>
    <w:rsid w:val="00F578CB"/>
    <w:rsid w:val="00F64F75"/>
    <w:rsid w:val="00F663A8"/>
    <w:rsid w:val="00FC3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rules v:ext="edit">
        <o:r id="V:Rule1" type="connector" idref="#Line 4"/>
        <o:r id="V:Rule2" type="connector" idref="#Line 5"/>
        <o:r id="V:Rule3" type="connector" idref="#Line 6"/>
        <o:r id="V:Rule4" type="connector" idref="#Line 7"/>
        <o:r id="V:Rule5" type="connector" idref="#Line 8"/>
        <o:r id="V:Rule6" type="connector" idref="#Line 9"/>
        <o:r id="V:Rule7" type="connector" idref="#Line 10"/>
        <o:r id="V:Rule8" type="connector" idref="#Line 11"/>
        <o:r id="V:Rule9" type="connector" idref="#Line 12"/>
        <o:r id="V:Rule10" type="connector" idref="#Line 21"/>
        <o:r id="V:Rule11" type="connector" idref="#Line 22"/>
        <o:r id="V:Rule12" type="connector" idref="#Line 23"/>
        <o:r id="V:Rule13" type="connector" idref="#Line 24"/>
        <o:r id="V:Rule14" type="connector" idref="#Line 25"/>
        <o:r id="V:Rule15" type="connector" idref="#Line 41"/>
        <o:r id="V:Rule16" type="connector" idref="#Line 43"/>
        <o:r id="V:Rule17" type="connector" idref="#Line 44"/>
        <o:r id="V:Rule18" type="connector" idref="#Line 45"/>
        <o:r id="V:Rule19" type="connector" idref="#Line 49"/>
        <o:r id="V:Rule20" type="connector" idref="#Line 50"/>
        <o:r id="V:Rule21" type="connector" idref="#Line 4"/>
        <o:r id="V:Rule22" type="connector" idref="#Line 5"/>
        <o:r id="V:Rule23" type="connector" idref="#Line 6"/>
        <o:r id="V:Rule24" type="connector" idref="#Line 7"/>
        <o:r id="V:Rule25" type="connector" idref="#Line 8"/>
        <o:r id="V:Rule26" type="connector" idref="#Line 9"/>
        <o:r id="V:Rule27" type="connector" idref="#Line 10"/>
        <o:r id="V:Rule28" type="connector" idref="#Line 11"/>
        <o:r id="V:Rule29" type="connector" idref="#Line 12"/>
        <o:r id="V:Rule30" type="connector" idref="#Line 21"/>
        <o:r id="V:Rule31" type="connector" idref="#Line 22"/>
        <o:r id="V:Rule32" type="connector" idref="#Line 23"/>
        <o:r id="V:Rule33" type="connector" idref="#Line 24"/>
        <o:r id="V:Rule34" type="connector" idref="#Line 25"/>
        <o:r id="V:Rule35" type="connector" idref="#Line 41"/>
        <o:r id="V:Rule36" type="connector" idref="#Line 43"/>
        <o:r id="V:Rule37" type="connector" idref="#Line 44"/>
        <o:r id="V:Rule38" type="connector" idref="#Line 45"/>
        <o:r id="V:Rule39" type="connector" idref="#Line 49"/>
        <o:r id="V:Rule40" type="connector" idref="#Line 50"/>
      </o:rules>
    </o:shapelayout>
  </w:shapeDefaults>
  <w:decimalSymbol w:val=","/>
  <w:listSeparator w:val=";"/>
  <w15:docId w15:val="{ED98BDE4-4EE1-4645-8642-BC3BCC87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067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547AC"/>
    <w:pPr>
      <w:ind w:left="720"/>
      <w:contextualSpacing/>
    </w:pPr>
  </w:style>
  <w:style w:type="paragraph" w:customStyle="1" w:styleId="a4">
    <w:name w:val="Чертежный"/>
    <w:uiPriority w:val="99"/>
    <w:rsid w:val="002333EE"/>
    <w:pPr>
      <w:jc w:val="both"/>
    </w:pPr>
    <w:rPr>
      <w:rFonts w:ascii="ISOCPEUR" w:hAnsi="ISOCPEUR"/>
      <w:i/>
      <w:sz w:val="28"/>
      <w:lang w:val="uk-UA"/>
    </w:rPr>
  </w:style>
  <w:style w:type="paragraph" w:customStyle="1" w:styleId="2">
    <w:name w:val="Основной текст2"/>
    <w:basedOn w:val="a"/>
    <w:uiPriority w:val="99"/>
    <w:rsid w:val="002333EE"/>
    <w:pPr>
      <w:shd w:val="clear" w:color="auto" w:fill="FFFFFF"/>
      <w:spacing w:before="1020" w:after="480" w:line="544" w:lineRule="exact"/>
      <w:jc w:val="center"/>
    </w:pPr>
    <w:rPr>
      <w:rFonts w:ascii="Times New Roman" w:hAnsi="Times New Roman"/>
      <w:sz w:val="29"/>
      <w:szCs w:val="29"/>
      <w:lang w:eastAsia="ru-RU"/>
    </w:rPr>
  </w:style>
  <w:style w:type="character" w:customStyle="1" w:styleId="FontStyle11">
    <w:name w:val="Font Style11"/>
    <w:uiPriority w:val="99"/>
    <w:rsid w:val="00B05B55"/>
    <w:rPr>
      <w:rFonts w:ascii="Times New Roman" w:hAnsi="Times New Roman"/>
      <w:sz w:val="20"/>
    </w:rPr>
  </w:style>
  <w:style w:type="paragraph" w:styleId="a5">
    <w:name w:val="Title"/>
    <w:basedOn w:val="a"/>
    <w:link w:val="a6"/>
    <w:uiPriority w:val="99"/>
    <w:qFormat/>
    <w:locked/>
    <w:rsid w:val="005B1E5C"/>
    <w:pPr>
      <w:spacing w:after="0" w:line="240" w:lineRule="auto"/>
      <w:jc w:val="center"/>
    </w:pPr>
    <w:rPr>
      <w:rFonts w:ascii="Times New Roman" w:eastAsia="Times New Roman" w:hAnsi="Times New Roman"/>
      <w:b/>
      <w:bCs/>
      <w:sz w:val="28"/>
      <w:szCs w:val="24"/>
      <w:lang w:eastAsia="ru-RU"/>
    </w:rPr>
  </w:style>
  <w:style w:type="character" w:customStyle="1" w:styleId="a6">
    <w:name w:val="Название Знак"/>
    <w:link w:val="a5"/>
    <w:uiPriority w:val="99"/>
    <w:locked/>
    <w:rsid w:val="005B1E5C"/>
    <w:rPr>
      <w:rFonts w:ascii="Times New Roman" w:hAnsi="Times New Roman" w:cs="Times New Roman"/>
      <w:b/>
      <w:bCs/>
      <w:sz w:val="24"/>
      <w:szCs w:val="24"/>
      <w:lang w:val="ru-RU" w:eastAsia="ru-RU"/>
    </w:rPr>
  </w:style>
  <w:style w:type="paragraph" w:styleId="a7">
    <w:name w:val="Normal (Web)"/>
    <w:basedOn w:val="a"/>
    <w:uiPriority w:val="99"/>
    <w:rsid w:val="005B1E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gger1">
    <w:name w:val="bigger1"/>
    <w:uiPriority w:val="99"/>
    <w:rsid w:val="009B26CA"/>
    <w:rPr>
      <w:rFonts w:cs="Times New Roman"/>
    </w:rPr>
  </w:style>
  <w:style w:type="character" w:customStyle="1" w:styleId="bigger3">
    <w:name w:val="bigger3"/>
    <w:uiPriority w:val="99"/>
    <w:rsid w:val="009B26CA"/>
    <w:rPr>
      <w:rFonts w:cs="Times New Roman"/>
    </w:rPr>
  </w:style>
  <w:style w:type="character" w:customStyle="1" w:styleId="reference-text">
    <w:name w:val="reference-text"/>
    <w:uiPriority w:val="99"/>
    <w:rsid w:val="009B26CA"/>
    <w:rPr>
      <w:rFonts w:cs="Times New Roman"/>
    </w:rPr>
  </w:style>
  <w:style w:type="character" w:styleId="a8">
    <w:name w:val="Hyperlink"/>
    <w:uiPriority w:val="99"/>
    <w:semiHidden/>
    <w:rsid w:val="009B26CA"/>
    <w:rPr>
      <w:rFonts w:cs="Times New Roman"/>
      <w:color w:val="0000FF"/>
      <w:u w:val="single"/>
    </w:rPr>
  </w:style>
  <w:style w:type="paragraph" w:customStyle="1" w:styleId="Default">
    <w:name w:val="Default"/>
    <w:uiPriority w:val="99"/>
    <w:rsid w:val="009B26CA"/>
    <w:pPr>
      <w:autoSpaceDE w:val="0"/>
      <w:autoSpaceDN w:val="0"/>
      <w:adjustRightInd w:val="0"/>
    </w:pPr>
    <w:rPr>
      <w:rFonts w:ascii="Times New Roman" w:hAnsi="Times New Roman"/>
      <w:color w:val="000000"/>
      <w:sz w:val="24"/>
      <w:szCs w:val="24"/>
      <w:lang w:eastAsia="en-US"/>
    </w:rPr>
  </w:style>
  <w:style w:type="character" w:customStyle="1" w:styleId="w">
    <w:name w:val="w"/>
    <w:uiPriority w:val="99"/>
    <w:rsid w:val="009B26CA"/>
    <w:rPr>
      <w:rFonts w:cs="Times New Roman"/>
    </w:rPr>
  </w:style>
  <w:style w:type="character" w:styleId="a9">
    <w:name w:val="Emphasis"/>
    <w:qFormat/>
    <w:locked/>
    <w:rsid w:val="008C067C"/>
    <w:rPr>
      <w:i/>
      <w:iCs/>
    </w:rPr>
  </w:style>
  <w:style w:type="paragraph" w:styleId="aa">
    <w:name w:val="header"/>
    <w:basedOn w:val="a"/>
    <w:link w:val="ab"/>
    <w:uiPriority w:val="99"/>
    <w:unhideWhenUsed/>
    <w:rsid w:val="00BC3514"/>
    <w:pPr>
      <w:tabs>
        <w:tab w:val="center" w:pos="4677"/>
        <w:tab w:val="right" w:pos="9355"/>
      </w:tabs>
    </w:pPr>
  </w:style>
  <w:style w:type="character" w:customStyle="1" w:styleId="ab">
    <w:name w:val="Верхний колонтитул Знак"/>
    <w:link w:val="aa"/>
    <w:uiPriority w:val="99"/>
    <w:rsid w:val="00BC3514"/>
    <w:rPr>
      <w:lang w:val="ru-RU"/>
    </w:rPr>
  </w:style>
  <w:style w:type="paragraph" w:styleId="ac">
    <w:name w:val="footer"/>
    <w:basedOn w:val="a"/>
    <w:link w:val="ad"/>
    <w:uiPriority w:val="99"/>
    <w:unhideWhenUsed/>
    <w:rsid w:val="00BC3514"/>
    <w:pPr>
      <w:tabs>
        <w:tab w:val="center" w:pos="4677"/>
        <w:tab w:val="right" w:pos="9355"/>
      </w:tabs>
    </w:pPr>
  </w:style>
  <w:style w:type="character" w:customStyle="1" w:styleId="ad">
    <w:name w:val="Нижний колонтитул Знак"/>
    <w:link w:val="ac"/>
    <w:uiPriority w:val="99"/>
    <w:rsid w:val="00BC3514"/>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8770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isup.ru/bitrix/rk.php?event1=komponentBonus&amp;event2=komponentBonus&amp;event3=komponentBonus&amp;goto=http://www.komponenta.ru/displays1/?utm_source=isup?utm_medium=isup?utm_campaign=isup" TargetMode="External"/><Relationship Id="rId47" Type="http://schemas.openxmlformats.org/officeDocument/2006/relationships/hyperlink" Target="http://mediasat.info/wp-content/uploads/2015/03/oled_vs_led_02.jpg" TargetMode="External"/><Relationship Id="rId63" Type="http://schemas.openxmlformats.org/officeDocument/2006/relationships/image" Target="media/image41.wmf"/><Relationship Id="rId68" Type="http://schemas.openxmlformats.org/officeDocument/2006/relationships/oleObject" Target="embeddings/oleObject6.bin"/><Relationship Id="rId16" Type="http://schemas.openxmlformats.org/officeDocument/2006/relationships/hyperlink" Target="https://ru.wikipedia.org/wiki/%D0%A5%D0%BE%D0%BB%D0%B5%D1%81%D1%82%D0%B5%D1%80%D0%B8%D1%87%D0%B5%D1%81%D0%BA%D0%B8%D0%B5_%D0%B6%D0%B8%D0%B4%D0%BA%D0%B8%D0%B5_%D0%BA%D1%80%D0%B8%D1%81%D1%82%D0%B0%D0%BB%D0%BB%D1%8B" TargetMode="External"/><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36.jpeg"/><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hyperlink" Target="http://www.rfbr.ru/rffi/portal/books/o_1781596" TargetMode="External"/><Relationship Id="rId5" Type="http://schemas.openxmlformats.org/officeDocument/2006/relationships/webSettings" Target="webSettings.xml"/><Relationship Id="rId61" Type="http://schemas.openxmlformats.org/officeDocument/2006/relationships/image" Target="media/image40.wmf"/><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7.wmf"/><Relationship Id="rId64" Type="http://schemas.openxmlformats.org/officeDocument/2006/relationships/oleObject" Target="embeddings/oleObject4.bin"/><Relationship Id="rId69" Type="http://schemas.openxmlformats.org/officeDocument/2006/relationships/image" Target="media/image44.wmf"/><Relationship Id="rId77" Type="http://schemas.openxmlformats.org/officeDocument/2006/relationships/image" Target="media/image48.png"/><Relationship Id="rId8" Type="http://schemas.openxmlformats.org/officeDocument/2006/relationships/hyperlink" Target="https://ru.wikipedia.org/wiki/%D0%A4%D0%BE%D1%81%D1%84%D0%BE%D0%BB%D0%B8%D0%BF%D0%B8%D0%B4%D1%8B" TargetMode="External"/><Relationship Id="rId51" Type="http://schemas.openxmlformats.org/officeDocument/2006/relationships/hyperlink" Target="http://vido.com.ua/upload/uploaded_images/223/55252bc7b70a0_6.jpg" TargetMode="External"/><Relationship Id="rId72" Type="http://schemas.openxmlformats.org/officeDocument/2006/relationships/oleObject" Target="embeddings/oleObject8.bin"/><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D%D0%B5%D0%BC%D0%B0%D1%82%D0%B8%D1%87%D0%B5%D1%81%D0%BA%D0%B8%D0%B5_%D0%B6%D0%B8%D0%B4%D0%BA%D0%B8%D0%B5_%D0%BA%D1%80%D0%B8%D1%81%D1%82%D0%B0%D0%BB%D0%BB%D1%8B"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oleObject" Target="embeddings/oleObject2.bin"/><Relationship Id="rId67" Type="http://schemas.openxmlformats.org/officeDocument/2006/relationships/image" Target="media/image43.wmf"/><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ru.wikipedia.org/wiki/%D0%A0%D0%B0%D0%BD%D0%B0" TargetMode="External"/><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C%D0%B5%D0%BA%D1%82%D0%B8%D1%87%D0%B5%D1%81%D0%BA%D0%B8%D0%B5_%D0%B6%D0%B8%D0%B4%D0%BA%D0%B8%D0%B5_%D0%BA%D1%80%D0%B8%D1%81%D1%82%D0%B0%D0%BB%D0%BB%D1%8B"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yperlink" Target="http://mediasat.info/wp-content/uploads/2015/03/oled_vs_led_01.jpg" TargetMode="External"/><Relationship Id="rId57" Type="http://schemas.openxmlformats.org/officeDocument/2006/relationships/oleObject" Target="embeddings/oleObject1.bin"/><Relationship Id="rId10" Type="http://schemas.openxmlformats.org/officeDocument/2006/relationships/hyperlink" Target="https://commons.wikimedia.org/wiki/File:LiquidCrystal-MesogenOrder-Nematic.jpg?uselang=ru"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image" Target="media/image39.jpeg"/><Relationship Id="rId65" Type="http://schemas.openxmlformats.org/officeDocument/2006/relationships/image" Target="media/image42.wmf"/><Relationship Id="rId73" Type="http://schemas.openxmlformats.org/officeDocument/2006/relationships/image" Target="media/image46.wmf"/><Relationship Id="rId78" Type="http://schemas.openxmlformats.org/officeDocument/2006/relationships/hyperlink" Target="http://www.rfbr.ru/rffi/portal/books/o_1781594"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0%D0%BC%D1%84%D0%B8%D1%84%D0%B8%D0%BB%D1%8C%D0%BD%D0%BE%D1%81%D1%82%D1%8C" TargetMode="External"/><Relationship Id="rId13" Type="http://schemas.openxmlformats.org/officeDocument/2006/relationships/hyperlink" Target="https://commons.wikimedia.org/wiki/File:LiquidCrystal-MesogenOrder-SmecticPhases.jpg?uselang=ru" TargetMode="External"/><Relationship Id="rId18" Type="http://schemas.openxmlformats.org/officeDocument/2006/relationships/image" Target="media/image6.jpeg"/><Relationship Id="rId39" Type="http://schemas.openxmlformats.org/officeDocument/2006/relationships/hyperlink" Target="http://isup.ru/bitrix/rk.php?event1=komponentBonus&amp;event2=komponentBonus&amp;event3=komponentBonus&amp;goto=http://www.komponenta.ru/displays1/?utm_source=isup?utm_medium=isup?utm_campaign=isup" TargetMode="External"/><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hyperlink" Target="http://ru.wikipedia.org/wiki/%D0%A1%D0%BC%D0%B5%D1%80%D1%82%D1%8C" TargetMode="External"/><Relationship Id="rId76" Type="http://schemas.openxmlformats.org/officeDocument/2006/relationships/oleObject" Target="embeddings/oleObject10.bin"/><Relationship Id="rId7" Type="http://schemas.openxmlformats.org/officeDocument/2006/relationships/endnotes" Target="endnotes.xml"/><Relationship Id="rId71"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FCBCB-F94A-4DFE-AF49-71CA24B2B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88</Pages>
  <Words>16541</Words>
  <Characters>94290</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4</vt:lpstr>
    </vt:vector>
  </TitlesOfParts>
  <Company>Home</Company>
  <LinksUpToDate>false</LinksUpToDate>
  <CharactersWithSpaces>110610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Алексей</dc:creator>
  <cp:keywords/>
  <dc:description/>
  <cp:lastModifiedBy>Viktoria</cp:lastModifiedBy>
  <cp:revision>30</cp:revision>
  <dcterms:created xsi:type="dcterms:W3CDTF">2001-12-31T23:36:00Z</dcterms:created>
  <dcterms:modified xsi:type="dcterms:W3CDTF">2019-01-16T15:52:00Z</dcterms:modified>
</cp:coreProperties>
</file>