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C72" w:rsidRPr="007C6C72" w:rsidRDefault="007C6C72" w:rsidP="007C6C72">
      <w:pPr>
        <w:keepNext/>
        <w:tabs>
          <w:tab w:val="num" w:pos="432"/>
        </w:tabs>
        <w:suppressAutoHyphens/>
        <w:spacing w:after="0" w:line="240" w:lineRule="auto"/>
        <w:ind w:left="4962"/>
        <w:jc w:val="right"/>
        <w:outlineLvl w:val="0"/>
        <w:rPr>
          <w:rFonts w:ascii="Times New Roman" w:eastAsia="Times New Roman" w:hAnsi="Times New Roman"/>
          <w:bCs/>
          <w:sz w:val="16"/>
          <w:szCs w:val="16"/>
          <w:lang w:val="uk-UA" w:eastAsia="ar-SA"/>
        </w:rPr>
      </w:pPr>
      <w:r w:rsidRPr="007C6C72">
        <w:rPr>
          <w:rFonts w:ascii="Times New Roman" w:eastAsia="Times New Roman" w:hAnsi="Times New Roman"/>
          <w:bCs/>
          <w:sz w:val="16"/>
          <w:szCs w:val="16"/>
          <w:lang w:val="uk-UA" w:eastAsia="ar-SA"/>
        </w:rPr>
        <w:t xml:space="preserve">Форма </w:t>
      </w:r>
      <w:r w:rsidRPr="007C6C72">
        <w:rPr>
          <w:rFonts w:ascii="Times New Roman" w:eastAsia="Times New Roman" w:hAnsi="Times New Roman"/>
          <w:bCs/>
          <w:sz w:val="16"/>
          <w:szCs w:val="16"/>
          <w:lang w:eastAsia="ar-SA"/>
        </w:rPr>
        <w:t xml:space="preserve">№ </w:t>
      </w:r>
      <w:r w:rsidRPr="007C6C72">
        <w:rPr>
          <w:rFonts w:ascii="Times New Roman" w:eastAsia="Times New Roman" w:hAnsi="Times New Roman"/>
          <w:bCs/>
          <w:sz w:val="16"/>
          <w:szCs w:val="16"/>
          <w:lang w:val="uk-UA" w:eastAsia="ar-SA"/>
        </w:rPr>
        <w:t>Н-9.02.1</w:t>
      </w:r>
    </w:p>
    <w:p w:rsidR="007C6C72" w:rsidRPr="007C6C72" w:rsidRDefault="007C6C72" w:rsidP="007C6C72">
      <w:pPr>
        <w:suppressAutoHyphens/>
        <w:spacing w:after="0" w:line="240" w:lineRule="auto"/>
        <w:jc w:val="right"/>
        <w:rPr>
          <w:rFonts w:ascii="Times New Roman" w:eastAsia="Times New Roman" w:hAnsi="Times New Roman"/>
          <w:sz w:val="16"/>
          <w:szCs w:val="24"/>
          <w:lang w:val="uk-UA" w:eastAsia="ar-SA"/>
        </w:rPr>
      </w:pPr>
    </w:p>
    <w:p w:rsidR="007C6C72" w:rsidRPr="007C6C72" w:rsidRDefault="007C6C72" w:rsidP="007C6C72">
      <w:pPr>
        <w:suppressAutoHyphens/>
        <w:spacing w:after="0" w:line="240" w:lineRule="auto"/>
        <w:jc w:val="center"/>
        <w:rPr>
          <w:rFonts w:ascii="Times New Roman" w:eastAsia="Times New Roman" w:hAnsi="Times New Roman"/>
          <w:sz w:val="28"/>
          <w:szCs w:val="28"/>
          <w:lang w:val="uk-UA" w:eastAsia="ar-SA"/>
        </w:rPr>
      </w:pPr>
      <w:r w:rsidRPr="007C6C72">
        <w:rPr>
          <w:rFonts w:ascii="Times New Roman" w:eastAsia="Times New Roman" w:hAnsi="Times New Roman"/>
          <w:sz w:val="28"/>
          <w:szCs w:val="28"/>
          <w:lang w:val="uk-UA" w:eastAsia="ar-SA"/>
        </w:rPr>
        <w:t>МІНІСТЕРСТВО ОСВІТИ І НАУКИ УКРАЇНИ</w:t>
      </w:r>
    </w:p>
    <w:p w:rsidR="007C6C72" w:rsidRPr="007C6C72" w:rsidRDefault="007C6C72" w:rsidP="007C6C72">
      <w:pPr>
        <w:suppressAutoHyphens/>
        <w:spacing w:after="0" w:line="240" w:lineRule="auto"/>
        <w:jc w:val="center"/>
        <w:rPr>
          <w:rFonts w:ascii="Times New Roman" w:eastAsia="Times New Roman" w:hAnsi="Times New Roman"/>
          <w:bCs/>
          <w:sz w:val="28"/>
          <w:szCs w:val="24"/>
          <w:lang w:val="uk-UA" w:eastAsia="ar-SA"/>
        </w:rPr>
      </w:pPr>
      <w:r w:rsidRPr="007C6C72">
        <w:rPr>
          <w:rFonts w:ascii="Times New Roman" w:eastAsia="Times New Roman" w:hAnsi="Times New Roman"/>
          <w:bCs/>
          <w:sz w:val="28"/>
          <w:szCs w:val="24"/>
          <w:lang w:val="uk-UA" w:eastAsia="ar-SA"/>
        </w:rPr>
        <w:t>СХІДНОУКРАЇНСЬКИЙ НАЦІОНАЛЬНИЙ УНІВЕРСИТЕТ</w:t>
      </w:r>
    </w:p>
    <w:p w:rsidR="007C6C72" w:rsidRPr="007C6C72" w:rsidRDefault="007C6C72" w:rsidP="007C6C72">
      <w:pPr>
        <w:suppressAutoHyphens/>
        <w:spacing w:after="0" w:line="240" w:lineRule="auto"/>
        <w:jc w:val="center"/>
        <w:rPr>
          <w:rFonts w:ascii="Times New Roman" w:eastAsia="Times New Roman" w:hAnsi="Times New Roman"/>
          <w:bCs/>
          <w:sz w:val="28"/>
          <w:szCs w:val="24"/>
          <w:lang w:val="uk-UA" w:eastAsia="ar-SA"/>
        </w:rPr>
      </w:pPr>
      <w:r w:rsidRPr="007C6C72">
        <w:rPr>
          <w:rFonts w:ascii="Times New Roman" w:eastAsia="Times New Roman" w:hAnsi="Times New Roman"/>
          <w:bCs/>
          <w:sz w:val="28"/>
          <w:szCs w:val="24"/>
          <w:lang w:val="uk-UA" w:eastAsia="ar-SA"/>
        </w:rPr>
        <w:t>імені ВОЛОДИМИРА ДАЛЯ</w:t>
      </w:r>
    </w:p>
    <w:p w:rsidR="007C6C72" w:rsidRPr="007C6C72" w:rsidRDefault="007C6C72" w:rsidP="007C6C72">
      <w:pPr>
        <w:suppressAutoHyphens/>
        <w:spacing w:after="0" w:line="240" w:lineRule="auto"/>
        <w:jc w:val="center"/>
        <w:rPr>
          <w:rFonts w:ascii="Times New Roman" w:eastAsia="Times New Roman" w:hAnsi="Times New Roman"/>
          <w:bCs/>
          <w:sz w:val="28"/>
          <w:szCs w:val="24"/>
          <w:lang w:val="uk-UA" w:eastAsia="ar-SA"/>
        </w:rPr>
      </w:pPr>
    </w:p>
    <w:p w:rsidR="007C6C72" w:rsidRPr="007C6C72" w:rsidRDefault="007C6C72" w:rsidP="007C6C72">
      <w:pPr>
        <w:suppressAutoHyphens/>
        <w:spacing w:after="0" w:line="240" w:lineRule="auto"/>
        <w:rPr>
          <w:rFonts w:ascii="Times New Roman" w:eastAsia="Times New Roman" w:hAnsi="Times New Roman"/>
          <w:bCs/>
          <w:sz w:val="28"/>
          <w:szCs w:val="24"/>
          <w:lang w:val="uk-UA" w:eastAsia="ar-SA"/>
        </w:rPr>
      </w:pPr>
    </w:p>
    <w:p w:rsidR="007C6C72" w:rsidRPr="007C6C72" w:rsidRDefault="007C6C72" w:rsidP="007C6C72">
      <w:pPr>
        <w:keepNext/>
        <w:tabs>
          <w:tab w:val="num" w:pos="432"/>
        </w:tabs>
        <w:suppressAutoHyphens/>
        <w:spacing w:after="0" w:line="240" w:lineRule="auto"/>
        <w:ind w:left="432" w:hanging="432"/>
        <w:outlineLvl w:val="0"/>
        <w:rPr>
          <w:rFonts w:ascii="Times New Roman" w:eastAsia="Times New Roman" w:hAnsi="Times New Roman"/>
          <w:bCs/>
          <w:sz w:val="28"/>
          <w:szCs w:val="28"/>
          <w:lang w:val="uk-UA" w:eastAsia="ar-SA"/>
        </w:rPr>
      </w:pPr>
      <w:r w:rsidRPr="007C6C72">
        <w:rPr>
          <w:rFonts w:ascii="Times New Roman" w:eastAsia="Times New Roman" w:hAnsi="Times New Roman"/>
          <w:sz w:val="28"/>
          <w:szCs w:val="28"/>
          <w:lang w:val="uk-UA" w:eastAsia="ar-SA"/>
        </w:rPr>
        <w:t>Факультет</w:t>
      </w:r>
      <w:r w:rsidRPr="007C6C72">
        <w:rPr>
          <w:rFonts w:ascii="Times New Roman" w:eastAsia="Times New Roman" w:hAnsi="Times New Roman"/>
          <w:sz w:val="28"/>
          <w:szCs w:val="28"/>
          <w:lang w:eastAsia="ar-SA"/>
        </w:rPr>
        <w:t xml:space="preserve"> </w:t>
      </w:r>
      <w:r w:rsidRPr="007C6C72">
        <w:rPr>
          <w:rFonts w:ascii="Times New Roman" w:eastAsia="Times New Roman" w:hAnsi="Times New Roman"/>
          <w:bCs/>
          <w:sz w:val="28"/>
          <w:szCs w:val="28"/>
          <w:lang w:val="uk-UA" w:eastAsia="ar-SA"/>
        </w:rPr>
        <w:t xml:space="preserve">_ </w:t>
      </w:r>
      <w:r w:rsidRPr="007C6C72">
        <w:rPr>
          <w:rFonts w:ascii="Times New Roman" w:eastAsia="Times New Roman" w:hAnsi="Times New Roman"/>
          <w:bCs/>
          <w:sz w:val="28"/>
          <w:szCs w:val="28"/>
          <w:u w:val="single"/>
          <w:lang w:val="uk-UA" w:eastAsia="ar-SA"/>
        </w:rPr>
        <w:t>І</w:t>
      </w:r>
      <w:proofErr w:type="spellStart"/>
      <w:r w:rsidRPr="007C6C72">
        <w:rPr>
          <w:rFonts w:ascii="Times New Roman" w:eastAsia="Times New Roman" w:hAnsi="Times New Roman"/>
          <w:bCs/>
          <w:sz w:val="28"/>
          <w:szCs w:val="28"/>
          <w:u w:val="single"/>
          <w:lang w:eastAsia="ar-SA"/>
        </w:rPr>
        <w:t>нформац</w:t>
      </w:r>
      <w:r w:rsidRPr="007C6C72">
        <w:rPr>
          <w:rFonts w:ascii="Times New Roman" w:eastAsia="Times New Roman" w:hAnsi="Times New Roman"/>
          <w:bCs/>
          <w:sz w:val="28"/>
          <w:szCs w:val="28"/>
          <w:u w:val="single"/>
          <w:lang w:val="uk-UA" w:eastAsia="ar-SA"/>
        </w:rPr>
        <w:t>ійних</w:t>
      </w:r>
      <w:proofErr w:type="spellEnd"/>
      <w:r w:rsidRPr="007C6C72">
        <w:rPr>
          <w:rFonts w:ascii="Times New Roman" w:eastAsia="Times New Roman" w:hAnsi="Times New Roman"/>
          <w:bCs/>
          <w:sz w:val="28"/>
          <w:szCs w:val="28"/>
          <w:u w:val="single"/>
          <w:lang w:val="uk-UA" w:eastAsia="ar-SA"/>
        </w:rPr>
        <w:t xml:space="preserve"> </w:t>
      </w:r>
      <w:proofErr w:type="spellStart"/>
      <w:r w:rsidRPr="007C6C72">
        <w:rPr>
          <w:rFonts w:ascii="Times New Roman" w:eastAsia="Times New Roman" w:hAnsi="Times New Roman"/>
          <w:bCs/>
          <w:sz w:val="28"/>
          <w:szCs w:val="28"/>
          <w:u w:val="single"/>
          <w:lang w:eastAsia="ar-SA"/>
        </w:rPr>
        <w:t>технологі</w:t>
      </w:r>
      <w:proofErr w:type="spellEnd"/>
      <w:r w:rsidRPr="007C6C72">
        <w:rPr>
          <w:rFonts w:ascii="Times New Roman" w:eastAsia="Times New Roman" w:hAnsi="Times New Roman"/>
          <w:bCs/>
          <w:sz w:val="28"/>
          <w:szCs w:val="28"/>
          <w:u w:val="single"/>
          <w:lang w:val="uk-UA" w:eastAsia="ar-SA"/>
        </w:rPr>
        <w:t>й та електроніки</w:t>
      </w:r>
      <w:r w:rsidRPr="007C6C72">
        <w:rPr>
          <w:rFonts w:ascii="Times New Roman" w:eastAsia="Times New Roman" w:hAnsi="Times New Roman"/>
          <w:bCs/>
          <w:sz w:val="28"/>
          <w:szCs w:val="28"/>
          <w:lang w:val="uk-UA" w:eastAsia="ar-SA"/>
        </w:rPr>
        <w:t>________</w:t>
      </w:r>
    </w:p>
    <w:p w:rsidR="007C6C72" w:rsidRPr="007C6C72" w:rsidRDefault="007C6C72" w:rsidP="007C6C72">
      <w:pPr>
        <w:suppressAutoHyphens/>
        <w:spacing w:after="0" w:line="240" w:lineRule="auto"/>
        <w:jc w:val="center"/>
        <w:rPr>
          <w:rFonts w:ascii="Times New Roman" w:eastAsia="Times New Roman" w:hAnsi="Times New Roman"/>
          <w:sz w:val="16"/>
          <w:szCs w:val="16"/>
          <w:lang w:val="uk-UA" w:eastAsia="ar-SA"/>
        </w:rPr>
      </w:pPr>
      <w:r w:rsidRPr="007C6C72">
        <w:rPr>
          <w:rFonts w:ascii="Times New Roman" w:eastAsia="Times New Roman" w:hAnsi="Times New Roman"/>
          <w:sz w:val="16"/>
          <w:szCs w:val="16"/>
          <w:lang w:val="uk-UA" w:eastAsia="ar-SA"/>
        </w:rPr>
        <w:t xml:space="preserve"> (повне найменування факультету)</w:t>
      </w:r>
    </w:p>
    <w:p w:rsidR="007C6C72" w:rsidRPr="007C6C72" w:rsidRDefault="007C6C72" w:rsidP="007C6C72">
      <w:pPr>
        <w:keepNext/>
        <w:tabs>
          <w:tab w:val="num" w:pos="432"/>
        </w:tabs>
        <w:suppressAutoHyphens/>
        <w:spacing w:after="0" w:line="240" w:lineRule="auto"/>
        <w:ind w:left="432" w:hanging="432"/>
        <w:outlineLvl w:val="0"/>
        <w:rPr>
          <w:rFonts w:ascii="Times New Roman" w:eastAsia="Times New Roman" w:hAnsi="Times New Roman"/>
          <w:sz w:val="20"/>
          <w:szCs w:val="20"/>
          <w:lang w:eastAsia="ar-SA"/>
        </w:rPr>
      </w:pPr>
    </w:p>
    <w:p w:rsidR="007C6C72" w:rsidRPr="007C6C72" w:rsidRDefault="007C6C72" w:rsidP="007C6C72">
      <w:pPr>
        <w:keepNext/>
        <w:tabs>
          <w:tab w:val="num" w:pos="432"/>
        </w:tabs>
        <w:suppressAutoHyphens/>
        <w:spacing w:after="0" w:line="240" w:lineRule="auto"/>
        <w:ind w:left="432" w:hanging="432"/>
        <w:outlineLvl w:val="0"/>
        <w:rPr>
          <w:rFonts w:ascii="Times New Roman" w:eastAsia="Times New Roman" w:hAnsi="Times New Roman"/>
          <w:bCs/>
          <w:sz w:val="20"/>
          <w:szCs w:val="24"/>
          <w:lang w:val="uk-UA" w:eastAsia="ar-SA"/>
        </w:rPr>
      </w:pPr>
      <w:r w:rsidRPr="007C6C72">
        <w:rPr>
          <w:rFonts w:ascii="Times New Roman" w:eastAsia="Times New Roman" w:hAnsi="Times New Roman"/>
          <w:bCs/>
          <w:sz w:val="28"/>
          <w:szCs w:val="28"/>
          <w:lang w:val="uk-UA" w:eastAsia="ar-SA"/>
        </w:rPr>
        <w:t>Кафедра</w:t>
      </w:r>
      <w:r w:rsidRPr="007C6C72">
        <w:rPr>
          <w:rFonts w:ascii="Times New Roman" w:eastAsia="Times New Roman" w:hAnsi="Times New Roman"/>
          <w:bCs/>
          <w:sz w:val="28"/>
          <w:szCs w:val="28"/>
          <w:lang w:eastAsia="ar-SA"/>
        </w:rPr>
        <w:t xml:space="preserve"> </w:t>
      </w:r>
      <w:r w:rsidRPr="007C6C72">
        <w:rPr>
          <w:rFonts w:ascii="Times New Roman" w:eastAsia="Times New Roman" w:hAnsi="Times New Roman"/>
          <w:bCs/>
          <w:sz w:val="20"/>
          <w:szCs w:val="24"/>
          <w:lang w:val="uk-UA" w:eastAsia="ar-SA"/>
        </w:rPr>
        <w:t>__</w:t>
      </w:r>
      <w:r w:rsidRPr="007C6C72">
        <w:rPr>
          <w:rFonts w:ascii="Times New Roman" w:eastAsia="Times New Roman" w:hAnsi="Times New Roman"/>
          <w:bCs/>
          <w:sz w:val="20"/>
          <w:szCs w:val="24"/>
          <w:u w:val="single"/>
          <w:lang w:val="uk-UA" w:eastAsia="ar-SA"/>
        </w:rPr>
        <w:t xml:space="preserve">                            </w:t>
      </w:r>
      <w:proofErr w:type="spellStart"/>
      <w:r w:rsidRPr="007C6C72">
        <w:rPr>
          <w:rFonts w:ascii="Times New Roman" w:eastAsia="Times New Roman" w:hAnsi="Times New Roman"/>
          <w:bCs/>
          <w:sz w:val="28"/>
          <w:szCs w:val="28"/>
          <w:u w:val="single"/>
          <w:lang w:eastAsia="ar-SA"/>
        </w:rPr>
        <w:t>Електронних</w:t>
      </w:r>
      <w:proofErr w:type="spellEnd"/>
      <w:r w:rsidRPr="007C6C72">
        <w:rPr>
          <w:rFonts w:ascii="Times New Roman" w:eastAsia="Times New Roman" w:hAnsi="Times New Roman"/>
          <w:bCs/>
          <w:sz w:val="28"/>
          <w:szCs w:val="28"/>
          <w:u w:val="single"/>
          <w:lang w:eastAsia="ar-SA"/>
        </w:rPr>
        <w:t xml:space="preserve"> </w:t>
      </w:r>
      <w:proofErr w:type="spellStart"/>
      <w:r w:rsidRPr="007C6C72">
        <w:rPr>
          <w:rFonts w:ascii="Times New Roman" w:eastAsia="Times New Roman" w:hAnsi="Times New Roman"/>
          <w:bCs/>
          <w:sz w:val="28"/>
          <w:szCs w:val="28"/>
          <w:u w:val="single"/>
          <w:lang w:eastAsia="ar-SA"/>
        </w:rPr>
        <w:t>апаратів</w:t>
      </w:r>
      <w:proofErr w:type="spellEnd"/>
      <w:r w:rsidRPr="007C6C72">
        <w:rPr>
          <w:rFonts w:ascii="Times New Roman" w:eastAsia="Times New Roman" w:hAnsi="Times New Roman"/>
          <w:bCs/>
          <w:sz w:val="20"/>
          <w:szCs w:val="24"/>
          <w:u w:val="single"/>
          <w:lang w:val="uk-UA" w:eastAsia="ar-SA"/>
        </w:rPr>
        <w:t xml:space="preserve">          </w:t>
      </w:r>
      <w:r w:rsidRPr="007C6C72">
        <w:rPr>
          <w:rFonts w:ascii="Times New Roman" w:eastAsia="Times New Roman" w:hAnsi="Times New Roman"/>
          <w:bCs/>
          <w:sz w:val="20"/>
          <w:szCs w:val="24"/>
          <w:lang w:val="uk-UA" w:eastAsia="ar-SA"/>
        </w:rPr>
        <w:t>__________________</w:t>
      </w:r>
    </w:p>
    <w:p w:rsidR="007C6C72" w:rsidRPr="007C6C72" w:rsidRDefault="007C6C72" w:rsidP="007C6C72">
      <w:pPr>
        <w:suppressAutoHyphens/>
        <w:spacing w:after="0" w:line="240" w:lineRule="auto"/>
        <w:jc w:val="center"/>
        <w:rPr>
          <w:rFonts w:ascii="Times New Roman" w:eastAsia="Times New Roman" w:hAnsi="Times New Roman"/>
          <w:sz w:val="16"/>
          <w:szCs w:val="16"/>
          <w:lang w:val="uk-UA" w:eastAsia="ar-SA"/>
        </w:rPr>
      </w:pPr>
      <w:r w:rsidRPr="007C6C72">
        <w:rPr>
          <w:rFonts w:ascii="Times New Roman" w:eastAsia="Times New Roman" w:hAnsi="Times New Roman"/>
          <w:sz w:val="16"/>
          <w:szCs w:val="16"/>
          <w:lang w:val="uk-UA" w:eastAsia="ar-SA"/>
        </w:rPr>
        <w:t xml:space="preserve"> (повна назва кафедри)</w:t>
      </w:r>
    </w:p>
    <w:p w:rsidR="007C6C72" w:rsidRPr="007C6C72" w:rsidRDefault="007C6C72" w:rsidP="007C6C72">
      <w:pPr>
        <w:suppressAutoHyphens/>
        <w:spacing w:after="0" w:line="240" w:lineRule="auto"/>
        <w:jc w:val="center"/>
        <w:rPr>
          <w:rFonts w:ascii="Times New Roman" w:eastAsia="Times New Roman" w:hAnsi="Times New Roman"/>
          <w:sz w:val="16"/>
          <w:szCs w:val="24"/>
          <w:lang w:val="uk-UA" w:eastAsia="ar-SA"/>
        </w:rPr>
      </w:pPr>
    </w:p>
    <w:p w:rsidR="007C6C72" w:rsidRPr="007C6C72" w:rsidRDefault="007C6C72" w:rsidP="007C6C72">
      <w:pPr>
        <w:suppressAutoHyphens/>
        <w:spacing w:after="0" w:line="240" w:lineRule="auto"/>
        <w:jc w:val="center"/>
        <w:rPr>
          <w:rFonts w:ascii="Times New Roman" w:eastAsia="Times New Roman" w:hAnsi="Times New Roman"/>
          <w:sz w:val="16"/>
          <w:szCs w:val="24"/>
          <w:lang w:val="uk-UA" w:eastAsia="ar-SA"/>
        </w:rPr>
      </w:pPr>
    </w:p>
    <w:p w:rsidR="007C6C72" w:rsidRPr="007C6C72" w:rsidRDefault="007C6C72" w:rsidP="007C6C72">
      <w:pPr>
        <w:suppressAutoHyphens/>
        <w:spacing w:after="0" w:line="240" w:lineRule="auto"/>
        <w:jc w:val="center"/>
        <w:rPr>
          <w:rFonts w:ascii="Times New Roman" w:eastAsia="Times New Roman" w:hAnsi="Times New Roman"/>
          <w:sz w:val="16"/>
          <w:szCs w:val="24"/>
          <w:lang w:val="uk-UA" w:eastAsia="ar-SA"/>
        </w:rPr>
      </w:pPr>
    </w:p>
    <w:p w:rsidR="007C6C72" w:rsidRPr="007C6C72" w:rsidRDefault="007C6C72" w:rsidP="007C6C72">
      <w:pPr>
        <w:suppressAutoHyphens/>
        <w:spacing w:after="0" w:line="240" w:lineRule="auto"/>
        <w:jc w:val="center"/>
        <w:rPr>
          <w:rFonts w:ascii="Times New Roman" w:eastAsia="Times New Roman" w:hAnsi="Times New Roman"/>
          <w:sz w:val="16"/>
          <w:szCs w:val="24"/>
          <w:lang w:val="uk-UA" w:eastAsia="ar-SA"/>
        </w:rPr>
      </w:pPr>
    </w:p>
    <w:p w:rsidR="007C6C72" w:rsidRPr="007C6C72" w:rsidRDefault="007C6C72" w:rsidP="007C6C72">
      <w:pPr>
        <w:suppressAutoHyphens/>
        <w:spacing w:after="0" w:line="240" w:lineRule="auto"/>
        <w:jc w:val="center"/>
        <w:rPr>
          <w:rFonts w:ascii="Times New Roman" w:eastAsia="Times New Roman" w:hAnsi="Times New Roman"/>
          <w:sz w:val="16"/>
          <w:szCs w:val="24"/>
          <w:lang w:val="uk-UA" w:eastAsia="ar-SA"/>
        </w:rPr>
      </w:pPr>
    </w:p>
    <w:p w:rsidR="007C6C72" w:rsidRPr="007C6C72" w:rsidRDefault="007C6C72" w:rsidP="007C6C72">
      <w:pPr>
        <w:suppressAutoHyphens/>
        <w:spacing w:after="0" w:line="240" w:lineRule="auto"/>
        <w:jc w:val="center"/>
        <w:rPr>
          <w:rFonts w:ascii="Times New Roman" w:eastAsia="Times New Roman" w:hAnsi="Times New Roman"/>
          <w:sz w:val="16"/>
          <w:szCs w:val="24"/>
          <w:lang w:val="uk-UA" w:eastAsia="ar-SA"/>
        </w:rPr>
      </w:pPr>
    </w:p>
    <w:p w:rsidR="007C6C72" w:rsidRPr="007C6C72" w:rsidRDefault="007C6C72" w:rsidP="007C6C72">
      <w:pPr>
        <w:keepNext/>
        <w:numPr>
          <w:ilvl w:val="1"/>
          <w:numId w:val="0"/>
        </w:numPr>
        <w:tabs>
          <w:tab w:val="num" w:pos="576"/>
        </w:tabs>
        <w:suppressAutoHyphens/>
        <w:spacing w:after="0" w:line="240" w:lineRule="auto"/>
        <w:ind w:left="576" w:hanging="576"/>
        <w:jc w:val="center"/>
        <w:outlineLvl w:val="1"/>
        <w:rPr>
          <w:rFonts w:ascii="Times New Roman" w:eastAsia="Times New Roman" w:hAnsi="Times New Roman"/>
          <w:bCs/>
          <w:sz w:val="36"/>
          <w:szCs w:val="36"/>
          <w:lang w:val="uk-UA" w:eastAsia="ar-SA"/>
        </w:rPr>
      </w:pPr>
      <w:r w:rsidRPr="007C6C72">
        <w:rPr>
          <w:rFonts w:ascii="Times New Roman" w:eastAsia="Times New Roman" w:hAnsi="Times New Roman"/>
          <w:bCs/>
          <w:sz w:val="36"/>
          <w:szCs w:val="36"/>
          <w:lang w:eastAsia="ar-SA"/>
        </w:rPr>
        <w:t>ПОЯСНЮВАЛЬНА ЗАПИСКА</w:t>
      </w:r>
    </w:p>
    <w:p w:rsidR="007C6C72" w:rsidRPr="007C6C72" w:rsidRDefault="007C6C72" w:rsidP="007C6C72">
      <w:pPr>
        <w:suppressAutoHyphens/>
        <w:spacing w:after="0" w:line="240" w:lineRule="auto"/>
        <w:jc w:val="center"/>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до дипломного проекту (роботи)</w:t>
      </w:r>
    </w:p>
    <w:p w:rsidR="007C6C72" w:rsidRPr="007C6C72" w:rsidRDefault="007C6C72" w:rsidP="007C6C72">
      <w:pPr>
        <w:suppressAutoHyphens/>
        <w:spacing w:after="0" w:line="240" w:lineRule="auto"/>
        <w:jc w:val="center"/>
        <w:rPr>
          <w:rFonts w:ascii="Times New Roman" w:eastAsia="Times New Roman" w:hAnsi="Times New Roman"/>
          <w:sz w:val="28"/>
          <w:szCs w:val="24"/>
          <w:lang w:val="uk-UA" w:eastAsia="ar-SA"/>
        </w:rPr>
      </w:pPr>
    </w:p>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8"/>
          <w:lang w:val="uk-UA" w:eastAsia="ar-SA"/>
        </w:rPr>
        <w:t xml:space="preserve">освітньо-кваліфікаційного рівня </w:t>
      </w:r>
      <w:proofErr w:type="spellStart"/>
      <w:r w:rsidRPr="007C6C72">
        <w:rPr>
          <w:rFonts w:ascii="Times New Roman" w:eastAsia="Times New Roman" w:hAnsi="Times New Roman"/>
          <w:sz w:val="28"/>
          <w:szCs w:val="24"/>
          <w:lang w:val="uk-UA" w:eastAsia="ar-SA"/>
        </w:rPr>
        <w:t>__________</w:t>
      </w:r>
      <w:r w:rsidRPr="007C6C72">
        <w:rPr>
          <w:rFonts w:ascii="Times New Roman" w:eastAsia="Times New Roman" w:hAnsi="Times New Roman"/>
          <w:sz w:val="28"/>
          <w:szCs w:val="24"/>
          <w:u w:val="single"/>
          <w:lang w:val="uk-UA" w:eastAsia="ar-SA"/>
        </w:rPr>
        <w:t>бакалавр</w:t>
      </w:r>
      <w:proofErr w:type="spellEnd"/>
      <w:r w:rsidRPr="007C6C72">
        <w:rPr>
          <w:rFonts w:ascii="Times New Roman" w:eastAsia="Times New Roman" w:hAnsi="Times New Roman"/>
          <w:sz w:val="28"/>
          <w:szCs w:val="24"/>
          <w:u w:val="single"/>
          <w:lang w:val="uk-UA" w:eastAsia="ar-SA"/>
        </w:rPr>
        <w:t>_</w:t>
      </w:r>
      <w:r w:rsidRPr="007C6C72">
        <w:rPr>
          <w:rFonts w:ascii="Times New Roman" w:eastAsia="Times New Roman" w:hAnsi="Times New Roman"/>
          <w:sz w:val="28"/>
          <w:szCs w:val="24"/>
          <w:lang w:val="uk-UA" w:eastAsia="ar-SA"/>
        </w:rPr>
        <w:t>___________________</w:t>
      </w:r>
    </w:p>
    <w:p w:rsidR="007C6C72" w:rsidRPr="007C6C72" w:rsidRDefault="007C6C72" w:rsidP="007C6C72">
      <w:pPr>
        <w:suppressAutoHyphens/>
        <w:spacing w:after="0" w:line="240" w:lineRule="auto"/>
        <w:jc w:val="center"/>
        <w:rPr>
          <w:rFonts w:ascii="Times New Roman" w:eastAsia="Times New Roman" w:hAnsi="Times New Roman"/>
          <w:sz w:val="16"/>
          <w:szCs w:val="16"/>
          <w:lang w:val="uk-UA" w:eastAsia="ar-SA"/>
        </w:rPr>
      </w:pPr>
      <w:r w:rsidRPr="007C6C72">
        <w:rPr>
          <w:rFonts w:ascii="Times New Roman" w:eastAsia="Times New Roman" w:hAnsi="Times New Roman"/>
          <w:sz w:val="16"/>
          <w:szCs w:val="16"/>
          <w:lang w:val="uk-UA" w:eastAsia="ar-SA"/>
        </w:rPr>
        <w:t xml:space="preserve">                                                                                     (бакалавр, спеціаліст, магістр)</w:t>
      </w:r>
    </w:p>
    <w:p w:rsidR="007C6C72" w:rsidRPr="007C6C72" w:rsidRDefault="007C6C72" w:rsidP="007C6C72">
      <w:pPr>
        <w:suppressAutoHyphens/>
        <w:spacing w:after="0" w:line="240" w:lineRule="auto"/>
        <w:jc w:val="center"/>
        <w:rPr>
          <w:rFonts w:ascii="Times New Roman" w:eastAsia="Times New Roman" w:hAnsi="Times New Roman"/>
          <w:sz w:val="28"/>
          <w:szCs w:val="28"/>
          <w:lang w:val="uk-UA" w:eastAsia="ar-SA"/>
        </w:rPr>
      </w:pPr>
      <w:r w:rsidRPr="007C6C72">
        <w:rPr>
          <w:rFonts w:ascii="Times New Roman" w:eastAsia="Times New Roman" w:hAnsi="Times New Roman"/>
          <w:sz w:val="28"/>
          <w:szCs w:val="24"/>
          <w:lang w:val="uk-UA" w:eastAsia="ar-SA"/>
        </w:rPr>
        <w:t xml:space="preserve">напряму підготовки </w:t>
      </w:r>
      <w:r w:rsidRPr="007C6C72">
        <w:rPr>
          <w:rFonts w:ascii="Times New Roman" w:eastAsia="Times New Roman" w:hAnsi="Times New Roman"/>
          <w:sz w:val="28"/>
          <w:szCs w:val="24"/>
          <w:u w:val="single"/>
          <w:lang w:val="uk-UA" w:eastAsia="ar-SA"/>
        </w:rPr>
        <w:t>6.050902 –</w:t>
      </w:r>
      <w:r w:rsidRPr="007C6C72">
        <w:rPr>
          <w:rFonts w:ascii="Times New Roman" w:eastAsia="Times New Roman" w:hAnsi="Times New Roman"/>
          <w:sz w:val="28"/>
          <w:szCs w:val="28"/>
          <w:u w:val="single"/>
          <w:lang w:val="uk-UA" w:eastAsia="ar-SA"/>
        </w:rPr>
        <w:t xml:space="preserve"> </w:t>
      </w:r>
      <w:proofErr w:type="spellStart"/>
      <w:r w:rsidRPr="007C6C72">
        <w:rPr>
          <w:rFonts w:ascii="Times New Roman" w:eastAsia="Times New Roman" w:hAnsi="Times New Roman"/>
          <w:sz w:val="28"/>
          <w:szCs w:val="28"/>
          <w:u w:val="single"/>
          <w:lang w:eastAsia="ar-SA"/>
        </w:rPr>
        <w:t>Радіоелектронні</w:t>
      </w:r>
      <w:proofErr w:type="spellEnd"/>
      <w:r w:rsidRPr="007C6C72">
        <w:rPr>
          <w:rFonts w:ascii="Times New Roman" w:eastAsia="Times New Roman" w:hAnsi="Times New Roman"/>
          <w:sz w:val="28"/>
          <w:szCs w:val="28"/>
          <w:u w:val="single"/>
          <w:lang w:eastAsia="ar-SA"/>
        </w:rPr>
        <w:t xml:space="preserve"> </w:t>
      </w:r>
      <w:proofErr w:type="spellStart"/>
      <w:r w:rsidRPr="007C6C72">
        <w:rPr>
          <w:rFonts w:ascii="Times New Roman" w:eastAsia="Times New Roman" w:hAnsi="Times New Roman"/>
          <w:sz w:val="28"/>
          <w:szCs w:val="28"/>
          <w:u w:val="single"/>
          <w:lang w:eastAsia="ar-SA"/>
        </w:rPr>
        <w:t>апарати</w:t>
      </w:r>
      <w:proofErr w:type="spellEnd"/>
      <w:r w:rsidRPr="007C6C72">
        <w:rPr>
          <w:rFonts w:ascii="Times New Roman" w:eastAsia="Times New Roman" w:hAnsi="Times New Roman"/>
          <w:sz w:val="28"/>
          <w:szCs w:val="28"/>
          <w:lang w:val="uk-UA" w:eastAsia="ar-SA"/>
        </w:rPr>
        <w:t>______________</w:t>
      </w:r>
    </w:p>
    <w:p w:rsidR="007C6C72" w:rsidRPr="007C6C72" w:rsidRDefault="007C6C72" w:rsidP="007C6C72">
      <w:pPr>
        <w:suppressAutoHyphens/>
        <w:spacing w:after="0" w:line="240" w:lineRule="auto"/>
        <w:jc w:val="both"/>
        <w:rPr>
          <w:rFonts w:ascii="Times New Roman" w:eastAsia="Times New Roman" w:hAnsi="Times New Roman"/>
          <w:sz w:val="16"/>
          <w:szCs w:val="16"/>
          <w:lang w:val="uk-UA" w:eastAsia="ar-SA"/>
        </w:rPr>
      </w:pPr>
      <w:r w:rsidRPr="007C6C72">
        <w:rPr>
          <w:rFonts w:ascii="Times New Roman" w:eastAsia="Times New Roman" w:hAnsi="Times New Roman"/>
          <w:sz w:val="16"/>
          <w:szCs w:val="16"/>
          <w:lang w:val="uk-UA" w:eastAsia="ar-SA"/>
        </w:rPr>
        <w:t xml:space="preserve">                                                                                             (шифр і назва напряму підготовки)</w:t>
      </w:r>
    </w:p>
    <w:p w:rsidR="007C6C72" w:rsidRPr="007C6C72" w:rsidRDefault="007C6C72" w:rsidP="007C6C72">
      <w:pPr>
        <w:suppressAutoHyphens/>
        <w:spacing w:after="0" w:line="240" w:lineRule="auto"/>
        <w:rPr>
          <w:rFonts w:ascii="Times New Roman" w:eastAsia="Times New Roman" w:hAnsi="Times New Roman"/>
          <w:sz w:val="16"/>
          <w:szCs w:val="24"/>
          <w:lang w:val="uk-UA" w:eastAsia="ar-SA"/>
        </w:rPr>
      </w:pPr>
    </w:p>
    <w:p w:rsidR="007C6C72" w:rsidRPr="007C6C72" w:rsidRDefault="007C6C72" w:rsidP="007C6C72">
      <w:pPr>
        <w:suppressAutoHyphens/>
        <w:spacing w:after="0" w:line="240" w:lineRule="auto"/>
        <w:rPr>
          <w:rFonts w:ascii="Times New Roman" w:eastAsia="Times New Roman" w:hAnsi="Times New Roman"/>
          <w:sz w:val="16"/>
          <w:szCs w:val="24"/>
          <w:lang w:val="uk-UA" w:eastAsia="ar-SA"/>
        </w:rPr>
      </w:pPr>
    </w:p>
    <w:p w:rsidR="007C6C72" w:rsidRPr="007C6C72" w:rsidRDefault="007C6C72" w:rsidP="007C6C72">
      <w:pPr>
        <w:suppressAutoHyphens/>
        <w:spacing w:after="0" w:line="240" w:lineRule="auto"/>
        <w:jc w:val="center"/>
        <w:rPr>
          <w:rFonts w:ascii="Times New Roman" w:eastAsia="Times New Roman" w:hAnsi="Times New Roman"/>
          <w:sz w:val="16"/>
          <w:szCs w:val="24"/>
          <w:lang w:val="uk-UA" w:eastAsia="ar-SA"/>
        </w:rPr>
      </w:pPr>
    </w:p>
    <w:p w:rsidR="007C6C72" w:rsidRPr="007C6C72" w:rsidRDefault="007C6C72" w:rsidP="007C6C72">
      <w:pPr>
        <w:suppressAutoHyphens/>
        <w:spacing w:after="0" w:line="240" w:lineRule="auto"/>
        <w:jc w:val="center"/>
        <w:rPr>
          <w:rFonts w:ascii="Times New Roman" w:eastAsia="Times New Roman" w:hAnsi="Times New Roman"/>
          <w:sz w:val="16"/>
          <w:szCs w:val="24"/>
          <w:lang w:val="uk-UA" w:eastAsia="ar-SA"/>
        </w:rPr>
      </w:pPr>
      <w:r w:rsidRPr="007C6C72">
        <w:rPr>
          <w:rFonts w:ascii="Times New Roman" w:eastAsia="Times New Roman" w:hAnsi="Times New Roman"/>
          <w:sz w:val="28"/>
          <w:szCs w:val="24"/>
          <w:lang w:val="uk-UA" w:eastAsia="ar-SA"/>
        </w:rPr>
        <w:t>на тему</w:t>
      </w:r>
    </w:p>
    <w:p w:rsidR="007C6C72" w:rsidRPr="007C6C72" w:rsidRDefault="007C6C72" w:rsidP="007C6C72">
      <w:pPr>
        <w:suppressAutoHyphens/>
        <w:spacing w:after="0" w:line="240" w:lineRule="auto"/>
        <w:jc w:val="center"/>
        <w:rPr>
          <w:rFonts w:ascii="Times New Roman" w:eastAsia="Times New Roman" w:hAnsi="Times New Roman"/>
          <w:sz w:val="16"/>
          <w:szCs w:val="24"/>
          <w:lang w:val="uk-UA" w:eastAsia="ar-SA"/>
        </w:rPr>
      </w:pPr>
    </w:p>
    <w:tbl>
      <w:tblPr>
        <w:tblW w:w="0" w:type="auto"/>
        <w:tblLook w:val="01E0"/>
      </w:tblPr>
      <w:tblGrid>
        <w:gridCol w:w="9571"/>
      </w:tblGrid>
      <w:tr w:rsidR="007C6C72" w:rsidRPr="007C6C72" w:rsidTr="00441420">
        <w:tc>
          <w:tcPr>
            <w:tcW w:w="9571" w:type="dxa"/>
          </w:tcPr>
          <w:tbl>
            <w:tblPr>
              <w:tblW w:w="0" w:type="auto"/>
              <w:tblLook w:val="01E0"/>
            </w:tblPr>
            <w:tblGrid>
              <w:gridCol w:w="9355"/>
            </w:tblGrid>
            <w:tr w:rsidR="007C6C72" w:rsidRPr="007C6C72" w:rsidTr="00441420">
              <w:tc>
                <w:tcPr>
                  <w:tcW w:w="9571" w:type="dxa"/>
                </w:tcPr>
                <w:p w:rsidR="007C6C72" w:rsidRPr="007C6C72" w:rsidRDefault="007C6C72" w:rsidP="007C6C72">
                  <w:pPr>
                    <w:suppressAutoHyphens/>
                    <w:spacing w:after="0" w:line="240" w:lineRule="auto"/>
                    <w:jc w:val="center"/>
                    <w:rPr>
                      <w:rFonts w:ascii="Times New Roman" w:eastAsia="Times New Roman" w:hAnsi="Times New Roman"/>
                      <w:caps/>
                      <w:sz w:val="28"/>
                      <w:szCs w:val="28"/>
                      <w:lang w:val="uk-UA" w:eastAsia="ar-SA"/>
                    </w:rPr>
                  </w:pPr>
                  <w:r w:rsidRPr="007C6C72">
                    <w:rPr>
                      <w:rFonts w:ascii="Times New Roman" w:eastAsia="Times New Roman" w:hAnsi="Times New Roman"/>
                      <w:b/>
                      <w:sz w:val="28"/>
                      <w:szCs w:val="28"/>
                      <w:lang w:val="uk-UA" w:eastAsia="ar-SA"/>
                    </w:rPr>
                    <w:t>РОЗРОБКА БАГАТОВІДВОДНОЇ ЛІНІЇ ЗАТРИМКИ НА ПОВЕРХНЕВИХ АКУСТИЧНИХ ХВИЛЯХ</w:t>
                  </w:r>
                </w:p>
              </w:tc>
            </w:tr>
            <w:tr w:rsidR="007C6C72" w:rsidRPr="007C6C72" w:rsidTr="00441420">
              <w:tc>
                <w:tcPr>
                  <w:tcW w:w="9571" w:type="dxa"/>
                </w:tcPr>
                <w:p w:rsidR="007C6C72" w:rsidRPr="007C6C72" w:rsidRDefault="007C6C72" w:rsidP="007C6C72">
                  <w:pPr>
                    <w:suppressAutoHyphens/>
                    <w:spacing w:after="0" w:line="240" w:lineRule="auto"/>
                    <w:rPr>
                      <w:rFonts w:ascii="Times New Roman" w:eastAsia="Times New Roman" w:hAnsi="Times New Roman"/>
                      <w:b/>
                      <w:sz w:val="28"/>
                      <w:szCs w:val="28"/>
                      <w:lang w:val="uk-UA" w:eastAsia="ar-SA"/>
                    </w:rPr>
                  </w:pPr>
                </w:p>
              </w:tc>
            </w:tr>
          </w:tbl>
          <w:p w:rsidR="007C6C72" w:rsidRPr="007C6C72" w:rsidRDefault="007C6C72" w:rsidP="007C6C72">
            <w:pPr>
              <w:suppressAutoHyphens/>
              <w:spacing w:after="0" w:line="240" w:lineRule="auto"/>
              <w:jc w:val="center"/>
              <w:rPr>
                <w:rFonts w:ascii="Times New Roman" w:eastAsia="Times New Roman" w:hAnsi="Times New Roman"/>
                <w:caps/>
                <w:sz w:val="28"/>
                <w:szCs w:val="28"/>
                <w:lang w:val="uk-UA" w:eastAsia="ar-SA"/>
              </w:rPr>
            </w:pPr>
          </w:p>
        </w:tc>
      </w:tr>
    </w:tbl>
    <w:p w:rsidR="007C6C72" w:rsidRPr="007C6C72" w:rsidRDefault="007C6C72" w:rsidP="007C6C72">
      <w:pPr>
        <w:suppressAutoHyphens/>
        <w:spacing w:after="0" w:line="240" w:lineRule="auto"/>
        <w:jc w:val="center"/>
        <w:rPr>
          <w:rFonts w:ascii="Times New Roman" w:eastAsia="Times New Roman" w:hAnsi="Times New Roman"/>
          <w:sz w:val="28"/>
          <w:szCs w:val="24"/>
          <w:lang w:val="uk-UA" w:eastAsia="ar-SA"/>
        </w:rPr>
      </w:pPr>
    </w:p>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p>
    <w:tbl>
      <w:tblPr>
        <w:tblW w:w="0" w:type="auto"/>
        <w:tblLook w:val="01E0"/>
      </w:tblPr>
      <w:tblGrid>
        <w:gridCol w:w="3190"/>
        <w:gridCol w:w="3190"/>
        <w:gridCol w:w="3191"/>
      </w:tblGrid>
      <w:tr w:rsidR="007C6C72" w:rsidRPr="007C6C72" w:rsidTr="00441420">
        <w:tc>
          <w:tcPr>
            <w:tcW w:w="3190" w:type="dxa"/>
          </w:tcPr>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 xml:space="preserve">Виконав: студент групи </w:t>
            </w:r>
            <w:proofErr w:type="spellStart"/>
            <w:r w:rsidRPr="007C6C72">
              <w:rPr>
                <w:rFonts w:ascii="Times New Roman" w:eastAsia="Times New Roman" w:hAnsi="Times New Roman"/>
                <w:sz w:val="28"/>
                <w:szCs w:val="24"/>
                <w:lang w:val="uk-UA" w:eastAsia="ar-SA"/>
              </w:rPr>
              <w:t>РЕА</w:t>
            </w:r>
            <w:proofErr w:type="spellEnd"/>
            <w:r w:rsidRPr="007C6C72">
              <w:rPr>
                <w:rFonts w:ascii="Times New Roman" w:eastAsia="Times New Roman" w:hAnsi="Times New Roman"/>
                <w:sz w:val="28"/>
                <w:szCs w:val="24"/>
                <w:lang w:val="uk-UA" w:eastAsia="ar-SA"/>
              </w:rPr>
              <w:t xml:space="preserve"> – 14Д</w:t>
            </w:r>
          </w:p>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p>
        </w:tc>
        <w:tc>
          <w:tcPr>
            <w:tcW w:w="3190" w:type="dxa"/>
          </w:tcPr>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p>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__________________</w:t>
            </w:r>
          </w:p>
        </w:tc>
        <w:tc>
          <w:tcPr>
            <w:tcW w:w="3191" w:type="dxa"/>
          </w:tcPr>
          <w:p w:rsidR="007C6C72" w:rsidRPr="007C6C72" w:rsidRDefault="007C6C72" w:rsidP="007C6C72">
            <w:pPr>
              <w:suppressAutoHyphens/>
              <w:spacing w:after="0" w:line="240" w:lineRule="auto"/>
              <w:rPr>
                <w:rFonts w:ascii="Times New Roman" w:eastAsia="Times New Roman" w:hAnsi="Times New Roman"/>
                <w:sz w:val="28"/>
                <w:szCs w:val="28"/>
                <w:lang w:val="uk-UA" w:eastAsia="ar-SA"/>
              </w:rPr>
            </w:pPr>
            <w:r w:rsidRPr="007C6C72">
              <w:rPr>
                <w:rFonts w:ascii="Times New Roman" w:eastAsia="Times New Roman" w:hAnsi="Times New Roman"/>
                <w:sz w:val="28"/>
                <w:szCs w:val="28"/>
                <w:lang w:val="uk-UA" w:eastAsia="ar-SA"/>
              </w:rPr>
              <w:t>О.І. Куценко</w:t>
            </w:r>
          </w:p>
        </w:tc>
      </w:tr>
      <w:tr w:rsidR="007C6C72" w:rsidRPr="007C6C72" w:rsidTr="00441420">
        <w:tc>
          <w:tcPr>
            <w:tcW w:w="3190" w:type="dxa"/>
          </w:tcPr>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Керівник</w:t>
            </w:r>
          </w:p>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p>
        </w:tc>
        <w:tc>
          <w:tcPr>
            <w:tcW w:w="3190" w:type="dxa"/>
          </w:tcPr>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__________________</w:t>
            </w:r>
          </w:p>
        </w:tc>
        <w:tc>
          <w:tcPr>
            <w:tcW w:w="3191" w:type="dxa"/>
          </w:tcPr>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О.М. Іванов</w:t>
            </w:r>
          </w:p>
        </w:tc>
      </w:tr>
      <w:tr w:rsidR="007C6C72" w:rsidRPr="007C6C72" w:rsidTr="00441420">
        <w:tc>
          <w:tcPr>
            <w:tcW w:w="3190" w:type="dxa"/>
          </w:tcPr>
          <w:p w:rsidR="007C6C72" w:rsidRPr="007C6C72" w:rsidRDefault="007C6C72" w:rsidP="007C6C72">
            <w:pPr>
              <w:suppressAutoHyphens/>
              <w:spacing w:after="0" w:line="240" w:lineRule="auto"/>
              <w:rPr>
                <w:rFonts w:ascii="Times New Roman" w:eastAsia="Times New Roman" w:hAnsi="Times New Roman"/>
                <w:sz w:val="28"/>
                <w:szCs w:val="28"/>
                <w:lang w:val="uk-UA" w:eastAsia="ar-SA"/>
              </w:rPr>
            </w:pPr>
            <w:r w:rsidRPr="007C6C72">
              <w:rPr>
                <w:rFonts w:ascii="Times New Roman" w:eastAsia="Times New Roman" w:hAnsi="Times New Roman"/>
                <w:sz w:val="28"/>
                <w:szCs w:val="28"/>
                <w:lang w:val="uk-UA" w:eastAsia="ar-SA"/>
              </w:rPr>
              <w:t>Завідувач кафедри</w:t>
            </w:r>
          </w:p>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p>
        </w:tc>
        <w:tc>
          <w:tcPr>
            <w:tcW w:w="3190" w:type="dxa"/>
          </w:tcPr>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__________________</w:t>
            </w:r>
          </w:p>
        </w:tc>
        <w:tc>
          <w:tcPr>
            <w:tcW w:w="3191" w:type="dxa"/>
          </w:tcPr>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В.М. Смолій</w:t>
            </w:r>
          </w:p>
        </w:tc>
      </w:tr>
      <w:tr w:rsidR="007C6C72" w:rsidRPr="007C6C72" w:rsidTr="00441420">
        <w:tc>
          <w:tcPr>
            <w:tcW w:w="3190" w:type="dxa"/>
          </w:tcPr>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Рецензент</w:t>
            </w:r>
          </w:p>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p>
        </w:tc>
        <w:tc>
          <w:tcPr>
            <w:tcW w:w="3190" w:type="dxa"/>
          </w:tcPr>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__________________</w:t>
            </w:r>
          </w:p>
        </w:tc>
        <w:tc>
          <w:tcPr>
            <w:tcW w:w="3191" w:type="dxa"/>
          </w:tcPr>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r w:rsidRPr="007C6C72">
              <w:rPr>
                <w:rFonts w:ascii="Times New Roman" w:eastAsia="Times New Roman" w:hAnsi="Times New Roman"/>
                <w:sz w:val="28"/>
                <w:szCs w:val="24"/>
                <w:lang w:val="uk-UA" w:eastAsia="ar-SA"/>
              </w:rPr>
              <w:t>В.М. Смолій</w:t>
            </w:r>
          </w:p>
        </w:tc>
      </w:tr>
    </w:tbl>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p>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p>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p>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p>
    <w:p w:rsidR="007C6C72" w:rsidRPr="007C6C72" w:rsidRDefault="007C6C72" w:rsidP="007C6C72">
      <w:pPr>
        <w:suppressAutoHyphens/>
        <w:spacing w:after="0" w:line="240" w:lineRule="auto"/>
        <w:rPr>
          <w:rFonts w:ascii="Times New Roman" w:eastAsia="Times New Roman" w:hAnsi="Times New Roman"/>
          <w:sz w:val="28"/>
          <w:szCs w:val="24"/>
          <w:lang w:val="uk-UA" w:eastAsia="ar-SA"/>
        </w:rPr>
      </w:pPr>
    </w:p>
    <w:p w:rsidR="001816CE" w:rsidRDefault="001816CE" w:rsidP="007C6C72">
      <w:pPr>
        <w:suppressAutoHyphens/>
        <w:spacing w:after="0" w:line="240" w:lineRule="auto"/>
        <w:jc w:val="center"/>
        <w:rPr>
          <w:rFonts w:ascii="Times New Roman" w:eastAsia="Times New Roman" w:hAnsi="Times New Roman"/>
          <w:bCs/>
          <w:sz w:val="28"/>
          <w:szCs w:val="24"/>
          <w:lang w:val="en-US" w:eastAsia="ar-SA"/>
        </w:rPr>
      </w:pPr>
    </w:p>
    <w:p w:rsidR="001816CE" w:rsidRDefault="001816CE" w:rsidP="007C6C72">
      <w:pPr>
        <w:suppressAutoHyphens/>
        <w:spacing w:after="0" w:line="240" w:lineRule="auto"/>
        <w:jc w:val="center"/>
        <w:rPr>
          <w:rFonts w:ascii="Times New Roman" w:eastAsia="Times New Roman" w:hAnsi="Times New Roman"/>
          <w:bCs/>
          <w:sz w:val="28"/>
          <w:szCs w:val="24"/>
          <w:lang w:val="en-US" w:eastAsia="ar-SA"/>
        </w:rPr>
      </w:pPr>
    </w:p>
    <w:p w:rsidR="007C6C72" w:rsidRPr="007C6C72" w:rsidRDefault="007C6C72" w:rsidP="007C6C72">
      <w:pPr>
        <w:suppressAutoHyphens/>
        <w:spacing w:after="0" w:line="240" w:lineRule="auto"/>
        <w:jc w:val="center"/>
        <w:rPr>
          <w:rFonts w:ascii="Times New Roman" w:eastAsia="Times New Roman" w:hAnsi="Times New Roman"/>
          <w:sz w:val="28"/>
          <w:szCs w:val="24"/>
          <w:lang w:val="uk-UA" w:eastAsia="ar-SA"/>
        </w:rPr>
      </w:pPr>
      <w:proofErr w:type="spellStart"/>
      <w:r w:rsidRPr="007C6C72">
        <w:rPr>
          <w:rFonts w:ascii="Times New Roman" w:eastAsia="Times New Roman" w:hAnsi="Times New Roman"/>
          <w:bCs/>
          <w:sz w:val="28"/>
          <w:szCs w:val="24"/>
          <w:lang w:val="uk-UA" w:eastAsia="ar-SA"/>
        </w:rPr>
        <w:t>Сєвєродонецьк</w:t>
      </w:r>
      <w:proofErr w:type="spellEnd"/>
      <w:r w:rsidRPr="007C6C72">
        <w:rPr>
          <w:rFonts w:ascii="Times New Roman" w:eastAsia="Times New Roman" w:hAnsi="Times New Roman"/>
          <w:sz w:val="28"/>
          <w:szCs w:val="24"/>
          <w:lang w:val="uk-UA" w:eastAsia="ar-SA"/>
        </w:rPr>
        <w:t xml:space="preserve"> – 2018</w:t>
      </w:r>
    </w:p>
    <w:p w:rsidR="007C6C72" w:rsidRPr="007C6C72" w:rsidRDefault="007C6C72" w:rsidP="007C6C72">
      <w:pPr>
        <w:spacing w:after="0" w:line="240" w:lineRule="auto"/>
        <w:jc w:val="center"/>
        <w:rPr>
          <w:rFonts w:ascii="Times New Roman" w:hAnsi="Times New Roman"/>
          <w:b/>
          <w:sz w:val="28"/>
          <w:szCs w:val="28"/>
          <w:u w:val="single"/>
          <w:lang w:val="uk-UA"/>
        </w:rPr>
      </w:pPr>
      <w:r w:rsidRPr="007C6C72">
        <w:rPr>
          <w:rFonts w:ascii="Times New Roman" w:hAnsi="Times New Roman"/>
          <w:b/>
          <w:sz w:val="28"/>
          <w:szCs w:val="28"/>
          <w:u w:val="single"/>
          <w:lang w:val="uk-UA"/>
        </w:rPr>
        <w:lastRenderedPageBreak/>
        <w:t>СХІДНОУКРАІНСЬКИЙ НАЦІОНАЛЬНИЙ УНІВЕРСИТЕТ</w:t>
      </w:r>
    </w:p>
    <w:p w:rsidR="007C6C72" w:rsidRPr="007C6C72" w:rsidRDefault="007C6C72" w:rsidP="007C6C72">
      <w:pPr>
        <w:spacing w:after="0" w:line="240" w:lineRule="auto"/>
        <w:jc w:val="center"/>
        <w:rPr>
          <w:rFonts w:ascii="Times New Roman" w:hAnsi="Times New Roman"/>
          <w:sz w:val="28"/>
          <w:szCs w:val="28"/>
          <w:lang w:val="uk-UA"/>
        </w:rPr>
      </w:pPr>
      <w:r w:rsidRPr="007C6C72">
        <w:rPr>
          <w:rFonts w:ascii="Times New Roman" w:hAnsi="Times New Roman"/>
          <w:b/>
          <w:sz w:val="28"/>
          <w:szCs w:val="28"/>
          <w:u w:val="single"/>
          <w:lang w:val="uk-UA"/>
        </w:rPr>
        <w:t>імені ВОЛОДИМИРА ДАЛЯ</w:t>
      </w:r>
    </w:p>
    <w:p w:rsidR="007C6C72" w:rsidRPr="007C6C72" w:rsidRDefault="007C6C72" w:rsidP="007C6C72">
      <w:pPr>
        <w:spacing w:after="0" w:line="240" w:lineRule="auto"/>
        <w:jc w:val="center"/>
        <w:rPr>
          <w:rFonts w:ascii="Times New Roman" w:hAnsi="Times New Roman"/>
          <w:sz w:val="28"/>
          <w:szCs w:val="28"/>
          <w:lang w:val="uk-UA"/>
        </w:rPr>
      </w:pPr>
    </w:p>
    <w:p w:rsidR="007C6C72" w:rsidRPr="007C6C72" w:rsidRDefault="007C6C72" w:rsidP="007C6C72">
      <w:pPr>
        <w:spacing w:after="0" w:line="240" w:lineRule="auto"/>
        <w:jc w:val="center"/>
        <w:rPr>
          <w:rFonts w:ascii="Times New Roman" w:hAnsi="Times New Roman"/>
          <w:sz w:val="28"/>
          <w:szCs w:val="28"/>
          <w:lang w:val="uk-UA"/>
        </w:rPr>
      </w:pPr>
    </w:p>
    <w:p w:rsidR="007C6C72" w:rsidRPr="007C6C72" w:rsidRDefault="007C6C72" w:rsidP="007C6C72">
      <w:pPr>
        <w:spacing w:after="0" w:line="240" w:lineRule="auto"/>
        <w:rPr>
          <w:rFonts w:ascii="Times New Roman" w:hAnsi="Times New Roman"/>
          <w:sz w:val="24"/>
          <w:szCs w:val="24"/>
          <w:u w:val="single"/>
          <w:lang w:val="uk-UA"/>
        </w:rPr>
      </w:pPr>
      <w:r w:rsidRPr="007C6C72">
        <w:rPr>
          <w:rFonts w:ascii="Times New Roman" w:hAnsi="Times New Roman"/>
          <w:sz w:val="24"/>
          <w:szCs w:val="24"/>
          <w:lang w:val="uk-UA"/>
        </w:rPr>
        <w:t xml:space="preserve">Інститут, </w:t>
      </w:r>
      <w:r w:rsidRPr="007C6C72">
        <w:rPr>
          <w:rFonts w:ascii="Times New Roman" w:hAnsi="Times New Roman"/>
          <w:sz w:val="24"/>
          <w:szCs w:val="24"/>
          <w:u w:val="single"/>
          <w:lang w:val="uk-UA"/>
        </w:rPr>
        <w:t>факультет</w:t>
      </w:r>
      <w:r w:rsidRPr="007C6C72">
        <w:rPr>
          <w:rFonts w:ascii="Times New Roman" w:hAnsi="Times New Roman"/>
          <w:sz w:val="24"/>
          <w:szCs w:val="24"/>
          <w:lang w:val="uk-UA"/>
        </w:rPr>
        <w:t xml:space="preserve">, відділення </w:t>
      </w:r>
      <w:r w:rsidRPr="007C6C72">
        <w:rPr>
          <w:rFonts w:ascii="Times New Roman" w:hAnsi="Times New Roman"/>
          <w:b/>
          <w:sz w:val="24"/>
          <w:szCs w:val="24"/>
          <w:u w:val="single"/>
          <w:lang w:val="uk-UA"/>
        </w:rPr>
        <w:t>інформаційних технологій та електроніки</w:t>
      </w:r>
    </w:p>
    <w:p w:rsidR="007C6C72" w:rsidRPr="007C6C72" w:rsidRDefault="007C6C72" w:rsidP="007C6C72">
      <w:pPr>
        <w:spacing w:after="0" w:line="240" w:lineRule="auto"/>
        <w:rPr>
          <w:rFonts w:ascii="Times New Roman" w:hAnsi="Times New Roman"/>
          <w:b/>
          <w:sz w:val="24"/>
          <w:szCs w:val="24"/>
          <w:u w:val="single"/>
          <w:lang w:val="uk-UA"/>
        </w:rPr>
      </w:pPr>
      <w:r w:rsidRPr="007C6C72">
        <w:rPr>
          <w:rFonts w:ascii="Times New Roman" w:hAnsi="Times New Roman"/>
          <w:sz w:val="24"/>
          <w:szCs w:val="24"/>
          <w:u w:val="single"/>
          <w:lang w:val="uk-UA"/>
        </w:rPr>
        <w:t xml:space="preserve">Кафедра </w:t>
      </w:r>
      <w:r w:rsidRPr="007C6C72">
        <w:rPr>
          <w:rFonts w:ascii="Times New Roman" w:hAnsi="Times New Roman"/>
          <w:b/>
          <w:sz w:val="24"/>
          <w:szCs w:val="24"/>
          <w:u w:val="single"/>
          <w:lang w:val="uk-UA"/>
        </w:rPr>
        <w:t>електронних апаратів___</w:t>
      </w:r>
    </w:p>
    <w:p w:rsidR="007C6C72" w:rsidRPr="007C6C72" w:rsidRDefault="007C6C72" w:rsidP="007C6C72">
      <w:pPr>
        <w:spacing w:after="0" w:line="240" w:lineRule="auto"/>
        <w:rPr>
          <w:rFonts w:ascii="Times New Roman" w:hAnsi="Times New Roman"/>
          <w:sz w:val="24"/>
          <w:szCs w:val="24"/>
          <w:u w:val="single"/>
          <w:lang w:val="uk-UA"/>
        </w:rPr>
      </w:pPr>
      <w:r w:rsidRPr="007C6C72">
        <w:rPr>
          <w:rFonts w:ascii="Times New Roman" w:hAnsi="Times New Roman"/>
          <w:sz w:val="24"/>
          <w:szCs w:val="24"/>
          <w:lang w:val="uk-UA"/>
        </w:rPr>
        <w:t xml:space="preserve">Освітньо-кваліфікаційний рівень </w:t>
      </w:r>
      <w:proofErr w:type="spellStart"/>
      <w:r w:rsidRPr="007C6C72">
        <w:rPr>
          <w:rFonts w:ascii="Times New Roman" w:hAnsi="Times New Roman"/>
          <w:sz w:val="24"/>
          <w:szCs w:val="24"/>
          <w:u w:val="single"/>
          <w:lang w:val="uk-UA"/>
        </w:rPr>
        <w:t>_</w:t>
      </w:r>
      <w:r w:rsidRPr="007C6C72">
        <w:rPr>
          <w:rFonts w:ascii="Times New Roman" w:hAnsi="Times New Roman"/>
          <w:b/>
          <w:sz w:val="24"/>
          <w:szCs w:val="24"/>
          <w:u w:val="single"/>
          <w:lang w:val="uk-UA"/>
        </w:rPr>
        <w:t>бакалавр</w:t>
      </w:r>
      <w:proofErr w:type="spellEnd"/>
      <w:r w:rsidRPr="007C6C72">
        <w:rPr>
          <w:rFonts w:ascii="Times New Roman" w:hAnsi="Times New Roman"/>
          <w:sz w:val="24"/>
          <w:szCs w:val="24"/>
          <w:u w:val="single"/>
          <w:lang w:val="uk-UA"/>
        </w:rPr>
        <w:t>______</w:t>
      </w:r>
    </w:p>
    <w:p w:rsidR="007C6C72" w:rsidRPr="007C6C72" w:rsidRDefault="007C6C72" w:rsidP="007C6C72">
      <w:pPr>
        <w:spacing w:after="0" w:line="240" w:lineRule="auto"/>
        <w:rPr>
          <w:rFonts w:ascii="Times New Roman" w:hAnsi="Times New Roman"/>
          <w:sz w:val="24"/>
          <w:szCs w:val="24"/>
          <w:lang w:val="uk-UA"/>
        </w:rPr>
      </w:pPr>
      <w:r w:rsidRPr="007C6C72">
        <w:rPr>
          <w:rFonts w:ascii="Times New Roman" w:hAnsi="Times New Roman"/>
          <w:sz w:val="24"/>
          <w:szCs w:val="24"/>
          <w:lang w:val="uk-UA"/>
        </w:rPr>
        <w:t xml:space="preserve">Напрям підготовки </w:t>
      </w:r>
      <w:r w:rsidRPr="007C6C72">
        <w:rPr>
          <w:rFonts w:ascii="Times New Roman" w:hAnsi="Times New Roman"/>
          <w:sz w:val="24"/>
          <w:szCs w:val="24"/>
          <w:u w:val="single"/>
          <w:lang w:val="uk-UA"/>
        </w:rPr>
        <w:t>6.050902</w:t>
      </w:r>
      <w:r w:rsidRPr="007C6C72">
        <w:rPr>
          <w:rFonts w:ascii="Times New Roman" w:hAnsi="Times New Roman"/>
          <w:sz w:val="24"/>
          <w:szCs w:val="24"/>
          <w:lang w:val="uk-UA"/>
        </w:rPr>
        <w:t>_</w:t>
      </w:r>
      <w:r w:rsidRPr="007C6C72">
        <w:rPr>
          <w:rFonts w:ascii="Times New Roman" w:hAnsi="Times New Roman"/>
          <w:sz w:val="24"/>
          <w:szCs w:val="24"/>
          <w:u w:val="single"/>
          <w:lang w:val="uk-UA"/>
        </w:rPr>
        <w:t>— Радіоелектронні апарати</w:t>
      </w:r>
    </w:p>
    <w:p w:rsidR="007C6C72" w:rsidRPr="007C6C72" w:rsidRDefault="007C6C72" w:rsidP="007C6C72">
      <w:pPr>
        <w:spacing w:after="0" w:line="240" w:lineRule="auto"/>
        <w:rPr>
          <w:rFonts w:ascii="Times New Roman" w:hAnsi="Times New Roman"/>
          <w:sz w:val="28"/>
          <w:szCs w:val="28"/>
          <w:lang w:val="uk-UA"/>
        </w:rPr>
      </w:pPr>
    </w:p>
    <w:p w:rsidR="007C6C72" w:rsidRPr="007C6C72" w:rsidRDefault="007C6C72" w:rsidP="007C6C72">
      <w:pPr>
        <w:spacing w:after="0" w:line="240" w:lineRule="auto"/>
        <w:rPr>
          <w:rFonts w:ascii="Times New Roman" w:hAnsi="Times New Roman"/>
          <w:sz w:val="28"/>
          <w:szCs w:val="28"/>
          <w:lang w:val="uk-UA"/>
        </w:rPr>
      </w:pPr>
    </w:p>
    <w:p w:rsidR="007C6C72" w:rsidRPr="007C6C72" w:rsidRDefault="007C6C72" w:rsidP="007C6C72">
      <w:pPr>
        <w:spacing w:after="0" w:line="240" w:lineRule="auto"/>
        <w:jc w:val="right"/>
        <w:rPr>
          <w:rFonts w:ascii="Times New Roman" w:hAnsi="Times New Roman"/>
          <w:b/>
          <w:sz w:val="24"/>
          <w:szCs w:val="24"/>
          <w:lang w:val="uk-UA"/>
        </w:rPr>
      </w:pPr>
      <w:r w:rsidRPr="007C6C72">
        <w:rPr>
          <w:rFonts w:ascii="Times New Roman" w:hAnsi="Times New Roman"/>
          <w:b/>
          <w:sz w:val="24"/>
          <w:szCs w:val="24"/>
          <w:lang w:val="uk-UA"/>
        </w:rPr>
        <w:t>ЗАТВЕРДЖУЮ</w:t>
      </w:r>
    </w:p>
    <w:p w:rsidR="007C6C72" w:rsidRPr="007C6C72" w:rsidRDefault="007C6C72" w:rsidP="007C6C72">
      <w:pPr>
        <w:spacing w:after="0" w:line="240" w:lineRule="auto"/>
        <w:jc w:val="right"/>
        <w:rPr>
          <w:rFonts w:ascii="Times New Roman" w:hAnsi="Times New Roman"/>
          <w:sz w:val="24"/>
          <w:szCs w:val="24"/>
          <w:lang w:val="uk-UA"/>
        </w:rPr>
      </w:pPr>
      <w:r w:rsidRPr="007C6C72">
        <w:rPr>
          <w:rFonts w:ascii="Times New Roman" w:hAnsi="Times New Roman"/>
          <w:sz w:val="24"/>
          <w:szCs w:val="24"/>
          <w:lang w:val="uk-UA"/>
        </w:rPr>
        <w:t xml:space="preserve">Завідувач кафедри </w:t>
      </w:r>
      <w:proofErr w:type="spellStart"/>
      <w:r w:rsidRPr="007C6C72">
        <w:rPr>
          <w:rFonts w:ascii="Times New Roman" w:hAnsi="Times New Roman"/>
          <w:sz w:val="24"/>
          <w:szCs w:val="24"/>
          <w:lang w:val="uk-UA"/>
        </w:rPr>
        <w:t>ЕА</w:t>
      </w:r>
      <w:proofErr w:type="spellEnd"/>
    </w:p>
    <w:p w:rsidR="007C6C72" w:rsidRPr="007C6C72" w:rsidRDefault="007C6C72" w:rsidP="007C6C72">
      <w:pPr>
        <w:spacing w:after="0" w:line="240" w:lineRule="auto"/>
        <w:jc w:val="right"/>
        <w:rPr>
          <w:rFonts w:ascii="Times New Roman" w:hAnsi="Times New Roman"/>
          <w:sz w:val="24"/>
          <w:szCs w:val="24"/>
          <w:lang w:val="uk-UA"/>
        </w:rPr>
      </w:pPr>
      <w:r w:rsidRPr="007C6C72">
        <w:rPr>
          <w:rFonts w:ascii="Times New Roman" w:hAnsi="Times New Roman"/>
          <w:sz w:val="24"/>
          <w:szCs w:val="24"/>
          <w:lang w:val="uk-UA"/>
        </w:rPr>
        <w:t>___________________</w:t>
      </w:r>
    </w:p>
    <w:p w:rsidR="007C6C72" w:rsidRPr="007C6C72" w:rsidRDefault="007C6C72" w:rsidP="007C6C72">
      <w:pPr>
        <w:spacing w:after="0" w:line="240" w:lineRule="auto"/>
        <w:jc w:val="right"/>
        <w:rPr>
          <w:rFonts w:ascii="Times New Roman" w:hAnsi="Times New Roman"/>
          <w:sz w:val="28"/>
          <w:szCs w:val="28"/>
          <w:lang w:val="uk-UA"/>
        </w:rPr>
      </w:pPr>
      <w:r w:rsidRPr="007C6C72">
        <w:rPr>
          <w:rFonts w:ascii="Times New Roman" w:hAnsi="Times New Roman"/>
          <w:sz w:val="24"/>
          <w:szCs w:val="24"/>
          <w:lang w:val="uk-UA"/>
        </w:rPr>
        <w:t>«___»______2018 року</w:t>
      </w:r>
    </w:p>
    <w:p w:rsidR="007C6C72" w:rsidRPr="007C6C72" w:rsidRDefault="007C6C72" w:rsidP="007C6C72">
      <w:pPr>
        <w:spacing w:after="0" w:line="240" w:lineRule="auto"/>
        <w:jc w:val="center"/>
        <w:rPr>
          <w:rFonts w:ascii="Times New Roman" w:hAnsi="Times New Roman"/>
          <w:sz w:val="28"/>
          <w:szCs w:val="28"/>
          <w:lang w:val="uk-UA"/>
        </w:rPr>
      </w:pPr>
    </w:p>
    <w:p w:rsidR="007C6C72" w:rsidRPr="007C6C72" w:rsidRDefault="007C6C72" w:rsidP="007C6C72">
      <w:pPr>
        <w:spacing w:after="0" w:line="240" w:lineRule="auto"/>
        <w:jc w:val="center"/>
        <w:rPr>
          <w:rFonts w:ascii="Times New Roman" w:hAnsi="Times New Roman"/>
          <w:b/>
          <w:sz w:val="28"/>
          <w:szCs w:val="28"/>
          <w:lang w:val="uk-UA"/>
        </w:rPr>
      </w:pPr>
      <w:r w:rsidRPr="007C6C72">
        <w:rPr>
          <w:rFonts w:ascii="Times New Roman" w:hAnsi="Times New Roman"/>
          <w:b/>
          <w:sz w:val="28"/>
          <w:szCs w:val="28"/>
          <w:lang w:val="uk-UA"/>
        </w:rPr>
        <w:t xml:space="preserve">З  А  В  Д  А  Н  </w:t>
      </w:r>
      <w:proofErr w:type="spellStart"/>
      <w:r w:rsidRPr="007C6C72">
        <w:rPr>
          <w:rFonts w:ascii="Times New Roman" w:hAnsi="Times New Roman"/>
          <w:b/>
          <w:sz w:val="28"/>
          <w:szCs w:val="28"/>
          <w:lang w:val="uk-UA"/>
        </w:rPr>
        <w:t>Н</w:t>
      </w:r>
      <w:proofErr w:type="spellEnd"/>
      <w:r w:rsidRPr="007C6C72">
        <w:rPr>
          <w:rFonts w:ascii="Times New Roman" w:hAnsi="Times New Roman"/>
          <w:b/>
          <w:sz w:val="28"/>
          <w:szCs w:val="28"/>
          <w:lang w:val="uk-UA"/>
        </w:rPr>
        <w:t xml:space="preserve">  Я</w:t>
      </w:r>
    </w:p>
    <w:p w:rsidR="007C6C72" w:rsidRPr="007C6C72" w:rsidRDefault="007C6C72" w:rsidP="007C6C72">
      <w:pPr>
        <w:spacing w:after="0" w:line="240" w:lineRule="auto"/>
        <w:jc w:val="center"/>
        <w:rPr>
          <w:rFonts w:ascii="Times New Roman" w:hAnsi="Times New Roman"/>
          <w:b/>
          <w:sz w:val="28"/>
          <w:szCs w:val="28"/>
          <w:lang w:val="uk-UA"/>
        </w:rPr>
      </w:pPr>
      <w:r w:rsidRPr="007C6C72">
        <w:rPr>
          <w:rFonts w:ascii="Times New Roman" w:hAnsi="Times New Roman"/>
          <w:b/>
          <w:sz w:val="28"/>
          <w:szCs w:val="28"/>
          <w:lang w:val="uk-UA"/>
        </w:rPr>
        <w:t>НА ДИПЛОМНИЙ ПРОЕКТ СТУДЕНТУ</w:t>
      </w:r>
    </w:p>
    <w:p w:rsidR="007C6C72" w:rsidRPr="007C6C72" w:rsidRDefault="007C6C72" w:rsidP="007C6C72">
      <w:pPr>
        <w:spacing w:after="0" w:line="240" w:lineRule="auto"/>
        <w:jc w:val="center"/>
        <w:rPr>
          <w:rFonts w:ascii="Times New Roman" w:hAnsi="Times New Roman"/>
          <w:b/>
          <w:sz w:val="32"/>
          <w:szCs w:val="32"/>
          <w:lang w:val="uk-UA"/>
        </w:rPr>
      </w:pPr>
      <w:r w:rsidRPr="007C6C72">
        <w:rPr>
          <w:rFonts w:ascii="Times New Roman" w:hAnsi="Times New Roman"/>
          <w:b/>
          <w:sz w:val="28"/>
          <w:szCs w:val="28"/>
          <w:lang w:val="uk-UA"/>
        </w:rPr>
        <w:t>Куценку Олександру Ігоровичу</w:t>
      </w:r>
    </w:p>
    <w:p w:rsidR="007C6C72" w:rsidRPr="007C6C72" w:rsidRDefault="007C6C72" w:rsidP="007C6C72">
      <w:pPr>
        <w:spacing w:after="0" w:line="240" w:lineRule="auto"/>
        <w:jc w:val="center"/>
        <w:rPr>
          <w:rFonts w:ascii="Times New Roman" w:hAnsi="Times New Roman"/>
          <w:b/>
          <w:sz w:val="28"/>
          <w:szCs w:val="28"/>
          <w:lang w:val="uk-UA"/>
        </w:rPr>
      </w:pPr>
    </w:p>
    <w:p w:rsidR="007C6C72" w:rsidRPr="007C6C72" w:rsidRDefault="007C6C72" w:rsidP="007C6C72">
      <w:pPr>
        <w:numPr>
          <w:ilvl w:val="0"/>
          <w:numId w:val="14"/>
        </w:numPr>
        <w:spacing w:after="160" w:line="360" w:lineRule="auto"/>
        <w:contextualSpacing/>
        <w:rPr>
          <w:rFonts w:ascii="Times New Roman" w:hAnsi="Times New Roman"/>
          <w:sz w:val="24"/>
          <w:szCs w:val="24"/>
          <w:lang w:val="uk-UA"/>
        </w:rPr>
      </w:pPr>
      <w:r w:rsidRPr="007C6C72">
        <w:rPr>
          <w:rFonts w:ascii="Times New Roman" w:hAnsi="Times New Roman"/>
          <w:b/>
          <w:sz w:val="24"/>
          <w:szCs w:val="24"/>
          <w:lang w:val="uk-UA"/>
        </w:rPr>
        <w:t xml:space="preserve">Тема проекту: Розробка </w:t>
      </w:r>
      <w:proofErr w:type="spellStart"/>
      <w:r w:rsidRPr="007C6C72">
        <w:rPr>
          <w:rFonts w:ascii="Times New Roman" w:hAnsi="Times New Roman"/>
          <w:b/>
          <w:sz w:val="24"/>
          <w:szCs w:val="24"/>
          <w:lang w:val="uk-UA"/>
        </w:rPr>
        <w:t>багатовідводної</w:t>
      </w:r>
      <w:proofErr w:type="spellEnd"/>
      <w:r w:rsidRPr="007C6C72">
        <w:rPr>
          <w:rFonts w:ascii="Times New Roman" w:hAnsi="Times New Roman"/>
          <w:b/>
          <w:sz w:val="24"/>
          <w:szCs w:val="24"/>
          <w:lang w:val="uk-UA"/>
        </w:rPr>
        <w:t xml:space="preserve"> лінії затримки на поверхневих акустичних хвилях .</w:t>
      </w:r>
    </w:p>
    <w:p w:rsidR="007C6C72" w:rsidRPr="007C6C72" w:rsidRDefault="007C6C72" w:rsidP="007C6C72">
      <w:pPr>
        <w:numPr>
          <w:ilvl w:val="0"/>
          <w:numId w:val="14"/>
        </w:numPr>
        <w:spacing w:after="0" w:line="360" w:lineRule="auto"/>
        <w:contextualSpacing/>
        <w:rPr>
          <w:rFonts w:ascii="Times New Roman" w:hAnsi="Times New Roman"/>
          <w:sz w:val="24"/>
          <w:szCs w:val="24"/>
          <w:lang w:val="uk-UA"/>
        </w:rPr>
      </w:pPr>
      <w:r w:rsidRPr="007C6C72">
        <w:rPr>
          <w:rFonts w:ascii="Times New Roman" w:hAnsi="Times New Roman"/>
          <w:b/>
          <w:sz w:val="24"/>
          <w:szCs w:val="24"/>
          <w:lang w:val="uk-UA"/>
        </w:rPr>
        <w:t xml:space="preserve"> Керівник проекту:</w:t>
      </w:r>
      <w:r w:rsidRPr="007C6C72">
        <w:rPr>
          <w:rFonts w:ascii="Times New Roman" w:hAnsi="Times New Roman"/>
          <w:sz w:val="24"/>
          <w:szCs w:val="24"/>
          <w:lang w:val="uk-UA"/>
        </w:rPr>
        <w:t xml:space="preserve">      </w:t>
      </w:r>
      <w:proofErr w:type="spellStart"/>
      <w:r w:rsidRPr="007C6C72">
        <w:rPr>
          <w:rFonts w:ascii="Times New Roman" w:hAnsi="Times New Roman"/>
          <w:sz w:val="24"/>
          <w:szCs w:val="24"/>
          <w:lang w:val="uk-UA"/>
        </w:rPr>
        <w:t>к.т.н</w:t>
      </w:r>
      <w:proofErr w:type="spellEnd"/>
      <w:r w:rsidRPr="007C6C72">
        <w:rPr>
          <w:rFonts w:ascii="Times New Roman" w:hAnsi="Times New Roman"/>
          <w:sz w:val="24"/>
          <w:szCs w:val="24"/>
          <w:lang w:val="uk-UA"/>
        </w:rPr>
        <w:t xml:space="preserve">., доцент       </w:t>
      </w:r>
      <w:r w:rsidRPr="007C6C72">
        <w:rPr>
          <w:rFonts w:ascii="Times New Roman" w:hAnsi="Times New Roman"/>
          <w:sz w:val="24"/>
          <w:szCs w:val="24"/>
          <w:u w:val="single"/>
          <w:lang w:val="uk-UA"/>
        </w:rPr>
        <w:t>О.М. Іванов</w:t>
      </w:r>
    </w:p>
    <w:p w:rsidR="007C6C72" w:rsidRPr="007C6C72" w:rsidRDefault="007C6C72" w:rsidP="007C6C72">
      <w:pPr>
        <w:spacing w:after="0" w:line="360" w:lineRule="auto"/>
        <w:ind w:left="567"/>
        <w:contextualSpacing/>
        <w:jc w:val="center"/>
        <w:rPr>
          <w:rFonts w:ascii="Times New Roman" w:hAnsi="Times New Roman"/>
          <w:sz w:val="24"/>
          <w:szCs w:val="24"/>
          <w:lang w:val="uk-UA"/>
        </w:rPr>
      </w:pPr>
      <w:r w:rsidRPr="007C6C72">
        <w:rPr>
          <w:rFonts w:ascii="Times New Roman" w:hAnsi="Times New Roman"/>
          <w:sz w:val="24"/>
          <w:szCs w:val="24"/>
          <w:lang w:val="uk-UA"/>
        </w:rPr>
        <w:t>(прізвище, ім’я, по батькові, науковий ступінь, вчене звання)</w:t>
      </w:r>
    </w:p>
    <w:p w:rsidR="007C6C72" w:rsidRPr="007C6C72" w:rsidRDefault="007C6C72" w:rsidP="007C6C72">
      <w:pPr>
        <w:spacing w:after="160" w:line="360" w:lineRule="auto"/>
        <w:ind w:left="142"/>
        <w:contextualSpacing/>
        <w:jc w:val="both"/>
        <w:rPr>
          <w:rFonts w:ascii="Times New Roman" w:hAnsi="Times New Roman"/>
          <w:sz w:val="24"/>
          <w:szCs w:val="24"/>
          <w:lang w:val="uk-UA"/>
        </w:rPr>
      </w:pPr>
      <w:r w:rsidRPr="007C6C72">
        <w:rPr>
          <w:rFonts w:ascii="Times New Roman" w:hAnsi="Times New Roman"/>
          <w:sz w:val="24"/>
          <w:szCs w:val="24"/>
          <w:lang w:val="uk-UA"/>
        </w:rPr>
        <w:t>затверджені наказом вищого навчального закладу від 13.04.2018 р. №__</w:t>
      </w:r>
      <w:r w:rsidRPr="007C6C72">
        <w:rPr>
          <w:rFonts w:ascii="Times New Roman" w:hAnsi="Times New Roman"/>
          <w:sz w:val="24"/>
          <w:szCs w:val="24"/>
          <w:u w:val="single"/>
          <w:lang w:val="uk-UA"/>
        </w:rPr>
        <w:t>93</w:t>
      </w:r>
      <w:r w:rsidRPr="007C6C72">
        <w:rPr>
          <w:rFonts w:ascii="Times New Roman" w:hAnsi="Times New Roman"/>
          <w:sz w:val="24"/>
          <w:szCs w:val="24"/>
          <w:u w:val="single"/>
        </w:rPr>
        <w:t>/48</w:t>
      </w:r>
      <w:r w:rsidRPr="007C6C72">
        <w:rPr>
          <w:rFonts w:ascii="Times New Roman" w:hAnsi="Times New Roman"/>
          <w:sz w:val="24"/>
          <w:szCs w:val="24"/>
          <w:lang w:val="uk-UA"/>
        </w:rPr>
        <w:t>_</w:t>
      </w:r>
    </w:p>
    <w:p w:rsidR="007C6C72" w:rsidRPr="007C6C72" w:rsidRDefault="007C6C72" w:rsidP="007C6C72">
      <w:pPr>
        <w:numPr>
          <w:ilvl w:val="0"/>
          <w:numId w:val="14"/>
        </w:numPr>
        <w:spacing w:after="160" w:line="360" w:lineRule="auto"/>
        <w:contextualSpacing/>
        <w:jc w:val="both"/>
        <w:rPr>
          <w:rFonts w:ascii="Times New Roman" w:hAnsi="Times New Roman"/>
          <w:b/>
          <w:sz w:val="24"/>
          <w:szCs w:val="24"/>
          <w:lang w:val="uk-UA"/>
        </w:rPr>
      </w:pPr>
      <w:r w:rsidRPr="007C6C72">
        <w:rPr>
          <w:rFonts w:ascii="Times New Roman" w:hAnsi="Times New Roman"/>
          <w:b/>
          <w:sz w:val="24"/>
          <w:szCs w:val="24"/>
          <w:lang w:val="uk-UA"/>
        </w:rPr>
        <w:t>Строк подання студентом проекту __</w:t>
      </w:r>
      <w:r w:rsidRPr="007C6C72">
        <w:rPr>
          <w:rFonts w:ascii="Times New Roman" w:hAnsi="Times New Roman"/>
          <w:sz w:val="24"/>
          <w:szCs w:val="24"/>
          <w:u w:val="single"/>
          <w:lang w:val="uk-UA"/>
        </w:rPr>
        <w:t>10 червня 2018 р.</w:t>
      </w:r>
      <w:r w:rsidRPr="007C6C72">
        <w:rPr>
          <w:rFonts w:ascii="Times New Roman" w:hAnsi="Times New Roman"/>
          <w:b/>
          <w:sz w:val="24"/>
          <w:szCs w:val="24"/>
          <w:lang w:val="uk-UA"/>
        </w:rPr>
        <w:t>_</w:t>
      </w:r>
    </w:p>
    <w:p w:rsidR="007C6C72" w:rsidRPr="007C6C72" w:rsidRDefault="007C6C72" w:rsidP="007C6C72">
      <w:pPr>
        <w:numPr>
          <w:ilvl w:val="0"/>
          <w:numId w:val="14"/>
        </w:numPr>
        <w:spacing w:after="0" w:line="360" w:lineRule="auto"/>
        <w:contextualSpacing/>
        <w:jc w:val="both"/>
        <w:rPr>
          <w:rFonts w:ascii="Times New Roman" w:hAnsi="Times New Roman"/>
          <w:sz w:val="24"/>
          <w:szCs w:val="24"/>
          <w:lang w:val="uk-UA"/>
        </w:rPr>
      </w:pPr>
      <w:r w:rsidRPr="007C6C72">
        <w:rPr>
          <w:rFonts w:ascii="Times New Roman" w:hAnsi="Times New Roman"/>
          <w:b/>
          <w:sz w:val="24"/>
          <w:szCs w:val="24"/>
          <w:lang w:val="uk-UA"/>
        </w:rPr>
        <w:t xml:space="preserve">Зміст розрахунково-пояснювальної записки </w:t>
      </w:r>
      <w:r w:rsidRPr="007C6C72">
        <w:rPr>
          <w:rFonts w:ascii="Times New Roman" w:hAnsi="Times New Roman"/>
          <w:sz w:val="24"/>
          <w:szCs w:val="24"/>
          <w:lang w:val="uk-UA"/>
        </w:rPr>
        <w:t>(перелік питань, які потрібно розробити):</w:t>
      </w:r>
    </w:p>
    <w:p w:rsidR="007C6C72" w:rsidRPr="007C6C72" w:rsidRDefault="007C6C72" w:rsidP="007C6C72">
      <w:pPr>
        <w:numPr>
          <w:ilvl w:val="1"/>
          <w:numId w:val="14"/>
        </w:numPr>
        <w:spacing w:after="0" w:line="360" w:lineRule="auto"/>
        <w:contextualSpacing/>
        <w:jc w:val="both"/>
        <w:rPr>
          <w:rFonts w:ascii="Times New Roman" w:hAnsi="Times New Roman"/>
          <w:sz w:val="24"/>
          <w:szCs w:val="24"/>
          <w:lang w:val="uk-UA"/>
        </w:rPr>
      </w:pPr>
      <w:r w:rsidRPr="007C6C72">
        <w:rPr>
          <w:rFonts w:ascii="Times New Roman" w:hAnsi="Times New Roman"/>
          <w:sz w:val="24"/>
          <w:szCs w:val="24"/>
          <w:lang w:val="uk-UA"/>
        </w:rPr>
        <w:t>Вступ</w:t>
      </w:r>
    </w:p>
    <w:p w:rsidR="007C6C72" w:rsidRPr="007C6C72" w:rsidRDefault="007C6C72" w:rsidP="007C6C72">
      <w:pPr>
        <w:numPr>
          <w:ilvl w:val="1"/>
          <w:numId w:val="14"/>
        </w:numPr>
        <w:spacing w:after="0" w:line="360" w:lineRule="auto"/>
        <w:contextualSpacing/>
        <w:jc w:val="both"/>
        <w:rPr>
          <w:rFonts w:ascii="Times New Roman" w:hAnsi="Times New Roman"/>
          <w:sz w:val="24"/>
          <w:szCs w:val="24"/>
          <w:lang w:val="uk-UA"/>
        </w:rPr>
      </w:pPr>
      <w:proofErr w:type="spellStart"/>
      <w:r w:rsidRPr="007C6C72">
        <w:rPr>
          <w:rFonts w:ascii="Times New Roman" w:hAnsi="Times New Roman"/>
          <w:sz w:val="24"/>
          <w:szCs w:val="24"/>
          <w:lang w:val="uk-UA"/>
        </w:rPr>
        <w:t>Акустоелектронні</w:t>
      </w:r>
      <w:proofErr w:type="spellEnd"/>
      <w:r w:rsidRPr="007C6C72">
        <w:rPr>
          <w:rFonts w:ascii="Times New Roman" w:hAnsi="Times New Roman"/>
          <w:sz w:val="24"/>
          <w:szCs w:val="24"/>
          <w:lang w:val="uk-UA"/>
        </w:rPr>
        <w:t xml:space="preserve"> (ультразвукові) лінії затримки</w:t>
      </w:r>
    </w:p>
    <w:p w:rsidR="007C6C72" w:rsidRPr="007C6C72" w:rsidRDefault="007C6C72" w:rsidP="007C6C72">
      <w:pPr>
        <w:numPr>
          <w:ilvl w:val="1"/>
          <w:numId w:val="14"/>
        </w:numPr>
        <w:spacing w:after="0" w:line="360" w:lineRule="auto"/>
        <w:contextualSpacing/>
        <w:jc w:val="both"/>
        <w:rPr>
          <w:rFonts w:ascii="Times New Roman" w:hAnsi="Times New Roman"/>
          <w:sz w:val="24"/>
          <w:szCs w:val="24"/>
          <w:lang w:val="uk-UA"/>
        </w:rPr>
      </w:pPr>
      <w:r w:rsidRPr="007C6C72">
        <w:rPr>
          <w:rFonts w:ascii="Times New Roman" w:hAnsi="Times New Roman"/>
          <w:sz w:val="24"/>
          <w:szCs w:val="24"/>
          <w:lang w:val="uk-UA"/>
        </w:rPr>
        <w:t xml:space="preserve">Розрахунок </w:t>
      </w:r>
      <w:proofErr w:type="spellStart"/>
      <w:r w:rsidRPr="007C6C72">
        <w:rPr>
          <w:rFonts w:ascii="Times New Roman" w:hAnsi="Times New Roman"/>
          <w:sz w:val="24"/>
          <w:szCs w:val="24"/>
          <w:lang w:val="uk-UA"/>
        </w:rPr>
        <w:t>багатовідвідної</w:t>
      </w:r>
      <w:proofErr w:type="spellEnd"/>
      <w:r w:rsidRPr="007C6C72">
        <w:rPr>
          <w:rFonts w:ascii="Times New Roman" w:hAnsi="Times New Roman"/>
          <w:sz w:val="24"/>
          <w:szCs w:val="24"/>
          <w:lang w:val="uk-UA"/>
        </w:rPr>
        <w:t xml:space="preserve"> лінії затримки</w:t>
      </w:r>
    </w:p>
    <w:p w:rsidR="007C6C72" w:rsidRPr="007C6C72" w:rsidRDefault="007C6C72" w:rsidP="007C6C72">
      <w:pPr>
        <w:numPr>
          <w:ilvl w:val="1"/>
          <w:numId w:val="14"/>
        </w:numPr>
        <w:spacing w:after="0" w:line="360" w:lineRule="auto"/>
        <w:contextualSpacing/>
        <w:jc w:val="both"/>
        <w:rPr>
          <w:rFonts w:ascii="Times New Roman" w:hAnsi="Times New Roman"/>
          <w:sz w:val="24"/>
          <w:szCs w:val="24"/>
          <w:lang w:val="uk-UA"/>
        </w:rPr>
      </w:pPr>
      <w:r w:rsidRPr="007C6C72">
        <w:rPr>
          <w:rFonts w:ascii="Times New Roman" w:hAnsi="Times New Roman"/>
          <w:sz w:val="24"/>
          <w:szCs w:val="24"/>
          <w:lang w:val="uk-UA"/>
        </w:rPr>
        <w:t xml:space="preserve">Розробка технології виготовлення  МЛЗ на ПАВ </w:t>
      </w:r>
    </w:p>
    <w:p w:rsidR="007C6C72" w:rsidRPr="007C6C72" w:rsidRDefault="007C6C72" w:rsidP="007C6C72">
      <w:pPr>
        <w:numPr>
          <w:ilvl w:val="1"/>
          <w:numId w:val="14"/>
        </w:numPr>
        <w:spacing w:after="0" w:line="360" w:lineRule="auto"/>
        <w:contextualSpacing/>
        <w:jc w:val="both"/>
        <w:rPr>
          <w:rFonts w:ascii="Times New Roman" w:hAnsi="Times New Roman"/>
          <w:sz w:val="24"/>
          <w:szCs w:val="24"/>
          <w:lang w:val="uk-UA"/>
        </w:rPr>
      </w:pPr>
      <w:r w:rsidRPr="007C6C72">
        <w:rPr>
          <w:rFonts w:ascii="Times New Roman" w:hAnsi="Times New Roman"/>
          <w:sz w:val="24"/>
          <w:szCs w:val="24"/>
          <w:lang w:val="uk-UA"/>
        </w:rPr>
        <w:t>Розробка заходів з охорони праці та екології</w:t>
      </w:r>
    </w:p>
    <w:p w:rsidR="007C6C72" w:rsidRPr="004D3EA1" w:rsidRDefault="007C6C72" w:rsidP="001816CE">
      <w:pPr>
        <w:spacing w:after="0" w:line="360" w:lineRule="auto"/>
        <w:jc w:val="both"/>
        <w:rPr>
          <w:rFonts w:ascii="Times New Roman" w:hAnsi="Times New Roman"/>
          <w:sz w:val="24"/>
          <w:szCs w:val="24"/>
        </w:rPr>
      </w:pPr>
    </w:p>
    <w:p w:rsidR="007C6C72" w:rsidRPr="007C6C72" w:rsidRDefault="007C6C72" w:rsidP="007C6C72">
      <w:pPr>
        <w:numPr>
          <w:ilvl w:val="0"/>
          <w:numId w:val="14"/>
        </w:numPr>
        <w:spacing w:after="0" w:line="360" w:lineRule="auto"/>
        <w:contextualSpacing/>
        <w:jc w:val="both"/>
        <w:rPr>
          <w:rFonts w:ascii="Times New Roman" w:hAnsi="Times New Roman"/>
          <w:sz w:val="24"/>
          <w:szCs w:val="24"/>
          <w:lang w:val="uk-UA"/>
        </w:rPr>
      </w:pPr>
      <w:r w:rsidRPr="007C6C72">
        <w:rPr>
          <w:rFonts w:ascii="Times New Roman" w:hAnsi="Times New Roman"/>
          <w:b/>
          <w:sz w:val="24"/>
          <w:szCs w:val="24"/>
          <w:lang w:val="uk-UA"/>
        </w:rPr>
        <w:t>Консультанти розділів проекту</w:t>
      </w:r>
    </w:p>
    <w:tbl>
      <w:tblPr>
        <w:tblStyle w:val="af2"/>
        <w:tblpPr w:leftFromText="180" w:rightFromText="180" w:vertAnchor="text" w:tblpXSpec="center" w:tblpY="1"/>
        <w:tblOverlap w:val="never"/>
        <w:tblW w:w="0" w:type="auto"/>
        <w:tblLook w:val="04A0"/>
      </w:tblPr>
      <w:tblGrid>
        <w:gridCol w:w="2336"/>
        <w:gridCol w:w="3613"/>
        <w:gridCol w:w="1701"/>
        <w:gridCol w:w="1695"/>
      </w:tblGrid>
      <w:tr w:rsidR="007C6C72" w:rsidRPr="007C6C72" w:rsidTr="00441420">
        <w:tc>
          <w:tcPr>
            <w:tcW w:w="2336" w:type="dxa"/>
            <w:vMerge w:val="restart"/>
            <w:vAlign w:val="center"/>
          </w:tcPr>
          <w:p w:rsidR="007C6C72" w:rsidRPr="007C6C72" w:rsidRDefault="007C6C72" w:rsidP="007C6C7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Розділ</w:t>
            </w:r>
          </w:p>
        </w:tc>
        <w:tc>
          <w:tcPr>
            <w:tcW w:w="3613" w:type="dxa"/>
            <w:vMerge w:val="restart"/>
            <w:vAlign w:val="center"/>
          </w:tcPr>
          <w:p w:rsidR="007C6C72" w:rsidRPr="007C6C72" w:rsidRDefault="007C6C72" w:rsidP="007C6C7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Прізвище, ініціали та посада консультанта</w:t>
            </w:r>
          </w:p>
        </w:tc>
        <w:tc>
          <w:tcPr>
            <w:tcW w:w="3396" w:type="dxa"/>
            <w:gridSpan w:val="2"/>
            <w:vAlign w:val="center"/>
          </w:tcPr>
          <w:p w:rsidR="007C6C72" w:rsidRPr="007C6C72" w:rsidRDefault="007C6C72" w:rsidP="007C6C7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Підпис, дата</w:t>
            </w:r>
          </w:p>
        </w:tc>
      </w:tr>
      <w:tr w:rsidR="007C6C72" w:rsidRPr="007C6C72" w:rsidTr="00441420">
        <w:trPr>
          <w:trHeight w:val="685"/>
        </w:trPr>
        <w:tc>
          <w:tcPr>
            <w:tcW w:w="2336" w:type="dxa"/>
            <w:vMerge/>
            <w:vAlign w:val="center"/>
          </w:tcPr>
          <w:p w:rsidR="007C6C72" w:rsidRPr="007C6C72" w:rsidRDefault="007C6C72" w:rsidP="007C6C72">
            <w:pPr>
              <w:spacing w:after="0" w:line="360" w:lineRule="auto"/>
              <w:jc w:val="both"/>
              <w:rPr>
                <w:rFonts w:ascii="Times New Roman" w:hAnsi="Times New Roman"/>
                <w:sz w:val="24"/>
                <w:szCs w:val="24"/>
                <w:lang w:val="uk-UA"/>
              </w:rPr>
            </w:pPr>
          </w:p>
        </w:tc>
        <w:tc>
          <w:tcPr>
            <w:tcW w:w="3613" w:type="dxa"/>
            <w:vMerge/>
            <w:vAlign w:val="center"/>
          </w:tcPr>
          <w:p w:rsidR="007C6C72" w:rsidRPr="007C6C72" w:rsidRDefault="007C6C72" w:rsidP="007C6C72">
            <w:pPr>
              <w:spacing w:after="0" w:line="360" w:lineRule="auto"/>
              <w:jc w:val="both"/>
              <w:rPr>
                <w:rFonts w:ascii="Times New Roman" w:hAnsi="Times New Roman"/>
                <w:sz w:val="24"/>
                <w:szCs w:val="24"/>
                <w:lang w:val="uk-UA"/>
              </w:rPr>
            </w:pPr>
          </w:p>
        </w:tc>
        <w:tc>
          <w:tcPr>
            <w:tcW w:w="1701" w:type="dxa"/>
            <w:vAlign w:val="center"/>
          </w:tcPr>
          <w:p w:rsidR="007C6C72" w:rsidRPr="007C6C72" w:rsidRDefault="007C6C72" w:rsidP="007C6C7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Завдання видав</w:t>
            </w:r>
          </w:p>
        </w:tc>
        <w:tc>
          <w:tcPr>
            <w:tcW w:w="1695" w:type="dxa"/>
            <w:vAlign w:val="center"/>
          </w:tcPr>
          <w:p w:rsidR="007C6C72" w:rsidRPr="007C6C72" w:rsidRDefault="007C6C72" w:rsidP="007C6C7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Завдання прийняв</w:t>
            </w:r>
          </w:p>
        </w:tc>
      </w:tr>
      <w:tr w:rsidR="007C6C72" w:rsidRPr="007C6C72" w:rsidTr="00441420">
        <w:tc>
          <w:tcPr>
            <w:tcW w:w="2336" w:type="dxa"/>
            <w:vAlign w:val="center"/>
          </w:tcPr>
          <w:p w:rsidR="007C6C72" w:rsidRPr="007C6C72" w:rsidRDefault="007C6C72" w:rsidP="007C6C7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Охорона праці</w:t>
            </w:r>
          </w:p>
        </w:tc>
        <w:tc>
          <w:tcPr>
            <w:tcW w:w="3613" w:type="dxa"/>
            <w:vAlign w:val="center"/>
          </w:tcPr>
          <w:p w:rsidR="007C6C72" w:rsidRPr="007C6C72" w:rsidRDefault="007C6C72" w:rsidP="007C6C72">
            <w:pPr>
              <w:spacing w:after="0" w:line="360" w:lineRule="auto"/>
              <w:jc w:val="center"/>
              <w:rPr>
                <w:rFonts w:ascii="Times New Roman" w:hAnsi="Times New Roman"/>
                <w:sz w:val="24"/>
                <w:szCs w:val="24"/>
                <w:lang w:val="uk-UA"/>
              </w:rPr>
            </w:pPr>
            <w:r w:rsidRPr="007C6C72">
              <w:rPr>
                <w:rFonts w:ascii="Times New Roman" w:hAnsi="Times New Roman"/>
                <w:sz w:val="24"/>
                <w:szCs w:val="24"/>
                <w:lang w:val="uk-UA"/>
              </w:rPr>
              <w:t xml:space="preserve">асистент </w:t>
            </w:r>
            <w:proofErr w:type="spellStart"/>
            <w:r w:rsidRPr="007C6C72">
              <w:rPr>
                <w:rFonts w:ascii="Times New Roman" w:hAnsi="Times New Roman"/>
                <w:sz w:val="24"/>
                <w:szCs w:val="24"/>
                <w:lang w:val="uk-UA"/>
              </w:rPr>
              <w:t>Купіна</w:t>
            </w:r>
            <w:proofErr w:type="spellEnd"/>
            <w:r w:rsidRPr="007C6C72">
              <w:rPr>
                <w:rFonts w:ascii="Times New Roman" w:hAnsi="Times New Roman"/>
                <w:sz w:val="24"/>
                <w:szCs w:val="24"/>
                <w:lang w:val="uk-UA"/>
              </w:rPr>
              <w:t xml:space="preserve"> О.А.</w:t>
            </w:r>
          </w:p>
        </w:tc>
        <w:tc>
          <w:tcPr>
            <w:tcW w:w="1701" w:type="dxa"/>
            <w:vAlign w:val="center"/>
          </w:tcPr>
          <w:p w:rsidR="007C6C72" w:rsidRPr="007C6C72" w:rsidRDefault="007C6C72" w:rsidP="007C6C72">
            <w:pPr>
              <w:spacing w:after="0" w:line="360" w:lineRule="auto"/>
              <w:jc w:val="both"/>
              <w:rPr>
                <w:rFonts w:ascii="Times New Roman" w:hAnsi="Times New Roman"/>
                <w:sz w:val="24"/>
                <w:szCs w:val="24"/>
                <w:lang w:val="uk-UA"/>
              </w:rPr>
            </w:pPr>
          </w:p>
        </w:tc>
        <w:tc>
          <w:tcPr>
            <w:tcW w:w="1695" w:type="dxa"/>
            <w:vAlign w:val="center"/>
          </w:tcPr>
          <w:p w:rsidR="007C6C72" w:rsidRPr="007C6C72" w:rsidRDefault="007C6C72" w:rsidP="007C6C72">
            <w:pPr>
              <w:spacing w:after="0" w:line="360" w:lineRule="auto"/>
              <w:jc w:val="both"/>
              <w:rPr>
                <w:rFonts w:ascii="Times New Roman" w:hAnsi="Times New Roman"/>
                <w:sz w:val="24"/>
                <w:szCs w:val="24"/>
                <w:lang w:val="uk-UA"/>
              </w:rPr>
            </w:pPr>
          </w:p>
        </w:tc>
      </w:tr>
    </w:tbl>
    <w:p w:rsidR="001816CE" w:rsidRDefault="001816CE" w:rsidP="007C6C72">
      <w:pPr>
        <w:spacing w:after="0" w:line="360" w:lineRule="auto"/>
        <w:jc w:val="both"/>
        <w:rPr>
          <w:rFonts w:ascii="Times New Roman" w:hAnsi="Times New Roman"/>
          <w:sz w:val="28"/>
          <w:szCs w:val="28"/>
          <w:lang w:val="en-US"/>
        </w:rPr>
      </w:pPr>
    </w:p>
    <w:p w:rsidR="007C6C72" w:rsidRPr="007C6C72" w:rsidRDefault="007C6C72" w:rsidP="007C6C72">
      <w:pPr>
        <w:spacing w:after="0" w:line="360" w:lineRule="auto"/>
        <w:jc w:val="both"/>
        <w:rPr>
          <w:rFonts w:ascii="Times New Roman" w:hAnsi="Times New Roman"/>
          <w:sz w:val="28"/>
          <w:szCs w:val="28"/>
          <w:lang w:val="uk-UA"/>
        </w:rPr>
      </w:pPr>
      <w:r w:rsidRPr="007C6C72">
        <w:rPr>
          <w:rFonts w:ascii="Times New Roman" w:hAnsi="Times New Roman"/>
          <w:sz w:val="28"/>
          <w:szCs w:val="28"/>
          <w:lang w:val="uk-UA"/>
        </w:rPr>
        <w:t xml:space="preserve">6. Дата видачі </w:t>
      </w:r>
      <w:proofErr w:type="spellStart"/>
      <w:r w:rsidRPr="007C6C72">
        <w:rPr>
          <w:rFonts w:ascii="Times New Roman" w:hAnsi="Times New Roman"/>
          <w:sz w:val="28"/>
          <w:szCs w:val="28"/>
          <w:lang w:val="uk-UA"/>
        </w:rPr>
        <w:t>завдання_</w:t>
      </w:r>
      <w:proofErr w:type="spellEnd"/>
      <w:r w:rsidRPr="007C6C72">
        <w:rPr>
          <w:rFonts w:ascii="Times New Roman" w:hAnsi="Times New Roman"/>
          <w:sz w:val="28"/>
          <w:szCs w:val="28"/>
          <w:lang w:val="uk-UA"/>
        </w:rPr>
        <w:t>_______</w:t>
      </w:r>
      <w:r w:rsidRPr="007C6C72">
        <w:rPr>
          <w:rFonts w:ascii="Times New Roman" w:hAnsi="Times New Roman"/>
          <w:sz w:val="28"/>
          <w:szCs w:val="28"/>
          <w:u w:val="single"/>
          <w:lang w:val="uk-UA"/>
        </w:rPr>
        <w:t>19 травня 2018 року</w:t>
      </w:r>
      <w:r w:rsidRPr="007C6C72">
        <w:rPr>
          <w:rFonts w:ascii="Times New Roman" w:hAnsi="Times New Roman"/>
          <w:sz w:val="28"/>
          <w:szCs w:val="28"/>
          <w:lang w:val="uk-UA"/>
        </w:rPr>
        <w:t>_________</w:t>
      </w:r>
    </w:p>
    <w:p w:rsidR="001816CE" w:rsidRPr="001816CE" w:rsidRDefault="001816CE" w:rsidP="001816CE">
      <w:pPr>
        <w:spacing w:after="0" w:line="360" w:lineRule="auto"/>
        <w:jc w:val="center"/>
        <w:rPr>
          <w:rFonts w:ascii="Times New Roman" w:hAnsi="Times New Roman"/>
          <w:b/>
          <w:sz w:val="24"/>
          <w:szCs w:val="28"/>
          <w:lang w:val="uk-UA"/>
        </w:rPr>
      </w:pPr>
    </w:p>
    <w:p w:rsidR="001816CE" w:rsidRPr="001816CE" w:rsidRDefault="001816CE" w:rsidP="001816CE">
      <w:pPr>
        <w:spacing w:after="0" w:line="360" w:lineRule="auto"/>
        <w:jc w:val="center"/>
        <w:rPr>
          <w:rFonts w:ascii="Times New Roman" w:hAnsi="Times New Roman"/>
          <w:sz w:val="24"/>
          <w:szCs w:val="28"/>
          <w:lang w:val="uk-UA"/>
        </w:rPr>
      </w:pPr>
      <w:r w:rsidRPr="001816CE">
        <w:rPr>
          <w:rFonts w:ascii="Times New Roman" w:hAnsi="Times New Roman"/>
          <w:b/>
          <w:sz w:val="24"/>
          <w:szCs w:val="28"/>
          <w:lang w:val="uk-UA"/>
        </w:rPr>
        <w:t>КАЛЕНДАРНИЙ ПЛАН</w:t>
      </w:r>
    </w:p>
    <w:p w:rsidR="001816CE" w:rsidRPr="001816CE" w:rsidRDefault="001816CE" w:rsidP="001816CE">
      <w:pPr>
        <w:spacing w:after="0" w:line="360" w:lineRule="auto"/>
        <w:jc w:val="center"/>
        <w:rPr>
          <w:rFonts w:ascii="Times New Roman" w:hAnsi="Times New Roman"/>
          <w:sz w:val="24"/>
          <w:szCs w:val="28"/>
          <w:lang w:val="uk-UA"/>
        </w:rPr>
      </w:pPr>
    </w:p>
    <w:tbl>
      <w:tblPr>
        <w:tblStyle w:val="12"/>
        <w:tblW w:w="0" w:type="auto"/>
        <w:tblLook w:val="04A0"/>
      </w:tblPr>
      <w:tblGrid>
        <w:gridCol w:w="562"/>
        <w:gridCol w:w="5529"/>
        <w:gridCol w:w="1984"/>
        <w:gridCol w:w="1270"/>
      </w:tblGrid>
      <w:tr w:rsidR="001816CE" w:rsidRPr="001816CE" w:rsidTr="00441420">
        <w:trPr>
          <w:trHeight w:val="1149"/>
        </w:trPr>
        <w:tc>
          <w:tcPr>
            <w:tcW w:w="562" w:type="dxa"/>
          </w:tcPr>
          <w:p w:rsidR="001816CE" w:rsidRPr="001816CE" w:rsidRDefault="001816CE" w:rsidP="001816CE">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w:t>
            </w:r>
          </w:p>
          <w:p w:rsidR="001816CE" w:rsidRPr="001816CE" w:rsidRDefault="001816CE" w:rsidP="001816CE">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з</w:t>
            </w:r>
            <w:r w:rsidRPr="001816CE">
              <w:rPr>
                <w:rFonts w:ascii="Times New Roman" w:hAnsi="Times New Roman"/>
                <w:sz w:val="24"/>
                <w:szCs w:val="24"/>
                <w:lang w:val="en-US"/>
              </w:rPr>
              <w:t>/</w:t>
            </w:r>
            <w:r w:rsidRPr="001816CE">
              <w:rPr>
                <w:rFonts w:ascii="Times New Roman" w:hAnsi="Times New Roman"/>
                <w:sz w:val="24"/>
                <w:szCs w:val="24"/>
                <w:lang w:val="uk-UA"/>
              </w:rPr>
              <w:t>п</w:t>
            </w:r>
          </w:p>
        </w:tc>
        <w:tc>
          <w:tcPr>
            <w:tcW w:w="5529" w:type="dxa"/>
          </w:tcPr>
          <w:p w:rsidR="001816CE" w:rsidRPr="001816CE" w:rsidRDefault="001816CE" w:rsidP="001816CE">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Назва етапів дипломного</w:t>
            </w:r>
          </w:p>
          <w:p w:rsidR="001816CE" w:rsidRPr="001816CE" w:rsidRDefault="001816CE" w:rsidP="001816CE">
            <w:pPr>
              <w:spacing w:after="0" w:line="360" w:lineRule="auto"/>
              <w:jc w:val="center"/>
              <w:rPr>
                <w:rFonts w:ascii="Times New Roman" w:hAnsi="Times New Roman"/>
                <w:sz w:val="28"/>
                <w:szCs w:val="28"/>
                <w:lang w:val="uk-UA"/>
              </w:rPr>
            </w:pPr>
            <w:r w:rsidRPr="001816CE">
              <w:rPr>
                <w:rFonts w:ascii="Times New Roman" w:hAnsi="Times New Roman"/>
                <w:sz w:val="24"/>
                <w:szCs w:val="24"/>
                <w:lang w:val="uk-UA"/>
              </w:rPr>
              <w:t>Проекту (роботи)</w:t>
            </w:r>
          </w:p>
        </w:tc>
        <w:tc>
          <w:tcPr>
            <w:tcW w:w="1984" w:type="dxa"/>
          </w:tcPr>
          <w:p w:rsidR="001816CE" w:rsidRPr="001816CE" w:rsidRDefault="001816CE" w:rsidP="001816CE">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Строк виконання</w:t>
            </w:r>
          </w:p>
          <w:p w:rsidR="001816CE" w:rsidRPr="001816CE" w:rsidRDefault="001816CE" w:rsidP="001816CE">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етапів проекту</w:t>
            </w:r>
          </w:p>
          <w:p w:rsidR="001816CE" w:rsidRPr="001816CE" w:rsidRDefault="001816CE" w:rsidP="001816CE">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(роботи)</w:t>
            </w:r>
          </w:p>
        </w:tc>
        <w:tc>
          <w:tcPr>
            <w:tcW w:w="1270" w:type="dxa"/>
          </w:tcPr>
          <w:p w:rsidR="001816CE" w:rsidRPr="001816CE" w:rsidRDefault="001816CE" w:rsidP="001816CE">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Примітка</w:t>
            </w:r>
          </w:p>
        </w:tc>
      </w:tr>
      <w:tr w:rsidR="001816CE" w:rsidRPr="001816CE" w:rsidTr="00441420">
        <w:tc>
          <w:tcPr>
            <w:tcW w:w="562" w:type="dxa"/>
          </w:tcPr>
          <w:p w:rsidR="001816CE" w:rsidRPr="001816CE" w:rsidRDefault="001816CE" w:rsidP="001816CE">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1</w:t>
            </w:r>
          </w:p>
        </w:tc>
        <w:tc>
          <w:tcPr>
            <w:tcW w:w="5529" w:type="dxa"/>
          </w:tcPr>
          <w:p w:rsidR="001816CE" w:rsidRPr="001816CE" w:rsidRDefault="001816CE" w:rsidP="001816CE">
            <w:pPr>
              <w:spacing w:after="0" w:line="360" w:lineRule="auto"/>
              <w:rPr>
                <w:rFonts w:ascii="Times New Roman" w:hAnsi="Times New Roman"/>
                <w:sz w:val="28"/>
                <w:szCs w:val="28"/>
                <w:lang w:val="uk-UA"/>
              </w:rPr>
            </w:pPr>
            <w:r w:rsidRPr="001816CE">
              <w:rPr>
                <w:rFonts w:ascii="Times New Roman" w:hAnsi="Times New Roman"/>
                <w:sz w:val="28"/>
                <w:szCs w:val="28"/>
                <w:lang w:val="uk-UA"/>
              </w:rPr>
              <w:t>Вступ</w:t>
            </w:r>
          </w:p>
        </w:tc>
        <w:tc>
          <w:tcPr>
            <w:tcW w:w="1984" w:type="dxa"/>
          </w:tcPr>
          <w:p w:rsidR="001816CE" w:rsidRPr="001816CE" w:rsidRDefault="001816CE" w:rsidP="001816CE">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21.05.18</w:t>
            </w:r>
          </w:p>
        </w:tc>
        <w:tc>
          <w:tcPr>
            <w:tcW w:w="1270" w:type="dxa"/>
          </w:tcPr>
          <w:p w:rsidR="001816CE" w:rsidRPr="001816CE" w:rsidRDefault="001816CE" w:rsidP="001816CE">
            <w:pPr>
              <w:spacing w:after="0" w:line="360" w:lineRule="auto"/>
              <w:jc w:val="center"/>
              <w:rPr>
                <w:rFonts w:ascii="Times New Roman" w:hAnsi="Times New Roman"/>
                <w:sz w:val="28"/>
                <w:szCs w:val="28"/>
                <w:lang w:val="uk-UA"/>
              </w:rPr>
            </w:pPr>
          </w:p>
        </w:tc>
      </w:tr>
      <w:tr w:rsidR="001816CE" w:rsidRPr="001816CE" w:rsidTr="00441420">
        <w:tc>
          <w:tcPr>
            <w:tcW w:w="562" w:type="dxa"/>
          </w:tcPr>
          <w:p w:rsidR="001816CE" w:rsidRPr="001816CE" w:rsidRDefault="001816CE" w:rsidP="001816CE">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2</w:t>
            </w:r>
          </w:p>
        </w:tc>
        <w:tc>
          <w:tcPr>
            <w:tcW w:w="5529" w:type="dxa"/>
          </w:tcPr>
          <w:p w:rsidR="001816CE" w:rsidRPr="001816CE" w:rsidRDefault="001816CE" w:rsidP="001816CE">
            <w:pPr>
              <w:spacing w:after="0" w:line="360" w:lineRule="auto"/>
              <w:rPr>
                <w:rFonts w:ascii="Times New Roman" w:hAnsi="Times New Roman"/>
                <w:sz w:val="28"/>
                <w:szCs w:val="28"/>
                <w:lang w:val="uk-UA"/>
              </w:rPr>
            </w:pPr>
            <w:proofErr w:type="spellStart"/>
            <w:r w:rsidRPr="001816CE">
              <w:rPr>
                <w:rFonts w:ascii="Times New Roman" w:hAnsi="Times New Roman"/>
                <w:sz w:val="28"/>
                <w:szCs w:val="28"/>
                <w:lang w:val="uk-UA"/>
              </w:rPr>
              <w:t>Акустоелектронні</w:t>
            </w:r>
            <w:proofErr w:type="spellEnd"/>
            <w:r w:rsidRPr="001816CE">
              <w:rPr>
                <w:rFonts w:ascii="Times New Roman" w:hAnsi="Times New Roman"/>
                <w:sz w:val="28"/>
                <w:szCs w:val="28"/>
                <w:lang w:val="uk-UA"/>
              </w:rPr>
              <w:t xml:space="preserve"> (ультразвукові) лінії затримки</w:t>
            </w:r>
          </w:p>
        </w:tc>
        <w:tc>
          <w:tcPr>
            <w:tcW w:w="1984" w:type="dxa"/>
          </w:tcPr>
          <w:p w:rsidR="001816CE" w:rsidRPr="001816CE" w:rsidRDefault="001816CE" w:rsidP="001816CE">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24.05.18</w:t>
            </w:r>
          </w:p>
        </w:tc>
        <w:tc>
          <w:tcPr>
            <w:tcW w:w="1270" w:type="dxa"/>
          </w:tcPr>
          <w:p w:rsidR="001816CE" w:rsidRPr="001816CE" w:rsidRDefault="001816CE" w:rsidP="001816CE">
            <w:pPr>
              <w:spacing w:after="0" w:line="360" w:lineRule="auto"/>
              <w:jc w:val="center"/>
              <w:rPr>
                <w:rFonts w:ascii="Times New Roman" w:hAnsi="Times New Roman"/>
                <w:sz w:val="28"/>
                <w:szCs w:val="28"/>
                <w:lang w:val="uk-UA"/>
              </w:rPr>
            </w:pPr>
          </w:p>
        </w:tc>
      </w:tr>
      <w:tr w:rsidR="001816CE" w:rsidRPr="001816CE" w:rsidTr="00441420">
        <w:tc>
          <w:tcPr>
            <w:tcW w:w="562" w:type="dxa"/>
          </w:tcPr>
          <w:p w:rsidR="001816CE" w:rsidRPr="001816CE" w:rsidRDefault="001816CE" w:rsidP="001816CE">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3</w:t>
            </w:r>
          </w:p>
        </w:tc>
        <w:tc>
          <w:tcPr>
            <w:tcW w:w="5529" w:type="dxa"/>
          </w:tcPr>
          <w:p w:rsidR="001816CE" w:rsidRPr="001816CE" w:rsidRDefault="001816CE" w:rsidP="001816CE">
            <w:pPr>
              <w:spacing w:after="0" w:line="240" w:lineRule="auto"/>
              <w:rPr>
                <w:rFonts w:ascii="Times New Roman" w:hAnsi="Times New Roman"/>
                <w:sz w:val="28"/>
                <w:szCs w:val="28"/>
                <w:lang w:val="uk-UA"/>
              </w:rPr>
            </w:pPr>
            <w:r w:rsidRPr="001816CE">
              <w:rPr>
                <w:rFonts w:ascii="Times New Roman" w:hAnsi="Times New Roman"/>
                <w:sz w:val="28"/>
                <w:szCs w:val="28"/>
                <w:lang w:val="uk-UA"/>
              </w:rPr>
              <w:t xml:space="preserve">Розрахунок </w:t>
            </w:r>
            <w:proofErr w:type="spellStart"/>
            <w:r w:rsidRPr="001816CE">
              <w:rPr>
                <w:rFonts w:ascii="Times New Roman" w:hAnsi="Times New Roman"/>
                <w:sz w:val="28"/>
                <w:szCs w:val="28"/>
                <w:lang w:val="uk-UA"/>
              </w:rPr>
              <w:t>багатовідвідної</w:t>
            </w:r>
            <w:proofErr w:type="spellEnd"/>
            <w:r w:rsidRPr="001816CE">
              <w:rPr>
                <w:rFonts w:ascii="Times New Roman" w:hAnsi="Times New Roman"/>
                <w:sz w:val="28"/>
                <w:szCs w:val="28"/>
                <w:lang w:val="uk-UA"/>
              </w:rPr>
              <w:t xml:space="preserve"> лінії затримки</w:t>
            </w:r>
          </w:p>
        </w:tc>
        <w:tc>
          <w:tcPr>
            <w:tcW w:w="1984" w:type="dxa"/>
          </w:tcPr>
          <w:p w:rsidR="001816CE" w:rsidRPr="001816CE" w:rsidRDefault="001816CE" w:rsidP="001816CE">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27.05.18</w:t>
            </w:r>
          </w:p>
        </w:tc>
        <w:tc>
          <w:tcPr>
            <w:tcW w:w="1270" w:type="dxa"/>
          </w:tcPr>
          <w:p w:rsidR="001816CE" w:rsidRPr="001816CE" w:rsidRDefault="001816CE" w:rsidP="001816CE">
            <w:pPr>
              <w:spacing w:after="0" w:line="360" w:lineRule="auto"/>
              <w:jc w:val="center"/>
              <w:rPr>
                <w:rFonts w:ascii="Times New Roman" w:hAnsi="Times New Roman"/>
                <w:sz w:val="28"/>
                <w:szCs w:val="28"/>
                <w:lang w:val="uk-UA"/>
              </w:rPr>
            </w:pPr>
          </w:p>
        </w:tc>
      </w:tr>
      <w:tr w:rsidR="001816CE" w:rsidRPr="001816CE" w:rsidTr="00441420">
        <w:tc>
          <w:tcPr>
            <w:tcW w:w="562" w:type="dxa"/>
          </w:tcPr>
          <w:p w:rsidR="001816CE" w:rsidRPr="001816CE" w:rsidRDefault="001816CE" w:rsidP="001816CE">
            <w:pPr>
              <w:spacing w:after="0" w:line="360" w:lineRule="auto"/>
              <w:jc w:val="center"/>
              <w:rPr>
                <w:rFonts w:ascii="Times New Roman" w:hAnsi="Times New Roman"/>
                <w:sz w:val="24"/>
                <w:szCs w:val="24"/>
                <w:lang w:val="uk-UA"/>
              </w:rPr>
            </w:pPr>
            <w:r w:rsidRPr="001816CE">
              <w:rPr>
                <w:rFonts w:ascii="Times New Roman" w:hAnsi="Times New Roman"/>
                <w:sz w:val="24"/>
                <w:szCs w:val="24"/>
                <w:lang w:val="uk-UA"/>
              </w:rPr>
              <w:t>4</w:t>
            </w:r>
          </w:p>
        </w:tc>
        <w:tc>
          <w:tcPr>
            <w:tcW w:w="5529" w:type="dxa"/>
          </w:tcPr>
          <w:p w:rsidR="001816CE" w:rsidRPr="001816CE" w:rsidRDefault="001816CE" w:rsidP="001816CE">
            <w:pPr>
              <w:spacing w:after="0" w:line="240" w:lineRule="auto"/>
              <w:rPr>
                <w:rFonts w:ascii="Times New Roman" w:hAnsi="Times New Roman"/>
                <w:sz w:val="28"/>
                <w:szCs w:val="28"/>
                <w:lang w:val="uk-UA"/>
              </w:rPr>
            </w:pPr>
            <w:r w:rsidRPr="001816CE">
              <w:rPr>
                <w:rFonts w:ascii="Times New Roman" w:hAnsi="Times New Roman"/>
                <w:sz w:val="28"/>
                <w:szCs w:val="28"/>
                <w:lang w:val="uk-UA"/>
              </w:rPr>
              <w:t>Розробка технології виготовлення  МЛЗ на ПАВ</w:t>
            </w:r>
          </w:p>
        </w:tc>
        <w:tc>
          <w:tcPr>
            <w:tcW w:w="1984" w:type="dxa"/>
          </w:tcPr>
          <w:p w:rsidR="001816CE" w:rsidRPr="001816CE" w:rsidRDefault="001816CE" w:rsidP="001816CE">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30.05.18</w:t>
            </w:r>
          </w:p>
        </w:tc>
        <w:tc>
          <w:tcPr>
            <w:tcW w:w="1270" w:type="dxa"/>
          </w:tcPr>
          <w:p w:rsidR="001816CE" w:rsidRPr="001816CE" w:rsidRDefault="001816CE" w:rsidP="001816CE">
            <w:pPr>
              <w:spacing w:after="0" w:line="360" w:lineRule="auto"/>
              <w:jc w:val="center"/>
              <w:rPr>
                <w:rFonts w:ascii="Times New Roman" w:hAnsi="Times New Roman"/>
                <w:sz w:val="28"/>
                <w:szCs w:val="28"/>
                <w:lang w:val="uk-UA"/>
              </w:rPr>
            </w:pPr>
          </w:p>
        </w:tc>
      </w:tr>
      <w:tr w:rsidR="001816CE" w:rsidRPr="001816CE" w:rsidTr="00441420">
        <w:tc>
          <w:tcPr>
            <w:tcW w:w="562" w:type="dxa"/>
          </w:tcPr>
          <w:p w:rsidR="001816CE" w:rsidRPr="001816CE" w:rsidRDefault="001816CE" w:rsidP="001816CE">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5</w:t>
            </w:r>
          </w:p>
        </w:tc>
        <w:tc>
          <w:tcPr>
            <w:tcW w:w="5529" w:type="dxa"/>
          </w:tcPr>
          <w:p w:rsidR="001816CE" w:rsidRPr="001816CE" w:rsidRDefault="001816CE" w:rsidP="001816CE">
            <w:pPr>
              <w:spacing w:after="0" w:line="240" w:lineRule="auto"/>
              <w:rPr>
                <w:rFonts w:ascii="Times New Roman" w:hAnsi="Times New Roman"/>
                <w:sz w:val="28"/>
                <w:szCs w:val="28"/>
                <w:lang w:val="uk-UA"/>
              </w:rPr>
            </w:pPr>
            <w:r w:rsidRPr="001816CE">
              <w:rPr>
                <w:rFonts w:ascii="Times New Roman" w:hAnsi="Times New Roman"/>
                <w:sz w:val="28"/>
                <w:szCs w:val="28"/>
                <w:lang w:val="uk-UA"/>
              </w:rPr>
              <w:t>Розробка заходів з охорони праці та екології</w:t>
            </w:r>
          </w:p>
        </w:tc>
        <w:tc>
          <w:tcPr>
            <w:tcW w:w="1984" w:type="dxa"/>
          </w:tcPr>
          <w:p w:rsidR="001816CE" w:rsidRPr="001816CE" w:rsidRDefault="001816CE" w:rsidP="001816CE">
            <w:pPr>
              <w:spacing w:after="0" w:line="360" w:lineRule="auto"/>
              <w:jc w:val="center"/>
              <w:rPr>
                <w:rFonts w:ascii="Times New Roman" w:hAnsi="Times New Roman"/>
                <w:sz w:val="28"/>
                <w:szCs w:val="28"/>
                <w:lang w:val="uk-UA"/>
              </w:rPr>
            </w:pPr>
            <w:r w:rsidRPr="001816CE">
              <w:rPr>
                <w:rFonts w:ascii="Times New Roman" w:hAnsi="Times New Roman"/>
                <w:sz w:val="28"/>
                <w:szCs w:val="28"/>
                <w:lang w:val="uk-UA"/>
              </w:rPr>
              <w:t>02.06.18</w:t>
            </w:r>
          </w:p>
        </w:tc>
        <w:tc>
          <w:tcPr>
            <w:tcW w:w="1270" w:type="dxa"/>
          </w:tcPr>
          <w:p w:rsidR="001816CE" w:rsidRPr="001816CE" w:rsidRDefault="001816CE" w:rsidP="001816CE">
            <w:pPr>
              <w:spacing w:after="0" w:line="360" w:lineRule="auto"/>
              <w:jc w:val="center"/>
              <w:rPr>
                <w:rFonts w:ascii="Times New Roman" w:hAnsi="Times New Roman"/>
                <w:sz w:val="28"/>
                <w:szCs w:val="28"/>
                <w:lang w:val="uk-UA"/>
              </w:rPr>
            </w:pPr>
          </w:p>
        </w:tc>
      </w:tr>
    </w:tbl>
    <w:p w:rsidR="001816CE" w:rsidRPr="001816CE" w:rsidRDefault="001816CE" w:rsidP="001816CE">
      <w:pPr>
        <w:spacing w:after="0" w:line="360" w:lineRule="auto"/>
        <w:jc w:val="center"/>
        <w:rPr>
          <w:rFonts w:ascii="Times New Roman" w:hAnsi="Times New Roman"/>
          <w:sz w:val="28"/>
          <w:szCs w:val="28"/>
          <w:lang w:val="uk-UA"/>
        </w:rPr>
      </w:pPr>
    </w:p>
    <w:p w:rsidR="001816CE" w:rsidRPr="001816CE" w:rsidRDefault="001816CE" w:rsidP="001816CE">
      <w:pPr>
        <w:spacing w:after="0" w:line="360" w:lineRule="auto"/>
        <w:jc w:val="center"/>
        <w:rPr>
          <w:rFonts w:ascii="Times New Roman" w:hAnsi="Times New Roman"/>
          <w:sz w:val="28"/>
          <w:szCs w:val="28"/>
          <w:lang w:val="uk-UA"/>
        </w:rPr>
      </w:pPr>
    </w:p>
    <w:p w:rsidR="001816CE" w:rsidRPr="001816CE" w:rsidRDefault="001816CE" w:rsidP="001816CE">
      <w:pPr>
        <w:spacing w:after="0" w:line="360" w:lineRule="auto"/>
        <w:jc w:val="center"/>
        <w:rPr>
          <w:rFonts w:ascii="Times New Roman" w:hAnsi="Times New Roman"/>
          <w:sz w:val="28"/>
          <w:szCs w:val="28"/>
          <w:lang w:val="uk-UA"/>
        </w:rPr>
      </w:pPr>
    </w:p>
    <w:p w:rsidR="001816CE" w:rsidRPr="001816CE" w:rsidRDefault="001816CE" w:rsidP="001816CE">
      <w:pPr>
        <w:spacing w:after="0" w:line="360" w:lineRule="auto"/>
        <w:jc w:val="center"/>
        <w:rPr>
          <w:rFonts w:ascii="Times New Roman" w:hAnsi="Times New Roman"/>
          <w:sz w:val="28"/>
          <w:szCs w:val="28"/>
          <w:lang w:val="uk-UA"/>
        </w:rPr>
      </w:pPr>
    </w:p>
    <w:p w:rsidR="001816CE" w:rsidRPr="001816CE" w:rsidRDefault="001816CE" w:rsidP="001816CE">
      <w:pPr>
        <w:spacing w:after="0" w:line="360" w:lineRule="auto"/>
        <w:jc w:val="center"/>
        <w:rPr>
          <w:rFonts w:ascii="Times New Roman" w:hAnsi="Times New Roman"/>
          <w:sz w:val="28"/>
          <w:szCs w:val="28"/>
          <w:lang w:val="uk-UA"/>
        </w:rPr>
      </w:pPr>
    </w:p>
    <w:p w:rsidR="001816CE" w:rsidRPr="001816CE" w:rsidRDefault="001816CE" w:rsidP="001816CE">
      <w:pPr>
        <w:spacing w:after="0" w:line="360" w:lineRule="auto"/>
        <w:jc w:val="center"/>
        <w:rPr>
          <w:rFonts w:ascii="Times New Roman" w:hAnsi="Times New Roman"/>
          <w:sz w:val="28"/>
          <w:szCs w:val="28"/>
          <w:lang w:val="uk-UA"/>
        </w:rPr>
      </w:pPr>
    </w:p>
    <w:p w:rsidR="001816CE" w:rsidRPr="001816CE" w:rsidRDefault="001816CE" w:rsidP="001816CE">
      <w:pPr>
        <w:spacing w:after="0" w:line="360" w:lineRule="auto"/>
        <w:jc w:val="center"/>
        <w:rPr>
          <w:rFonts w:ascii="Times New Roman" w:hAnsi="Times New Roman"/>
          <w:sz w:val="28"/>
          <w:szCs w:val="28"/>
          <w:lang w:val="uk-UA"/>
        </w:rPr>
      </w:pPr>
    </w:p>
    <w:p w:rsidR="001816CE" w:rsidRPr="001816CE" w:rsidRDefault="001816CE" w:rsidP="001816CE">
      <w:pPr>
        <w:spacing w:after="0" w:line="360" w:lineRule="auto"/>
        <w:jc w:val="center"/>
        <w:rPr>
          <w:rFonts w:ascii="Times New Roman" w:hAnsi="Times New Roman"/>
          <w:sz w:val="28"/>
          <w:szCs w:val="28"/>
          <w:lang w:val="uk-UA"/>
        </w:rPr>
      </w:pPr>
    </w:p>
    <w:p w:rsidR="001816CE" w:rsidRPr="001816CE" w:rsidRDefault="001816CE" w:rsidP="001816CE">
      <w:pPr>
        <w:spacing w:after="0" w:line="360" w:lineRule="auto"/>
        <w:jc w:val="center"/>
        <w:rPr>
          <w:rFonts w:ascii="Times New Roman" w:hAnsi="Times New Roman"/>
          <w:sz w:val="28"/>
          <w:szCs w:val="28"/>
          <w:lang w:val="uk-UA"/>
        </w:rPr>
      </w:pPr>
    </w:p>
    <w:p w:rsidR="001816CE" w:rsidRPr="001816CE" w:rsidRDefault="001816CE" w:rsidP="001816CE">
      <w:pPr>
        <w:spacing w:after="0" w:line="360" w:lineRule="auto"/>
        <w:jc w:val="center"/>
        <w:rPr>
          <w:rFonts w:ascii="Times New Roman" w:hAnsi="Times New Roman"/>
          <w:sz w:val="28"/>
          <w:szCs w:val="28"/>
          <w:lang w:val="uk-UA"/>
        </w:rPr>
      </w:pPr>
    </w:p>
    <w:p w:rsidR="001816CE" w:rsidRDefault="001816CE" w:rsidP="001816CE">
      <w:pPr>
        <w:spacing w:after="0" w:line="360" w:lineRule="auto"/>
        <w:jc w:val="center"/>
        <w:rPr>
          <w:rFonts w:ascii="Times New Roman" w:hAnsi="Times New Roman"/>
          <w:sz w:val="28"/>
          <w:szCs w:val="28"/>
          <w:lang w:val="en-US"/>
        </w:rPr>
      </w:pPr>
    </w:p>
    <w:p w:rsidR="0052244C" w:rsidRPr="001816CE" w:rsidRDefault="0052244C" w:rsidP="001816CE">
      <w:pPr>
        <w:spacing w:after="0" w:line="360" w:lineRule="auto"/>
        <w:jc w:val="center"/>
        <w:rPr>
          <w:rFonts w:ascii="Times New Roman" w:hAnsi="Times New Roman"/>
          <w:sz w:val="28"/>
          <w:szCs w:val="28"/>
          <w:lang w:val="en-US"/>
        </w:rPr>
      </w:pPr>
    </w:p>
    <w:p w:rsidR="001816CE" w:rsidRPr="001816CE" w:rsidRDefault="001816CE" w:rsidP="001816CE">
      <w:pPr>
        <w:spacing w:after="0" w:line="360" w:lineRule="auto"/>
        <w:jc w:val="center"/>
        <w:rPr>
          <w:rFonts w:ascii="Times New Roman" w:hAnsi="Times New Roman"/>
          <w:sz w:val="28"/>
          <w:szCs w:val="28"/>
          <w:lang w:val="uk-UA"/>
        </w:rPr>
      </w:pPr>
    </w:p>
    <w:p w:rsidR="001816CE" w:rsidRPr="001816CE" w:rsidRDefault="001816CE" w:rsidP="001816CE">
      <w:pPr>
        <w:spacing w:after="0" w:line="360" w:lineRule="auto"/>
        <w:rPr>
          <w:rFonts w:ascii="Times New Roman" w:hAnsi="Times New Roman"/>
          <w:sz w:val="28"/>
          <w:szCs w:val="28"/>
          <w:lang w:val="en-US"/>
        </w:rPr>
      </w:pPr>
    </w:p>
    <w:p w:rsidR="001816CE" w:rsidRPr="001816CE" w:rsidRDefault="001816CE" w:rsidP="001816CE">
      <w:pPr>
        <w:spacing w:after="0" w:line="360" w:lineRule="auto"/>
        <w:jc w:val="center"/>
        <w:rPr>
          <w:rFonts w:ascii="Times New Roman" w:hAnsi="Times New Roman"/>
          <w:sz w:val="28"/>
          <w:szCs w:val="28"/>
          <w:lang w:val="uk-UA"/>
        </w:rPr>
      </w:pPr>
    </w:p>
    <w:p w:rsidR="001816CE" w:rsidRPr="001816CE" w:rsidRDefault="001816CE" w:rsidP="001816CE">
      <w:pPr>
        <w:spacing w:after="0" w:line="360" w:lineRule="auto"/>
        <w:ind w:firstLine="1418"/>
        <w:rPr>
          <w:rFonts w:ascii="Times New Roman" w:hAnsi="Times New Roman"/>
          <w:b/>
          <w:sz w:val="24"/>
          <w:szCs w:val="24"/>
          <w:u w:val="single"/>
          <w:lang w:val="uk-UA"/>
        </w:rPr>
      </w:pPr>
      <w:proofErr w:type="spellStart"/>
      <w:r w:rsidRPr="001816CE">
        <w:rPr>
          <w:rFonts w:ascii="Times New Roman" w:hAnsi="Times New Roman"/>
          <w:b/>
          <w:sz w:val="24"/>
          <w:szCs w:val="24"/>
          <w:lang w:val="uk-UA"/>
        </w:rPr>
        <w:t>Студент______________________________</w:t>
      </w:r>
      <w:r w:rsidRPr="001816CE">
        <w:rPr>
          <w:rFonts w:ascii="Times New Roman" w:hAnsi="Times New Roman"/>
          <w:b/>
          <w:sz w:val="24"/>
          <w:szCs w:val="24"/>
          <w:u w:val="single"/>
          <w:lang w:val="uk-UA"/>
        </w:rPr>
        <w:t>Куценко</w:t>
      </w:r>
      <w:proofErr w:type="spellEnd"/>
      <w:r w:rsidRPr="001816CE">
        <w:rPr>
          <w:rFonts w:ascii="Times New Roman" w:hAnsi="Times New Roman"/>
          <w:b/>
          <w:sz w:val="24"/>
          <w:szCs w:val="24"/>
          <w:u w:val="single"/>
          <w:lang w:val="uk-UA"/>
        </w:rPr>
        <w:t xml:space="preserve"> О.І.</w:t>
      </w:r>
    </w:p>
    <w:p w:rsidR="001816CE" w:rsidRPr="001816CE" w:rsidRDefault="001816CE" w:rsidP="001816CE">
      <w:pPr>
        <w:spacing w:after="0" w:line="360" w:lineRule="auto"/>
        <w:jc w:val="center"/>
        <w:rPr>
          <w:rFonts w:ascii="Times New Roman" w:hAnsi="Times New Roman"/>
          <w:b/>
          <w:sz w:val="24"/>
          <w:szCs w:val="24"/>
          <w:u w:val="single"/>
          <w:lang w:val="uk-UA"/>
        </w:rPr>
      </w:pPr>
    </w:p>
    <w:p w:rsidR="00CE72EF" w:rsidRDefault="001816CE" w:rsidP="00CE72EF">
      <w:pPr>
        <w:spacing w:after="0" w:line="360" w:lineRule="auto"/>
        <w:ind w:firstLine="1418"/>
        <w:rPr>
          <w:rFonts w:ascii="Times New Roman" w:hAnsi="Times New Roman"/>
          <w:b/>
          <w:sz w:val="24"/>
          <w:szCs w:val="24"/>
          <w:u w:val="single"/>
          <w:lang w:val="uk-UA"/>
        </w:rPr>
        <w:sectPr w:rsidR="00CE72EF" w:rsidSect="00EA4E13">
          <w:footerReference w:type="default" r:id="rId8"/>
          <w:pgSz w:w="11906" w:h="16838"/>
          <w:pgMar w:top="1134" w:right="850" w:bottom="1134" w:left="1701" w:header="709" w:footer="0" w:gutter="0"/>
          <w:cols w:space="708"/>
          <w:docGrid w:linePitch="360"/>
        </w:sectPr>
      </w:pPr>
      <w:r w:rsidRPr="001816CE">
        <w:rPr>
          <w:rFonts w:ascii="Times New Roman" w:hAnsi="Times New Roman"/>
          <w:b/>
          <w:sz w:val="24"/>
          <w:szCs w:val="24"/>
          <w:lang w:val="uk-UA"/>
        </w:rPr>
        <w:t xml:space="preserve">Керівник </w:t>
      </w:r>
      <w:proofErr w:type="spellStart"/>
      <w:r w:rsidRPr="001816CE">
        <w:rPr>
          <w:rFonts w:ascii="Times New Roman" w:hAnsi="Times New Roman"/>
          <w:b/>
          <w:sz w:val="24"/>
          <w:szCs w:val="24"/>
          <w:lang w:val="uk-UA"/>
        </w:rPr>
        <w:t>проекту_____________________</w:t>
      </w:r>
      <w:r w:rsidRPr="001816CE">
        <w:rPr>
          <w:rFonts w:ascii="Times New Roman" w:hAnsi="Times New Roman"/>
          <w:b/>
          <w:sz w:val="24"/>
          <w:szCs w:val="24"/>
          <w:u w:val="single"/>
          <w:lang w:val="uk-UA"/>
        </w:rPr>
        <w:t>Ів</w:t>
      </w:r>
      <w:proofErr w:type="spellEnd"/>
      <w:r w:rsidRPr="001816CE">
        <w:rPr>
          <w:rFonts w:ascii="Times New Roman" w:hAnsi="Times New Roman"/>
          <w:b/>
          <w:sz w:val="24"/>
          <w:szCs w:val="24"/>
          <w:u w:val="single"/>
          <w:lang w:val="uk-UA"/>
        </w:rPr>
        <w:t>анов_О.М.</w:t>
      </w:r>
    </w:p>
    <w:tbl>
      <w:tblPr>
        <w:tblpPr w:leftFromText="180" w:rightFromText="180" w:vertAnchor="page" w:horzAnchor="margin" w:tblpXSpec="center" w:tblpY="256"/>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7"/>
        <w:gridCol w:w="603"/>
        <w:gridCol w:w="563"/>
        <w:gridCol w:w="2872"/>
        <w:gridCol w:w="3136"/>
        <w:gridCol w:w="670"/>
        <w:gridCol w:w="1959"/>
      </w:tblGrid>
      <w:tr w:rsidR="00EF6172" w:rsidRPr="00CE72EF" w:rsidTr="00967B7B">
        <w:trPr>
          <w:cantSplit/>
          <w:trHeight w:hRule="exact" w:val="894"/>
        </w:trPr>
        <w:tc>
          <w:tcPr>
            <w:tcW w:w="807" w:type="dxa"/>
            <w:tcBorders>
              <w:top w:val="single" w:sz="18" w:space="0" w:color="auto"/>
              <w:left w:val="single" w:sz="18" w:space="0" w:color="auto"/>
              <w:bottom w:val="single" w:sz="18" w:space="0" w:color="auto"/>
              <w:right w:val="single" w:sz="18" w:space="0" w:color="auto"/>
            </w:tcBorders>
            <w:textDirection w:val="btLr"/>
            <w:vAlign w:val="center"/>
          </w:tcPr>
          <w:p w:rsidR="00CE72EF" w:rsidRPr="00CE72EF" w:rsidRDefault="00CE72EF" w:rsidP="00EF6172">
            <w:pPr>
              <w:spacing w:after="0" w:line="192" w:lineRule="auto"/>
              <w:ind w:left="6"/>
              <w:jc w:val="center"/>
              <w:rPr>
                <w:rFonts w:ascii="Times New Roman" w:eastAsia="Times New Roman" w:hAnsi="Times New Roman"/>
                <w:spacing w:val="-14"/>
                <w:sz w:val="24"/>
                <w:szCs w:val="24"/>
                <w:lang w:eastAsia="ru-RU"/>
              </w:rPr>
            </w:pPr>
            <w:r w:rsidRPr="00CE72EF">
              <w:rPr>
                <w:rFonts w:ascii="Times New Roman" w:eastAsia="Times New Roman" w:hAnsi="Times New Roman"/>
                <w:spacing w:val="-14"/>
                <w:sz w:val="24"/>
                <w:szCs w:val="24"/>
                <w:lang w:eastAsia="ru-RU"/>
              </w:rPr>
              <w:lastRenderedPageBreak/>
              <w:t>Формат</w:t>
            </w:r>
          </w:p>
        </w:tc>
        <w:tc>
          <w:tcPr>
            <w:tcW w:w="603" w:type="dxa"/>
            <w:tcBorders>
              <w:top w:val="single" w:sz="18" w:space="0" w:color="auto"/>
              <w:left w:val="single" w:sz="18" w:space="0" w:color="auto"/>
              <w:bottom w:val="single" w:sz="18" w:space="0" w:color="auto"/>
              <w:right w:val="single" w:sz="18" w:space="0" w:color="auto"/>
            </w:tcBorders>
            <w:textDirection w:val="btLr"/>
            <w:vAlign w:val="center"/>
          </w:tcPr>
          <w:p w:rsidR="00CE72EF" w:rsidRPr="00CE72EF" w:rsidRDefault="00CE72EF" w:rsidP="00EF6172">
            <w:pPr>
              <w:spacing w:after="0" w:line="240" w:lineRule="auto"/>
              <w:ind w:left="113" w:right="113"/>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Зона</w:t>
            </w:r>
          </w:p>
        </w:tc>
        <w:tc>
          <w:tcPr>
            <w:tcW w:w="563" w:type="dxa"/>
            <w:tcBorders>
              <w:top w:val="single" w:sz="18" w:space="0" w:color="auto"/>
              <w:left w:val="single" w:sz="18" w:space="0" w:color="auto"/>
              <w:bottom w:val="single" w:sz="18" w:space="0" w:color="auto"/>
              <w:right w:val="single" w:sz="18" w:space="0" w:color="auto"/>
            </w:tcBorders>
            <w:textDirection w:val="btLr"/>
            <w:vAlign w:val="center"/>
          </w:tcPr>
          <w:p w:rsidR="00CE72EF" w:rsidRPr="00CE72EF" w:rsidRDefault="00CE72EF" w:rsidP="00EF6172">
            <w:pPr>
              <w:spacing w:after="0" w:line="240" w:lineRule="auto"/>
              <w:ind w:left="113" w:right="113"/>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Поз.</w:t>
            </w:r>
          </w:p>
        </w:tc>
        <w:tc>
          <w:tcPr>
            <w:tcW w:w="2872" w:type="dxa"/>
            <w:tcBorders>
              <w:top w:val="single" w:sz="18" w:space="0" w:color="auto"/>
              <w:left w:val="single" w:sz="18" w:space="0" w:color="auto"/>
              <w:bottom w:val="single" w:sz="18"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val="uk-UA" w:eastAsia="ru-RU"/>
              </w:rPr>
              <w:t>П</w:t>
            </w:r>
            <w:proofErr w:type="spellStart"/>
            <w:r w:rsidRPr="00CE72EF">
              <w:rPr>
                <w:rFonts w:ascii="Times New Roman" w:eastAsia="Times New Roman" w:hAnsi="Times New Roman"/>
                <w:sz w:val="24"/>
                <w:szCs w:val="24"/>
                <w:lang w:eastAsia="ru-RU"/>
              </w:rPr>
              <w:t>означення</w:t>
            </w:r>
            <w:proofErr w:type="spellEnd"/>
          </w:p>
        </w:tc>
        <w:tc>
          <w:tcPr>
            <w:tcW w:w="3136" w:type="dxa"/>
            <w:tcBorders>
              <w:top w:val="single" w:sz="18" w:space="0" w:color="auto"/>
              <w:left w:val="single" w:sz="18" w:space="0" w:color="auto"/>
              <w:bottom w:val="single" w:sz="18"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roofErr w:type="spellStart"/>
            <w:r w:rsidRPr="00CE72EF">
              <w:rPr>
                <w:rFonts w:ascii="Times New Roman" w:eastAsia="Times New Roman" w:hAnsi="Times New Roman"/>
                <w:sz w:val="24"/>
                <w:szCs w:val="24"/>
                <w:lang w:eastAsia="ru-RU"/>
              </w:rPr>
              <w:t>Найменування</w:t>
            </w:r>
            <w:proofErr w:type="spellEnd"/>
          </w:p>
        </w:tc>
        <w:tc>
          <w:tcPr>
            <w:tcW w:w="670" w:type="dxa"/>
            <w:tcBorders>
              <w:top w:val="single" w:sz="18" w:space="0" w:color="auto"/>
              <w:left w:val="single" w:sz="18" w:space="0" w:color="auto"/>
              <w:bottom w:val="single" w:sz="18"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p w:rsidR="00CE72EF" w:rsidRPr="00CE72EF" w:rsidRDefault="00CE72EF" w:rsidP="00EF6172">
            <w:pPr>
              <w:spacing w:after="0" w:line="240" w:lineRule="auto"/>
              <w:jc w:val="center"/>
              <w:rPr>
                <w:rFonts w:ascii="Times New Roman" w:eastAsia="Times New Roman" w:hAnsi="Times New Roman"/>
                <w:sz w:val="24"/>
                <w:szCs w:val="24"/>
                <w:lang w:eastAsia="ru-RU"/>
              </w:rPr>
            </w:pPr>
            <w:proofErr w:type="spellStart"/>
            <w:r w:rsidRPr="00CE72EF">
              <w:rPr>
                <w:rFonts w:ascii="Times New Roman" w:eastAsia="Times New Roman" w:hAnsi="Times New Roman"/>
                <w:sz w:val="24"/>
                <w:szCs w:val="24"/>
                <w:lang w:eastAsia="ru-RU"/>
              </w:rPr>
              <w:t>Кі</w:t>
            </w:r>
            <w:proofErr w:type="gramStart"/>
            <w:r w:rsidRPr="00CE72EF">
              <w:rPr>
                <w:rFonts w:ascii="Times New Roman" w:eastAsia="Times New Roman" w:hAnsi="Times New Roman"/>
                <w:sz w:val="24"/>
                <w:szCs w:val="24"/>
                <w:lang w:eastAsia="ru-RU"/>
              </w:rPr>
              <w:t>л</w:t>
            </w:r>
            <w:proofErr w:type="spellEnd"/>
            <w:proofErr w:type="gramEnd"/>
            <w:r w:rsidRPr="00CE72EF">
              <w:rPr>
                <w:rFonts w:ascii="Times New Roman" w:eastAsia="Times New Roman" w:hAnsi="Times New Roman"/>
                <w:sz w:val="24"/>
                <w:szCs w:val="24"/>
                <w:lang w:eastAsia="ru-RU"/>
              </w:rPr>
              <w:t>.</w:t>
            </w:r>
          </w:p>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18" w:space="0" w:color="auto"/>
              <w:left w:val="single" w:sz="18" w:space="0" w:color="auto"/>
              <w:bottom w:val="single" w:sz="18"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p w:rsidR="00CE72EF" w:rsidRPr="00CE72EF" w:rsidRDefault="00CE72EF" w:rsidP="00EF6172">
            <w:pPr>
              <w:keepNext/>
              <w:spacing w:after="0" w:line="240" w:lineRule="auto"/>
              <w:jc w:val="center"/>
              <w:outlineLvl w:val="1"/>
              <w:rPr>
                <w:rFonts w:ascii="Times New Roman" w:eastAsia="Times New Roman" w:hAnsi="Times New Roman"/>
                <w:sz w:val="24"/>
                <w:szCs w:val="24"/>
                <w:lang w:val="uk-UA" w:eastAsia="ru-RU"/>
              </w:rPr>
            </w:pPr>
            <w:r w:rsidRPr="00CE72EF">
              <w:rPr>
                <w:rFonts w:ascii="Times New Roman" w:eastAsia="Times New Roman" w:hAnsi="Times New Roman"/>
                <w:sz w:val="24"/>
                <w:szCs w:val="24"/>
                <w:lang w:eastAsia="ru-RU"/>
              </w:rPr>
              <w:t>При</w:t>
            </w:r>
            <w:r w:rsidRPr="00CE72EF">
              <w:rPr>
                <w:rFonts w:ascii="Times New Roman" w:eastAsia="Times New Roman" w:hAnsi="Times New Roman"/>
                <w:sz w:val="24"/>
                <w:szCs w:val="24"/>
                <w:lang w:val="uk-UA" w:eastAsia="ru-RU"/>
              </w:rPr>
              <w:t>мітка</w:t>
            </w:r>
          </w:p>
          <w:p w:rsidR="00CE72EF" w:rsidRPr="00CE72EF" w:rsidRDefault="00CE72EF" w:rsidP="00EF6172">
            <w:pPr>
              <w:spacing w:after="0" w:line="240" w:lineRule="auto"/>
              <w:jc w:val="center"/>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keepNext/>
              <w:spacing w:after="0" w:line="240" w:lineRule="auto"/>
              <w:jc w:val="center"/>
              <w:outlineLvl w:val="3"/>
              <w:rPr>
                <w:rFonts w:ascii="Times New Roman" w:eastAsia="Times New Roman" w:hAnsi="Times New Roman"/>
                <w:sz w:val="24"/>
                <w:szCs w:val="24"/>
                <w:lang w:eastAsia="ru-RU"/>
              </w:rPr>
            </w:pPr>
          </w:p>
        </w:tc>
        <w:tc>
          <w:tcPr>
            <w:tcW w:w="3136"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keepNext/>
              <w:spacing w:after="0" w:line="240" w:lineRule="auto"/>
              <w:ind w:firstLine="6"/>
              <w:jc w:val="center"/>
              <w:outlineLvl w:val="3"/>
              <w:rPr>
                <w:rFonts w:ascii="Times New Roman" w:eastAsia="Times New Roman" w:hAnsi="Times New Roman"/>
                <w:sz w:val="24"/>
                <w:szCs w:val="24"/>
                <w:u w:val="single"/>
                <w:lang w:eastAsia="ru-RU"/>
              </w:rPr>
            </w:pPr>
          </w:p>
        </w:tc>
        <w:tc>
          <w:tcPr>
            <w:tcW w:w="670" w:type="dxa"/>
            <w:tcBorders>
              <w:top w:val="single" w:sz="18" w:space="0" w:color="auto"/>
              <w:left w:val="single" w:sz="18" w:space="0" w:color="auto"/>
              <w:bottom w:val="single" w:sz="6" w:space="0" w:color="auto"/>
              <w:right w:val="single" w:sz="18" w:space="0" w:color="auto"/>
            </w:tcBorders>
          </w:tcPr>
          <w:p w:rsidR="00CE72EF" w:rsidRPr="00CE72EF" w:rsidRDefault="00CE72EF" w:rsidP="00EF6172">
            <w:pPr>
              <w:keepNext/>
              <w:spacing w:after="0" w:line="240" w:lineRule="auto"/>
              <w:jc w:val="center"/>
              <w:outlineLvl w:val="3"/>
              <w:rPr>
                <w:rFonts w:ascii="Times New Roman" w:eastAsia="Times New Roman" w:hAnsi="Times New Roman"/>
                <w:sz w:val="24"/>
                <w:szCs w:val="24"/>
                <w:u w:val="single"/>
                <w:lang w:eastAsia="ru-RU"/>
              </w:rPr>
            </w:pPr>
          </w:p>
        </w:tc>
        <w:tc>
          <w:tcPr>
            <w:tcW w:w="1959" w:type="dxa"/>
            <w:tcBorders>
              <w:top w:val="single" w:sz="18"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26"/>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u w:val="single"/>
                <w:lang w:val="uk-UA" w:eastAsia="ru-RU"/>
              </w:rPr>
            </w:pPr>
            <w:r w:rsidRPr="00CE72EF">
              <w:rPr>
                <w:rFonts w:ascii="Times New Roman" w:eastAsia="Times New Roman" w:hAnsi="Times New Roman"/>
                <w:sz w:val="24"/>
                <w:szCs w:val="24"/>
                <w:u w:val="single"/>
                <w:lang w:val="uk-UA" w:eastAsia="ru-RU"/>
              </w:rPr>
              <w:t>Текстові документи</w:t>
            </w: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26"/>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26"/>
                <w:sz w:val="24"/>
                <w:szCs w:val="24"/>
                <w:lang w:eastAsia="ru-RU"/>
              </w:rPr>
            </w:pPr>
            <w:r w:rsidRPr="00CE72EF">
              <w:rPr>
                <w:rFonts w:ascii="Times New Roman" w:eastAsia="Times New Roman" w:hAnsi="Times New Roman"/>
                <w:spacing w:val="-26"/>
                <w:sz w:val="24"/>
                <w:szCs w:val="24"/>
                <w:lang w:eastAsia="ru-RU"/>
              </w:rPr>
              <w:t>А 4</w:t>
            </w: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1</w:t>
            </w: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jc w:val="center"/>
              <w:rPr>
                <w:rFonts w:ascii="Times New Roman" w:eastAsia="Times New Roman" w:hAnsi="Times New Roman"/>
                <w:lang w:val="uk-UA" w:eastAsia="ru-RU"/>
              </w:rPr>
            </w:pPr>
            <w:r w:rsidRPr="00CE72EF">
              <w:rPr>
                <w:rFonts w:ascii="Times New Roman" w:eastAsia="Times New Roman" w:hAnsi="Times New Roman"/>
                <w:lang w:val="uk-UA" w:eastAsia="ru-RU"/>
              </w:rPr>
              <w:t xml:space="preserve">ДПБ </w:t>
            </w:r>
            <w:r w:rsidRPr="00CE72EF">
              <w:rPr>
                <w:rFonts w:ascii="Times New Roman" w:eastAsia="Times New Roman" w:hAnsi="Times New Roman"/>
                <w:lang w:val="en-US" w:eastAsia="ru-RU"/>
              </w:rPr>
              <w:t>8</w:t>
            </w:r>
            <w:r w:rsidRPr="00CE72EF">
              <w:rPr>
                <w:rFonts w:ascii="Times New Roman" w:eastAsia="Times New Roman" w:hAnsi="Times New Roman"/>
                <w:lang w:val="uk-UA" w:eastAsia="ru-RU"/>
              </w:rPr>
              <w:t>06</w:t>
            </w:r>
            <w:r w:rsidRPr="00CE72EF">
              <w:rPr>
                <w:rFonts w:ascii="Times New Roman" w:eastAsia="Times New Roman" w:hAnsi="Times New Roman"/>
                <w:lang w:eastAsia="ru-RU"/>
              </w:rPr>
              <w:t>.</w:t>
            </w:r>
            <w:r w:rsidRPr="00CE72EF">
              <w:rPr>
                <w:rFonts w:ascii="Times New Roman" w:eastAsia="Times New Roman" w:hAnsi="Times New Roman"/>
                <w:lang w:val="en-US" w:eastAsia="ru-RU"/>
              </w:rPr>
              <w:t>05</w:t>
            </w:r>
            <w:r w:rsidRPr="00CE72EF">
              <w:rPr>
                <w:rFonts w:ascii="Times New Roman" w:eastAsia="Times New Roman" w:hAnsi="Times New Roman"/>
                <w:lang w:val="uk-UA" w:eastAsia="ru-RU"/>
              </w:rPr>
              <w:t>0902.01.05</w:t>
            </w:r>
            <w:r w:rsidRPr="00CE72EF">
              <w:rPr>
                <w:rFonts w:ascii="Times New Roman" w:eastAsia="Times New Roman" w:hAnsi="Times New Roman"/>
                <w:lang w:val="en-US" w:eastAsia="ru-RU"/>
              </w:rPr>
              <w:t xml:space="preserve"> </w:t>
            </w:r>
            <w:r w:rsidRPr="00CE72EF">
              <w:rPr>
                <w:rFonts w:ascii="Times New Roman" w:eastAsia="Times New Roman" w:hAnsi="Times New Roman"/>
                <w:lang w:eastAsia="ru-RU"/>
              </w:rPr>
              <w:t>ПЗ</w:t>
            </w: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lang w:val="uk-UA" w:eastAsia="ru-RU"/>
              </w:rPr>
            </w:pPr>
            <w:r w:rsidRPr="00CE72EF">
              <w:rPr>
                <w:rFonts w:ascii="Times New Roman" w:eastAsia="Times New Roman" w:hAnsi="Times New Roman"/>
                <w:sz w:val="24"/>
                <w:szCs w:val="24"/>
                <w:lang w:val="uk-UA" w:eastAsia="ru-RU"/>
              </w:rPr>
              <w:t>Пояснювальна записка</w:t>
            </w: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1</w:t>
            </w: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val="uk-UA"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u w:val="single"/>
                <w:lang w:val="uk-UA" w:eastAsia="ru-RU"/>
              </w:rPr>
            </w:pPr>
            <w:r w:rsidRPr="00CE72EF">
              <w:rPr>
                <w:rFonts w:ascii="Times New Roman" w:eastAsia="Times New Roman" w:hAnsi="Times New Roman"/>
                <w:sz w:val="24"/>
                <w:szCs w:val="24"/>
                <w:u w:val="single"/>
                <w:lang w:val="uk-UA" w:eastAsia="ru-RU"/>
              </w:rPr>
              <w:t>Графічні документи</w:t>
            </w: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val="uk-UA" w:eastAsia="ru-RU"/>
              </w:rPr>
            </w:pPr>
            <w:r w:rsidRPr="00CE72EF">
              <w:rPr>
                <w:rFonts w:ascii="Times New Roman" w:eastAsia="Times New Roman" w:hAnsi="Times New Roman"/>
                <w:sz w:val="24"/>
                <w:szCs w:val="24"/>
                <w:lang w:val="uk-UA" w:eastAsia="ru-RU"/>
              </w:rPr>
              <w:t>А4</w:t>
            </w: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2</w:t>
            </w: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r w:rsidRPr="00CE72EF">
              <w:rPr>
                <w:rFonts w:ascii="Times New Roman" w:eastAsia="Times New Roman" w:hAnsi="Times New Roman"/>
                <w:lang w:val="uk-UA" w:eastAsia="ru-RU"/>
              </w:rPr>
              <w:t xml:space="preserve">ДПБ </w:t>
            </w:r>
            <w:r w:rsidRPr="00CE72EF">
              <w:rPr>
                <w:rFonts w:ascii="Times New Roman" w:eastAsia="Times New Roman" w:hAnsi="Times New Roman"/>
                <w:lang w:val="en-US" w:eastAsia="ru-RU"/>
              </w:rPr>
              <w:t>8</w:t>
            </w:r>
            <w:r w:rsidRPr="00CE72EF">
              <w:rPr>
                <w:rFonts w:ascii="Times New Roman" w:eastAsia="Times New Roman" w:hAnsi="Times New Roman"/>
                <w:lang w:val="uk-UA" w:eastAsia="ru-RU"/>
              </w:rPr>
              <w:t>06</w:t>
            </w:r>
            <w:r w:rsidRPr="00CE72EF">
              <w:rPr>
                <w:rFonts w:ascii="Times New Roman" w:eastAsia="Times New Roman" w:hAnsi="Times New Roman"/>
                <w:lang w:eastAsia="ru-RU"/>
              </w:rPr>
              <w:t>.</w:t>
            </w:r>
            <w:r w:rsidRPr="00CE72EF">
              <w:rPr>
                <w:rFonts w:ascii="Times New Roman" w:eastAsia="Times New Roman" w:hAnsi="Times New Roman"/>
                <w:lang w:val="en-US" w:eastAsia="ru-RU"/>
              </w:rPr>
              <w:t>05</w:t>
            </w:r>
            <w:r w:rsidRPr="00CE72EF">
              <w:rPr>
                <w:rFonts w:ascii="Times New Roman" w:eastAsia="Times New Roman" w:hAnsi="Times New Roman"/>
                <w:lang w:val="uk-UA" w:eastAsia="ru-RU"/>
              </w:rPr>
              <w:t>0902.01.05</w:t>
            </w:r>
            <w:r w:rsidRPr="00CE72EF">
              <w:rPr>
                <w:rFonts w:ascii="Times New Roman" w:eastAsia="Times New Roman" w:hAnsi="Times New Roman"/>
                <w:lang w:val="en-US" w:eastAsia="ru-RU"/>
              </w:rPr>
              <w:t xml:space="preserve"> </w:t>
            </w:r>
            <w:r w:rsidRPr="00CE72EF">
              <w:rPr>
                <w:rFonts w:ascii="Times New Roman" w:eastAsia="Times New Roman" w:hAnsi="Times New Roman"/>
                <w:lang w:eastAsia="ru-RU"/>
              </w:rPr>
              <w:t>ГЧ</w:t>
            </w: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lang w:val="uk-UA" w:eastAsia="ru-RU"/>
              </w:rPr>
            </w:pPr>
            <w:r w:rsidRPr="00CE72EF">
              <w:rPr>
                <w:rFonts w:ascii="Times New Roman" w:eastAsia="Times New Roman" w:hAnsi="Times New Roman"/>
                <w:sz w:val="24"/>
                <w:szCs w:val="24"/>
                <w:lang w:val="uk-UA" w:eastAsia="ru-RU"/>
              </w:rPr>
              <w:t>Графічна частина</w:t>
            </w: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val="uk-UA" w:eastAsia="ru-RU"/>
              </w:rPr>
            </w:pPr>
            <w:r w:rsidRPr="00CE72EF">
              <w:rPr>
                <w:rFonts w:ascii="Times New Roman" w:eastAsia="Times New Roman" w:hAnsi="Times New Roman"/>
                <w:sz w:val="24"/>
                <w:szCs w:val="24"/>
                <w:lang w:val="uk-UA" w:eastAsia="ru-RU"/>
              </w:rPr>
              <w:t>21</w:t>
            </w: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lang w:val="uk-UA"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jc w:val="center"/>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val="uk-UA"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p w:rsidR="00CE72EF" w:rsidRPr="00CE72EF" w:rsidRDefault="00CE72EF" w:rsidP="00EF6172">
            <w:pPr>
              <w:spacing w:after="0" w:line="240" w:lineRule="auto"/>
              <w:ind w:firstLine="6"/>
              <w:rPr>
                <w:rFonts w:ascii="Times New Roman" w:eastAsia="Times New Roman" w:hAnsi="Times New Roman"/>
                <w:sz w:val="24"/>
                <w:szCs w:val="24"/>
                <w:lang w:eastAsia="ru-RU"/>
              </w:rPr>
            </w:pPr>
            <w:r w:rsidRPr="00CE72EF">
              <w:rPr>
                <w:rFonts w:ascii="Times New Roman" w:eastAsia="Times New Roman" w:hAnsi="Times New Roman"/>
                <w:sz w:val="24"/>
                <w:szCs w:val="24"/>
                <w:lang w:eastAsia="ru-RU"/>
              </w:rPr>
              <w:t>.</w:t>
            </w: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val="uk-UA"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8"/>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8"/>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val="uk-UA"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right="-108"/>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right="-108"/>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8"/>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pacing w:val="-8"/>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EF6172" w:rsidRPr="00CE72EF" w:rsidTr="00967B7B">
        <w:trPr>
          <w:trHeight w:hRule="exact" w:val="447"/>
        </w:trPr>
        <w:tc>
          <w:tcPr>
            <w:tcW w:w="807"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60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563"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2872"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199"/>
              <w:rPr>
                <w:rFonts w:ascii="Times New Roman" w:eastAsia="Times New Roman" w:hAnsi="Times New Roman"/>
                <w:sz w:val="24"/>
                <w:szCs w:val="24"/>
                <w:lang w:eastAsia="ru-RU"/>
              </w:rPr>
            </w:pPr>
          </w:p>
        </w:tc>
        <w:tc>
          <w:tcPr>
            <w:tcW w:w="3136"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ind w:firstLine="6"/>
              <w:rPr>
                <w:rFonts w:ascii="Times New Roman" w:eastAsia="Times New Roman" w:hAnsi="Times New Roman"/>
                <w:spacing w:val="-12"/>
                <w:sz w:val="24"/>
                <w:szCs w:val="24"/>
                <w:lang w:eastAsia="ru-RU"/>
              </w:rPr>
            </w:pPr>
          </w:p>
        </w:tc>
        <w:tc>
          <w:tcPr>
            <w:tcW w:w="670"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jc w:val="center"/>
              <w:rPr>
                <w:rFonts w:ascii="Times New Roman" w:eastAsia="Times New Roman" w:hAnsi="Times New Roman"/>
                <w:sz w:val="24"/>
                <w:szCs w:val="24"/>
                <w:lang w:eastAsia="ru-RU"/>
              </w:rPr>
            </w:pPr>
          </w:p>
        </w:tc>
        <w:tc>
          <w:tcPr>
            <w:tcW w:w="1959" w:type="dxa"/>
            <w:tcBorders>
              <w:top w:val="single" w:sz="6" w:space="0" w:color="auto"/>
              <w:left w:val="single" w:sz="18" w:space="0" w:color="auto"/>
              <w:bottom w:val="single" w:sz="6" w:space="0" w:color="auto"/>
              <w:right w:val="single" w:sz="18" w:space="0" w:color="auto"/>
            </w:tcBorders>
            <w:vAlign w:val="center"/>
          </w:tcPr>
          <w:p w:rsidR="00CE72EF" w:rsidRPr="00CE72EF" w:rsidRDefault="00CE72EF" w:rsidP="00EF6172">
            <w:pPr>
              <w:spacing w:after="0" w:line="240" w:lineRule="auto"/>
              <w:rPr>
                <w:rFonts w:ascii="Times New Roman" w:eastAsia="Times New Roman" w:hAnsi="Times New Roman"/>
                <w:sz w:val="24"/>
                <w:szCs w:val="24"/>
                <w:lang w:eastAsia="ru-RU"/>
              </w:rPr>
            </w:pPr>
          </w:p>
        </w:tc>
      </w:tr>
      <w:tr w:rsidR="00967B7B" w:rsidRPr="00CE72EF" w:rsidTr="00967B7B">
        <w:trPr>
          <w:trHeight w:hRule="exact" w:val="502"/>
        </w:trPr>
        <w:tc>
          <w:tcPr>
            <w:tcW w:w="10610" w:type="dxa"/>
            <w:gridSpan w:val="7"/>
            <w:tcBorders>
              <w:top w:val="single" w:sz="6" w:space="0" w:color="auto"/>
              <w:left w:val="single" w:sz="18" w:space="0" w:color="auto"/>
              <w:bottom w:val="single" w:sz="18" w:space="0" w:color="auto"/>
              <w:right w:val="single" w:sz="18" w:space="0" w:color="auto"/>
            </w:tcBorders>
          </w:tcPr>
          <w:p w:rsidR="00CE72EF" w:rsidRPr="00CE72EF" w:rsidRDefault="00CE72EF" w:rsidP="00EF6172">
            <w:pPr>
              <w:spacing w:after="0" w:line="240" w:lineRule="auto"/>
              <w:rPr>
                <w:rFonts w:ascii="Times New Roman" w:eastAsia="Times New Roman" w:hAnsi="Times New Roman"/>
                <w:sz w:val="24"/>
                <w:szCs w:val="24"/>
                <w:lang w:eastAsia="ru-RU"/>
              </w:rPr>
            </w:pPr>
          </w:p>
        </w:tc>
      </w:tr>
    </w:tbl>
    <w:tbl>
      <w:tblPr>
        <w:tblpPr w:leftFromText="180" w:rightFromText="180" w:vertAnchor="page" w:horzAnchor="page" w:tblpX="1154" w:tblpY="13747"/>
        <w:tblW w:w="10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6"/>
        <w:gridCol w:w="602"/>
        <w:gridCol w:w="1174"/>
        <w:gridCol w:w="877"/>
        <w:gridCol w:w="585"/>
        <w:gridCol w:w="4250"/>
        <w:gridCol w:w="347"/>
        <w:gridCol w:w="299"/>
        <w:gridCol w:w="299"/>
        <w:gridCol w:w="876"/>
        <w:gridCol w:w="824"/>
      </w:tblGrid>
      <w:tr w:rsidR="00967B7B" w:rsidRPr="00CE72EF" w:rsidTr="008817B7">
        <w:trPr>
          <w:cantSplit/>
          <w:trHeight w:hRule="exact" w:val="324"/>
        </w:trPr>
        <w:tc>
          <w:tcPr>
            <w:tcW w:w="536"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602"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1174"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877"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585"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6895" w:type="dxa"/>
            <w:gridSpan w:val="6"/>
            <w:vMerge w:val="restart"/>
            <w:tcBorders>
              <w:top w:val="single" w:sz="18" w:space="0" w:color="auto"/>
              <w:left w:val="single" w:sz="18" w:space="0" w:color="auto"/>
              <w:right w:val="single" w:sz="18" w:space="0" w:color="auto"/>
            </w:tcBorders>
          </w:tcPr>
          <w:p w:rsidR="00967B7B" w:rsidRPr="00CE72EF" w:rsidRDefault="00967B7B" w:rsidP="00967B7B">
            <w:pPr>
              <w:spacing w:after="0" w:line="240" w:lineRule="auto"/>
              <w:jc w:val="center"/>
              <w:rPr>
                <w:rFonts w:ascii="Times New Roman" w:eastAsia="Times New Roman" w:hAnsi="Times New Roman"/>
                <w:sz w:val="24"/>
                <w:szCs w:val="24"/>
                <w:lang w:eastAsia="ru-RU"/>
              </w:rPr>
            </w:pPr>
          </w:p>
          <w:p w:rsidR="00967B7B" w:rsidRPr="00CE72EF" w:rsidRDefault="00967B7B" w:rsidP="00967B7B">
            <w:pPr>
              <w:spacing w:after="0" w:line="240" w:lineRule="auto"/>
              <w:ind w:firstLine="576"/>
              <w:jc w:val="both"/>
              <w:rPr>
                <w:rFonts w:ascii="Times New Roman" w:eastAsia="Times New Roman" w:hAnsi="Times New Roman"/>
                <w:b/>
                <w:sz w:val="24"/>
                <w:szCs w:val="24"/>
                <w:lang w:val="en-US" w:eastAsia="ru-RU"/>
              </w:rPr>
            </w:pPr>
            <w:r w:rsidRPr="00CE72EF">
              <w:rPr>
                <w:rFonts w:ascii="Times New Roman" w:eastAsia="Times New Roman" w:hAnsi="Times New Roman"/>
                <w:b/>
                <w:sz w:val="28"/>
                <w:szCs w:val="28"/>
                <w:lang w:val="en-US" w:eastAsia="ru-RU"/>
              </w:rPr>
              <w:t xml:space="preserve">               </w:t>
            </w:r>
            <w:r w:rsidRPr="00CE72EF">
              <w:rPr>
                <w:rFonts w:ascii="Times New Roman" w:eastAsia="Times New Roman" w:hAnsi="Times New Roman"/>
                <w:sz w:val="24"/>
                <w:szCs w:val="24"/>
                <w:lang w:val="uk-UA" w:eastAsia="ru-RU"/>
              </w:rPr>
              <w:t>ДПБ  6.050902</w:t>
            </w:r>
            <w:r w:rsidRPr="00CE72EF">
              <w:rPr>
                <w:rFonts w:ascii="Times New Roman" w:eastAsia="Times New Roman" w:hAnsi="Times New Roman"/>
                <w:sz w:val="32"/>
                <w:szCs w:val="32"/>
                <w:lang w:val="uk-UA" w:eastAsia="ru-RU"/>
              </w:rPr>
              <w:t>.</w:t>
            </w:r>
            <w:r w:rsidRPr="00CE72EF">
              <w:rPr>
                <w:rFonts w:ascii="Times New Roman" w:eastAsia="Times New Roman" w:hAnsi="Times New Roman"/>
                <w:sz w:val="24"/>
                <w:szCs w:val="24"/>
                <w:lang w:val="uk-UA" w:eastAsia="ru-RU"/>
              </w:rPr>
              <w:t>05</w:t>
            </w:r>
            <w:r w:rsidRPr="00CE72EF">
              <w:rPr>
                <w:rFonts w:ascii="Times New Roman" w:eastAsia="Times New Roman" w:hAnsi="Times New Roman"/>
                <w:sz w:val="32"/>
                <w:szCs w:val="32"/>
                <w:lang w:val="en-US" w:eastAsia="ru-RU"/>
              </w:rPr>
              <w:t xml:space="preserve"> </w:t>
            </w:r>
            <w:r w:rsidRPr="00CE72EF">
              <w:rPr>
                <w:rFonts w:ascii="Times New Roman" w:eastAsia="Times New Roman" w:hAnsi="Times New Roman"/>
                <w:sz w:val="24"/>
                <w:szCs w:val="24"/>
                <w:lang w:val="en-US" w:eastAsia="ru-RU"/>
              </w:rPr>
              <w:t>ВП</w:t>
            </w:r>
          </w:p>
        </w:tc>
      </w:tr>
      <w:tr w:rsidR="00967B7B" w:rsidRPr="00CE72EF" w:rsidTr="008817B7">
        <w:trPr>
          <w:cantSplit/>
          <w:trHeight w:hRule="exact" w:val="324"/>
        </w:trPr>
        <w:tc>
          <w:tcPr>
            <w:tcW w:w="536" w:type="dxa"/>
            <w:tcBorders>
              <w:left w:val="single" w:sz="18" w:space="0" w:color="auto"/>
              <w:bottom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val="en-US" w:eastAsia="ru-RU"/>
              </w:rPr>
            </w:pPr>
          </w:p>
        </w:tc>
        <w:tc>
          <w:tcPr>
            <w:tcW w:w="602" w:type="dxa"/>
            <w:tcBorders>
              <w:left w:val="single" w:sz="18" w:space="0" w:color="auto"/>
              <w:bottom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val="en-US" w:eastAsia="ru-RU"/>
              </w:rPr>
            </w:pPr>
          </w:p>
        </w:tc>
        <w:tc>
          <w:tcPr>
            <w:tcW w:w="1174" w:type="dxa"/>
            <w:tcBorders>
              <w:left w:val="single" w:sz="18" w:space="0" w:color="auto"/>
              <w:bottom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val="en-US" w:eastAsia="ru-RU"/>
              </w:rPr>
            </w:pPr>
          </w:p>
        </w:tc>
        <w:tc>
          <w:tcPr>
            <w:tcW w:w="877" w:type="dxa"/>
            <w:tcBorders>
              <w:left w:val="single" w:sz="18" w:space="0" w:color="auto"/>
              <w:bottom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val="en-US" w:eastAsia="ru-RU"/>
              </w:rPr>
            </w:pPr>
          </w:p>
        </w:tc>
        <w:tc>
          <w:tcPr>
            <w:tcW w:w="585" w:type="dxa"/>
            <w:tcBorders>
              <w:left w:val="single" w:sz="18" w:space="0" w:color="auto"/>
              <w:bottom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val="en-US" w:eastAsia="ru-RU"/>
              </w:rPr>
            </w:pPr>
          </w:p>
        </w:tc>
        <w:tc>
          <w:tcPr>
            <w:tcW w:w="6895" w:type="dxa"/>
            <w:gridSpan w:val="6"/>
            <w:vMerge/>
            <w:tcBorders>
              <w:left w:val="single" w:sz="18" w:space="0" w:color="auto"/>
              <w:bottom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val="en-US" w:eastAsia="ru-RU"/>
              </w:rPr>
            </w:pPr>
          </w:p>
        </w:tc>
      </w:tr>
      <w:tr w:rsidR="00967B7B" w:rsidRPr="00CE72EF" w:rsidTr="008817B7">
        <w:trPr>
          <w:cantSplit/>
          <w:trHeight w:hRule="exact" w:val="324"/>
        </w:trPr>
        <w:tc>
          <w:tcPr>
            <w:tcW w:w="536" w:type="dxa"/>
            <w:tcBorders>
              <w:top w:val="single" w:sz="18" w:space="0" w:color="auto"/>
              <w:left w:val="single" w:sz="18" w:space="0" w:color="auto"/>
              <w:bottom w:val="single" w:sz="18" w:space="0" w:color="auto"/>
              <w:right w:val="single" w:sz="18" w:space="0" w:color="auto"/>
            </w:tcBorders>
            <w:vAlign w:val="center"/>
          </w:tcPr>
          <w:p w:rsidR="00967B7B" w:rsidRPr="00CE72EF" w:rsidRDefault="00967B7B" w:rsidP="00967B7B">
            <w:pPr>
              <w:spacing w:after="0" w:line="240" w:lineRule="auto"/>
              <w:jc w:val="center"/>
              <w:rPr>
                <w:rFonts w:ascii="Times New Roman" w:eastAsia="Times New Roman" w:hAnsi="Times New Roman"/>
                <w:sz w:val="16"/>
                <w:szCs w:val="24"/>
                <w:lang w:val="en-US" w:eastAsia="ru-RU"/>
              </w:rPr>
            </w:pPr>
            <w:proofErr w:type="spellStart"/>
            <w:r w:rsidRPr="00CE72EF">
              <w:rPr>
                <w:rFonts w:ascii="Times New Roman" w:eastAsia="Times New Roman" w:hAnsi="Times New Roman"/>
                <w:sz w:val="16"/>
                <w:szCs w:val="24"/>
                <w:lang w:eastAsia="ru-RU"/>
              </w:rPr>
              <w:t>Змн</w:t>
            </w:r>
            <w:proofErr w:type="spellEnd"/>
          </w:p>
        </w:tc>
        <w:tc>
          <w:tcPr>
            <w:tcW w:w="602" w:type="dxa"/>
            <w:tcBorders>
              <w:top w:val="single" w:sz="18" w:space="0" w:color="auto"/>
              <w:left w:val="single" w:sz="18" w:space="0" w:color="auto"/>
              <w:bottom w:val="single" w:sz="18" w:space="0" w:color="auto"/>
              <w:right w:val="single" w:sz="18" w:space="0" w:color="auto"/>
            </w:tcBorders>
            <w:vAlign w:val="center"/>
          </w:tcPr>
          <w:p w:rsidR="00967B7B" w:rsidRPr="00CE72EF" w:rsidRDefault="00967B7B" w:rsidP="00967B7B">
            <w:pPr>
              <w:spacing w:after="0" w:line="240" w:lineRule="auto"/>
              <w:jc w:val="center"/>
              <w:rPr>
                <w:rFonts w:ascii="Times New Roman" w:eastAsia="Times New Roman" w:hAnsi="Times New Roman"/>
                <w:sz w:val="16"/>
                <w:szCs w:val="24"/>
                <w:lang w:val="en-US" w:eastAsia="ru-RU"/>
              </w:rPr>
            </w:pPr>
            <w:r w:rsidRPr="00CE72EF">
              <w:rPr>
                <w:rFonts w:ascii="Times New Roman" w:eastAsia="Times New Roman" w:hAnsi="Times New Roman"/>
                <w:sz w:val="16"/>
                <w:szCs w:val="24"/>
                <w:lang w:eastAsia="ru-RU"/>
              </w:rPr>
              <w:t>Лист</w:t>
            </w:r>
          </w:p>
        </w:tc>
        <w:tc>
          <w:tcPr>
            <w:tcW w:w="1174" w:type="dxa"/>
            <w:tcBorders>
              <w:top w:val="single" w:sz="18" w:space="0" w:color="auto"/>
              <w:left w:val="single" w:sz="18" w:space="0" w:color="auto"/>
              <w:bottom w:val="single" w:sz="18" w:space="0" w:color="auto"/>
              <w:right w:val="single" w:sz="18" w:space="0" w:color="auto"/>
            </w:tcBorders>
            <w:vAlign w:val="center"/>
          </w:tcPr>
          <w:p w:rsidR="00967B7B" w:rsidRPr="00CE72EF" w:rsidRDefault="00967B7B" w:rsidP="00967B7B">
            <w:pPr>
              <w:spacing w:after="0" w:line="240" w:lineRule="auto"/>
              <w:jc w:val="center"/>
              <w:rPr>
                <w:rFonts w:ascii="Times New Roman" w:eastAsia="Times New Roman" w:hAnsi="Times New Roman"/>
                <w:sz w:val="16"/>
                <w:szCs w:val="24"/>
                <w:lang w:val="en-US" w:eastAsia="ru-RU"/>
              </w:rPr>
            </w:pPr>
            <w:r w:rsidRPr="00CE72EF">
              <w:rPr>
                <w:rFonts w:ascii="Times New Roman" w:eastAsia="Times New Roman" w:hAnsi="Times New Roman"/>
                <w:sz w:val="16"/>
                <w:szCs w:val="24"/>
                <w:lang w:val="en-US" w:eastAsia="ru-RU"/>
              </w:rPr>
              <w:t xml:space="preserve">№ </w:t>
            </w:r>
            <w:proofErr w:type="spellStart"/>
            <w:proofErr w:type="gramStart"/>
            <w:r w:rsidRPr="00CE72EF">
              <w:rPr>
                <w:rFonts w:ascii="Times New Roman" w:eastAsia="Times New Roman" w:hAnsi="Times New Roman"/>
                <w:sz w:val="16"/>
                <w:szCs w:val="24"/>
                <w:lang w:eastAsia="ru-RU"/>
              </w:rPr>
              <w:t>докум</w:t>
            </w:r>
            <w:proofErr w:type="spellEnd"/>
            <w:proofErr w:type="gramEnd"/>
            <w:r w:rsidRPr="00CE72EF">
              <w:rPr>
                <w:rFonts w:ascii="Times New Roman" w:eastAsia="Times New Roman" w:hAnsi="Times New Roman"/>
                <w:sz w:val="16"/>
                <w:szCs w:val="24"/>
                <w:lang w:val="en-US" w:eastAsia="ru-RU"/>
              </w:rPr>
              <w:t>.</w:t>
            </w:r>
          </w:p>
        </w:tc>
        <w:tc>
          <w:tcPr>
            <w:tcW w:w="877" w:type="dxa"/>
            <w:tcBorders>
              <w:top w:val="single" w:sz="18" w:space="0" w:color="auto"/>
              <w:left w:val="single" w:sz="18" w:space="0" w:color="auto"/>
              <w:bottom w:val="single" w:sz="18" w:space="0" w:color="auto"/>
              <w:right w:val="single" w:sz="18" w:space="0" w:color="auto"/>
            </w:tcBorders>
            <w:vAlign w:val="center"/>
          </w:tcPr>
          <w:p w:rsidR="00967B7B" w:rsidRPr="00CE72EF" w:rsidRDefault="00967B7B" w:rsidP="00967B7B">
            <w:pPr>
              <w:spacing w:after="0" w:line="240" w:lineRule="auto"/>
              <w:jc w:val="center"/>
              <w:rPr>
                <w:rFonts w:ascii="Times New Roman" w:eastAsia="Times New Roman" w:hAnsi="Times New Roman"/>
                <w:sz w:val="16"/>
                <w:szCs w:val="24"/>
                <w:lang w:val="en-US" w:eastAsia="ru-RU"/>
              </w:rPr>
            </w:pPr>
            <w:proofErr w:type="spellStart"/>
            <w:proofErr w:type="gramStart"/>
            <w:r w:rsidRPr="00CE72EF">
              <w:rPr>
                <w:rFonts w:ascii="Times New Roman" w:eastAsia="Times New Roman" w:hAnsi="Times New Roman"/>
                <w:sz w:val="16"/>
                <w:szCs w:val="24"/>
                <w:lang w:eastAsia="ru-RU"/>
              </w:rPr>
              <w:t>П</w:t>
            </w:r>
            <w:proofErr w:type="gramEnd"/>
            <w:r w:rsidRPr="00CE72EF">
              <w:rPr>
                <w:rFonts w:ascii="Times New Roman" w:eastAsia="Times New Roman" w:hAnsi="Times New Roman"/>
                <w:sz w:val="16"/>
                <w:szCs w:val="24"/>
                <w:lang w:eastAsia="ru-RU"/>
              </w:rPr>
              <w:t>ідпис</w:t>
            </w:r>
            <w:proofErr w:type="spellEnd"/>
          </w:p>
        </w:tc>
        <w:tc>
          <w:tcPr>
            <w:tcW w:w="585" w:type="dxa"/>
            <w:tcBorders>
              <w:top w:val="single" w:sz="18" w:space="0" w:color="auto"/>
              <w:left w:val="single" w:sz="18" w:space="0" w:color="auto"/>
              <w:bottom w:val="single" w:sz="18" w:space="0" w:color="auto"/>
              <w:right w:val="single" w:sz="18" w:space="0" w:color="auto"/>
            </w:tcBorders>
            <w:vAlign w:val="center"/>
          </w:tcPr>
          <w:p w:rsidR="00967B7B" w:rsidRPr="00CE72EF" w:rsidRDefault="00967B7B" w:rsidP="00967B7B">
            <w:pPr>
              <w:spacing w:after="0" w:line="240" w:lineRule="auto"/>
              <w:jc w:val="center"/>
              <w:rPr>
                <w:rFonts w:ascii="Times New Roman" w:eastAsia="Times New Roman" w:hAnsi="Times New Roman"/>
                <w:sz w:val="16"/>
                <w:szCs w:val="24"/>
                <w:lang w:val="en-US" w:eastAsia="ru-RU"/>
              </w:rPr>
            </w:pPr>
            <w:r w:rsidRPr="00CE72EF">
              <w:rPr>
                <w:rFonts w:ascii="Times New Roman" w:eastAsia="Times New Roman" w:hAnsi="Times New Roman"/>
                <w:sz w:val="16"/>
                <w:szCs w:val="24"/>
                <w:lang w:eastAsia="ru-RU"/>
              </w:rPr>
              <w:t>Дата</w:t>
            </w:r>
          </w:p>
        </w:tc>
        <w:tc>
          <w:tcPr>
            <w:tcW w:w="6895" w:type="dxa"/>
            <w:gridSpan w:val="6"/>
            <w:vMerge/>
            <w:tcBorders>
              <w:top w:val="single" w:sz="18" w:space="0" w:color="auto"/>
              <w:left w:val="single" w:sz="18" w:space="0" w:color="auto"/>
              <w:bottom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val="en-US" w:eastAsia="ru-RU"/>
              </w:rPr>
            </w:pPr>
          </w:p>
        </w:tc>
      </w:tr>
      <w:tr w:rsidR="00967B7B" w:rsidRPr="00CE72EF" w:rsidTr="008817B7">
        <w:trPr>
          <w:cantSplit/>
          <w:trHeight w:hRule="exact" w:val="324"/>
        </w:trPr>
        <w:tc>
          <w:tcPr>
            <w:tcW w:w="1138" w:type="dxa"/>
            <w:gridSpan w:val="2"/>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4"/>
                <w:lang w:val="en-US" w:eastAsia="ru-RU"/>
              </w:rPr>
            </w:pPr>
            <w:proofErr w:type="spellStart"/>
            <w:r w:rsidRPr="00CE72EF">
              <w:rPr>
                <w:rFonts w:ascii="Times New Roman" w:eastAsia="Times New Roman" w:hAnsi="Times New Roman"/>
                <w:sz w:val="20"/>
                <w:szCs w:val="24"/>
                <w:lang w:eastAsia="ru-RU"/>
              </w:rPr>
              <w:t>Розроб</w:t>
            </w:r>
            <w:proofErr w:type="spellEnd"/>
            <w:r w:rsidRPr="00CE72EF">
              <w:rPr>
                <w:rFonts w:ascii="Times New Roman" w:eastAsia="Times New Roman" w:hAnsi="Times New Roman"/>
                <w:sz w:val="20"/>
                <w:szCs w:val="24"/>
                <w:lang w:val="en-US" w:eastAsia="ru-RU"/>
              </w:rPr>
              <w:t>.</w:t>
            </w:r>
          </w:p>
        </w:tc>
        <w:tc>
          <w:tcPr>
            <w:tcW w:w="1174"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0"/>
                <w:lang w:val="uk-UA" w:eastAsia="ru-RU"/>
              </w:rPr>
            </w:pPr>
            <w:r w:rsidRPr="00CE72EF">
              <w:rPr>
                <w:rFonts w:ascii="Times New Roman" w:eastAsia="Times New Roman" w:hAnsi="Times New Roman"/>
                <w:sz w:val="20"/>
                <w:szCs w:val="20"/>
                <w:lang w:val="uk-UA" w:eastAsia="ru-RU"/>
              </w:rPr>
              <w:t>Куценко</w:t>
            </w:r>
          </w:p>
        </w:tc>
        <w:tc>
          <w:tcPr>
            <w:tcW w:w="877"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val="uk-UA" w:eastAsia="ru-RU"/>
              </w:rPr>
            </w:pPr>
          </w:p>
        </w:tc>
        <w:tc>
          <w:tcPr>
            <w:tcW w:w="585" w:type="dxa"/>
            <w:tcBorders>
              <w:top w:val="single" w:sz="18"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val="en-US" w:eastAsia="ru-RU"/>
              </w:rPr>
            </w:pPr>
          </w:p>
        </w:tc>
        <w:tc>
          <w:tcPr>
            <w:tcW w:w="4250" w:type="dxa"/>
            <w:vMerge w:val="restart"/>
            <w:tcBorders>
              <w:top w:val="single" w:sz="18" w:space="0" w:color="auto"/>
              <w:left w:val="single" w:sz="18" w:space="0" w:color="auto"/>
              <w:right w:val="single" w:sz="18" w:space="0" w:color="auto"/>
            </w:tcBorders>
          </w:tcPr>
          <w:p w:rsidR="00967B7B" w:rsidRPr="00CE72EF" w:rsidRDefault="00967B7B" w:rsidP="00967B7B">
            <w:pPr>
              <w:spacing w:after="0" w:line="240" w:lineRule="auto"/>
              <w:jc w:val="center"/>
              <w:rPr>
                <w:rFonts w:ascii="Times New Roman" w:eastAsia="Times New Roman" w:hAnsi="Times New Roman"/>
                <w:b/>
                <w:sz w:val="24"/>
                <w:szCs w:val="24"/>
                <w:lang w:eastAsia="ru-RU"/>
              </w:rPr>
            </w:pPr>
          </w:p>
          <w:p w:rsidR="00967B7B" w:rsidRPr="00CE72EF" w:rsidRDefault="00967B7B" w:rsidP="00967B7B">
            <w:pPr>
              <w:spacing w:after="0" w:line="240" w:lineRule="auto"/>
              <w:jc w:val="center"/>
              <w:rPr>
                <w:rFonts w:ascii="Times New Roman" w:eastAsia="Times New Roman" w:hAnsi="Times New Roman"/>
                <w:sz w:val="28"/>
                <w:szCs w:val="28"/>
                <w:lang w:val="uk-UA" w:eastAsia="ru-RU"/>
              </w:rPr>
            </w:pPr>
            <w:proofErr w:type="spellStart"/>
            <w:r w:rsidRPr="00CE72EF">
              <w:rPr>
                <w:rFonts w:ascii="Times New Roman" w:eastAsia="Times New Roman" w:hAnsi="Times New Roman"/>
                <w:b/>
                <w:sz w:val="28"/>
                <w:szCs w:val="28"/>
                <w:lang w:eastAsia="ru-RU"/>
              </w:rPr>
              <w:t>Розробка</w:t>
            </w:r>
            <w:proofErr w:type="spellEnd"/>
            <w:r w:rsidRPr="00CE72EF">
              <w:rPr>
                <w:rFonts w:ascii="Times New Roman" w:eastAsia="Times New Roman" w:hAnsi="Times New Roman"/>
                <w:b/>
                <w:sz w:val="28"/>
                <w:szCs w:val="28"/>
                <w:lang w:eastAsia="ru-RU"/>
              </w:rPr>
              <w:t xml:space="preserve"> </w:t>
            </w:r>
            <w:proofErr w:type="spellStart"/>
            <w:r w:rsidRPr="00CE72EF">
              <w:rPr>
                <w:rFonts w:ascii="Times New Roman" w:eastAsia="Times New Roman" w:hAnsi="Times New Roman"/>
                <w:b/>
                <w:sz w:val="28"/>
                <w:szCs w:val="28"/>
                <w:lang w:eastAsia="ru-RU"/>
              </w:rPr>
              <w:t>багатовідводної</w:t>
            </w:r>
            <w:proofErr w:type="spellEnd"/>
            <w:r w:rsidRPr="00CE72EF">
              <w:rPr>
                <w:rFonts w:ascii="Times New Roman" w:eastAsia="Times New Roman" w:hAnsi="Times New Roman"/>
                <w:b/>
                <w:sz w:val="28"/>
                <w:szCs w:val="28"/>
                <w:lang w:eastAsia="ru-RU"/>
              </w:rPr>
              <w:t xml:space="preserve"> </w:t>
            </w:r>
            <w:proofErr w:type="spellStart"/>
            <w:r w:rsidRPr="00CE72EF">
              <w:rPr>
                <w:rFonts w:ascii="Times New Roman" w:eastAsia="Times New Roman" w:hAnsi="Times New Roman"/>
                <w:b/>
                <w:sz w:val="28"/>
                <w:szCs w:val="28"/>
                <w:lang w:eastAsia="ru-RU"/>
              </w:rPr>
              <w:t>лінії</w:t>
            </w:r>
            <w:proofErr w:type="spellEnd"/>
            <w:r w:rsidRPr="00CE72EF">
              <w:rPr>
                <w:rFonts w:ascii="Times New Roman" w:eastAsia="Times New Roman" w:hAnsi="Times New Roman"/>
                <w:b/>
                <w:sz w:val="28"/>
                <w:szCs w:val="28"/>
                <w:lang w:eastAsia="ru-RU"/>
              </w:rPr>
              <w:t xml:space="preserve"> </w:t>
            </w:r>
            <w:proofErr w:type="spellStart"/>
            <w:r w:rsidRPr="00CE72EF">
              <w:rPr>
                <w:rFonts w:ascii="Times New Roman" w:eastAsia="Times New Roman" w:hAnsi="Times New Roman"/>
                <w:b/>
                <w:sz w:val="28"/>
                <w:szCs w:val="28"/>
                <w:lang w:eastAsia="ru-RU"/>
              </w:rPr>
              <w:t>затримки</w:t>
            </w:r>
            <w:proofErr w:type="spellEnd"/>
            <w:r w:rsidRPr="00CE72EF">
              <w:rPr>
                <w:rFonts w:ascii="Times New Roman" w:eastAsia="Times New Roman" w:hAnsi="Times New Roman"/>
                <w:b/>
                <w:sz w:val="28"/>
                <w:szCs w:val="28"/>
                <w:lang w:eastAsia="ru-RU"/>
              </w:rPr>
              <w:t xml:space="preserve"> на </w:t>
            </w:r>
            <w:proofErr w:type="spellStart"/>
            <w:r w:rsidRPr="00CE72EF">
              <w:rPr>
                <w:rFonts w:ascii="Times New Roman" w:eastAsia="Times New Roman" w:hAnsi="Times New Roman"/>
                <w:b/>
                <w:sz w:val="28"/>
                <w:szCs w:val="28"/>
                <w:lang w:eastAsia="ru-RU"/>
              </w:rPr>
              <w:t>поверхневих</w:t>
            </w:r>
            <w:proofErr w:type="spellEnd"/>
            <w:r w:rsidRPr="00CE72EF">
              <w:rPr>
                <w:rFonts w:ascii="Times New Roman" w:eastAsia="Times New Roman" w:hAnsi="Times New Roman"/>
                <w:b/>
                <w:sz w:val="28"/>
                <w:szCs w:val="28"/>
                <w:lang w:eastAsia="ru-RU"/>
              </w:rPr>
              <w:t xml:space="preserve"> </w:t>
            </w:r>
            <w:proofErr w:type="spellStart"/>
            <w:r w:rsidRPr="00CE72EF">
              <w:rPr>
                <w:rFonts w:ascii="Times New Roman" w:eastAsia="Times New Roman" w:hAnsi="Times New Roman"/>
                <w:b/>
                <w:sz w:val="28"/>
                <w:szCs w:val="28"/>
                <w:lang w:eastAsia="ru-RU"/>
              </w:rPr>
              <w:t>акустичних</w:t>
            </w:r>
            <w:proofErr w:type="spellEnd"/>
            <w:r w:rsidRPr="00CE72EF">
              <w:rPr>
                <w:rFonts w:ascii="Times New Roman" w:eastAsia="Times New Roman" w:hAnsi="Times New Roman"/>
                <w:b/>
                <w:sz w:val="28"/>
                <w:szCs w:val="28"/>
                <w:lang w:eastAsia="ru-RU"/>
              </w:rPr>
              <w:t xml:space="preserve"> </w:t>
            </w:r>
            <w:proofErr w:type="spellStart"/>
            <w:r w:rsidRPr="00CE72EF">
              <w:rPr>
                <w:rFonts w:ascii="Times New Roman" w:eastAsia="Times New Roman" w:hAnsi="Times New Roman"/>
                <w:b/>
                <w:sz w:val="28"/>
                <w:szCs w:val="28"/>
                <w:lang w:eastAsia="ru-RU"/>
              </w:rPr>
              <w:t>хвилях</w:t>
            </w:r>
            <w:proofErr w:type="spellEnd"/>
          </w:p>
          <w:p w:rsidR="00967B7B" w:rsidRPr="00CE72EF" w:rsidRDefault="00967B7B" w:rsidP="00967B7B">
            <w:pPr>
              <w:spacing w:after="0" w:line="240" w:lineRule="auto"/>
              <w:jc w:val="center"/>
              <w:rPr>
                <w:rFonts w:ascii="Times New Roman" w:eastAsia="Times New Roman" w:hAnsi="Times New Roman"/>
                <w:sz w:val="26"/>
                <w:szCs w:val="26"/>
                <w:lang w:eastAsia="ru-RU"/>
              </w:rPr>
            </w:pPr>
          </w:p>
        </w:tc>
        <w:tc>
          <w:tcPr>
            <w:tcW w:w="945" w:type="dxa"/>
            <w:gridSpan w:val="3"/>
            <w:tcBorders>
              <w:top w:val="single" w:sz="18" w:space="0" w:color="auto"/>
              <w:left w:val="single" w:sz="18" w:space="0" w:color="auto"/>
              <w:bottom w:val="single" w:sz="18" w:space="0" w:color="auto"/>
              <w:right w:val="single" w:sz="18" w:space="0" w:color="auto"/>
            </w:tcBorders>
            <w:vAlign w:val="center"/>
          </w:tcPr>
          <w:p w:rsidR="00967B7B" w:rsidRPr="00CE72EF" w:rsidRDefault="00967B7B" w:rsidP="00967B7B">
            <w:pPr>
              <w:spacing w:after="0" w:line="240" w:lineRule="auto"/>
              <w:jc w:val="center"/>
              <w:rPr>
                <w:rFonts w:ascii="Times New Roman" w:eastAsia="Times New Roman" w:hAnsi="Times New Roman"/>
                <w:sz w:val="18"/>
                <w:szCs w:val="24"/>
                <w:lang w:eastAsia="ru-RU"/>
              </w:rPr>
            </w:pPr>
            <w:proofErr w:type="spellStart"/>
            <w:r w:rsidRPr="00CE72EF">
              <w:rPr>
                <w:rFonts w:ascii="Times New Roman" w:eastAsia="Times New Roman" w:hAnsi="Times New Roman"/>
                <w:sz w:val="18"/>
                <w:szCs w:val="24"/>
                <w:lang w:eastAsia="ru-RU"/>
              </w:rPr>
              <w:t>Літ</w:t>
            </w:r>
            <w:proofErr w:type="spellEnd"/>
            <w:r w:rsidRPr="00CE72EF">
              <w:rPr>
                <w:rFonts w:ascii="Times New Roman" w:eastAsia="Times New Roman" w:hAnsi="Times New Roman"/>
                <w:sz w:val="18"/>
                <w:szCs w:val="24"/>
                <w:lang w:eastAsia="ru-RU"/>
              </w:rPr>
              <w:t>.</w:t>
            </w:r>
          </w:p>
        </w:tc>
        <w:tc>
          <w:tcPr>
            <w:tcW w:w="876" w:type="dxa"/>
            <w:tcBorders>
              <w:top w:val="single" w:sz="18" w:space="0" w:color="auto"/>
              <w:left w:val="single" w:sz="18" w:space="0" w:color="auto"/>
              <w:bottom w:val="single" w:sz="18" w:space="0" w:color="auto"/>
              <w:right w:val="single" w:sz="18" w:space="0" w:color="auto"/>
            </w:tcBorders>
            <w:vAlign w:val="center"/>
          </w:tcPr>
          <w:p w:rsidR="00967B7B" w:rsidRPr="00CE72EF" w:rsidRDefault="00967B7B" w:rsidP="00967B7B">
            <w:pPr>
              <w:spacing w:after="0" w:line="240" w:lineRule="auto"/>
              <w:jc w:val="center"/>
              <w:rPr>
                <w:rFonts w:ascii="Times New Roman" w:eastAsia="Times New Roman" w:hAnsi="Times New Roman"/>
                <w:sz w:val="18"/>
                <w:szCs w:val="24"/>
                <w:lang w:eastAsia="ru-RU"/>
              </w:rPr>
            </w:pPr>
            <w:r w:rsidRPr="00CE72EF">
              <w:rPr>
                <w:rFonts w:ascii="Times New Roman" w:eastAsia="Times New Roman" w:hAnsi="Times New Roman"/>
                <w:sz w:val="18"/>
                <w:szCs w:val="24"/>
                <w:lang w:eastAsia="ru-RU"/>
              </w:rPr>
              <w:t>Лист</w:t>
            </w:r>
          </w:p>
        </w:tc>
        <w:tc>
          <w:tcPr>
            <w:tcW w:w="824" w:type="dxa"/>
            <w:tcBorders>
              <w:top w:val="single" w:sz="18" w:space="0" w:color="auto"/>
              <w:left w:val="single" w:sz="18" w:space="0" w:color="auto"/>
              <w:bottom w:val="single" w:sz="18" w:space="0" w:color="auto"/>
              <w:right w:val="single" w:sz="18" w:space="0" w:color="auto"/>
            </w:tcBorders>
            <w:vAlign w:val="center"/>
          </w:tcPr>
          <w:p w:rsidR="00967B7B" w:rsidRPr="00CE72EF" w:rsidRDefault="00967B7B" w:rsidP="00967B7B">
            <w:pPr>
              <w:spacing w:after="0" w:line="240" w:lineRule="auto"/>
              <w:ind w:hanging="39"/>
              <w:jc w:val="center"/>
              <w:rPr>
                <w:rFonts w:ascii="Times New Roman" w:eastAsia="Times New Roman" w:hAnsi="Times New Roman"/>
                <w:sz w:val="18"/>
                <w:szCs w:val="24"/>
                <w:lang w:eastAsia="ru-RU"/>
              </w:rPr>
            </w:pPr>
            <w:proofErr w:type="spellStart"/>
            <w:r w:rsidRPr="00CE72EF">
              <w:rPr>
                <w:rFonts w:ascii="Times New Roman" w:eastAsia="Times New Roman" w:hAnsi="Times New Roman"/>
                <w:sz w:val="18"/>
                <w:szCs w:val="24"/>
                <w:lang w:eastAsia="ru-RU"/>
              </w:rPr>
              <w:t>Листі</w:t>
            </w:r>
            <w:proofErr w:type="gramStart"/>
            <w:r w:rsidRPr="00CE72EF">
              <w:rPr>
                <w:rFonts w:ascii="Times New Roman" w:eastAsia="Times New Roman" w:hAnsi="Times New Roman"/>
                <w:sz w:val="18"/>
                <w:szCs w:val="24"/>
                <w:lang w:eastAsia="ru-RU"/>
              </w:rPr>
              <w:t>в</w:t>
            </w:r>
            <w:proofErr w:type="spellEnd"/>
            <w:proofErr w:type="gramEnd"/>
          </w:p>
        </w:tc>
      </w:tr>
      <w:tr w:rsidR="00967B7B" w:rsidRPr="00CE72EF" w:rsidTr="008817B7">
        <w:trPr>
          <w:cantSplit/>
          <w:trHeight w:hRule="exact" w:val="324"/>
        </w:trPr>
        <w:tc>
          <w:tcPr>
            <w:tcW w:w="1138" w:type="dxa"/>
            <w:gridSpan w:val="2"/>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4"/>
                <w:lang w:eastAsia="ru-RU"/>
              </w:rPr>
            </w:pPr>
            <w:proofErr w:type="gramStart"/>
            <w:r w:rsidRPr="00CE72EF">
              <w:rPr>
                <w:rFonts w:ascii="Times New Roman" w:eastAsia="Times New Roman" w:hAnsi="Times New Roman"/>
                <w:sz w:val="20"/>
                <w:szCs w:val="24"/>
                <w:lang w:eastAsia="ru-RU"/>
              </w:rPr>
              <w:t>П</w:t>
            </w:r>
            <w:r w:rsidRPr="00CE72EF">
              <w:rPr>
                <w:rFonts w:ascii="Times New Roman" w:eastAsia="Times New Roman" w:hAnsi="Times New Roman"/>
                <w:sz w:val="20"/>
                <w:szCs w:val="24"/>
                <w:lang w:val="uk-UA" w:eastAsia="ru-RU"/>
              </w:rPr>
              <w:t>е</w:t>
            </w:r>
            <w:proofErr w:type="spellStart"/>
            <w:r w:rsidRPr="00CE72EF">
              <w:rPr>
                <w:rFonts w:ascii="Times New Roman" w:eastAsia="Times New Roman" w:hAnsi="Times New Roman"/>
                <w:sz w:val="20"/>
                <w:szCs w:val="24"/>
                <w:lang w:eastAsia="ru-RU"/>
              </w:rPr>
              <w:t>рев</w:t>
            </w:r>
            <w:proofErr w:type="gramEnd"/>
            <w:r w:rsidRPr="00CE72EF">
              <w:rPr>
                <w:rFonts w:ascii="Times New Roman" w:eastAsia="Times New Roman" w:hAnsi="Times New Roman"/>
                <w:sz w:val="20"/>
                <w:szCs w:val="24"/>
                <w:lang w:eastAsia="ru-RU"/>
              </w:rPr>
              <w:t>ір</w:t>
            </w:r>
            <w:proofErr w:type="spellEnd"/>
            <w:r w:rsidRPr="00CE72EF">
              <w:rPr>
                <w:rFonts w:ascii="Times New Roman" w:eastAsia="Times New Roman" w:hAnsi="Times New Roman"/>
                <w:sz w:val="20"/>
                <w:szCs w:val="24"/>
                <w:lang w:eastAsia="ru-RU"/>
              </w:rPr>
              <w:t>.</w:t>
            </w:r>
          </w:p>
        </w:tc>
        <w:tc>
          <w:tcPr>
            <w:tcW w:w="1174"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4"/>
                <w:lang w:val="uk-UA" w:eastAsia="ru-RU"/>
              </w:rPr>
            </w:pPr>
            <w:r w:rsidRPr="00CE72EF">
              <w:rPr>
                <w:rFonts w:ascii="Times New Roman" w:eastAsia="Times New Roman" w:hAnsi="Times New Roman"/>
                <w:sz w:val="20"/>
                <w:szCs w:val="24"/>
                <w:lang w:val="uk-UA" w:eastAsia="ru-RU"/>
              </w:rPr>
              <w:t>Іванов</w:t>
            </w:r>
          </w:p>
        </w:tc>
        <w:tc>
          <w:tcPr>
            <w:tcW w:w="877"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585"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347" w:type="dxa"/>
            <w:tcBorders>
              <w:top w:val="single" w:sz="18" w:space="0" w:color="auto"/>
              <w:left w:val="single" w:sz="18" w:space="0" w:color="auto"/>
              <w:bottom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299" w:type="dxa"/>
            <w:tcBorders>
              <w:top w:val="single" w:sz="18" w:space="0" w:color="auto"/>
              <w:bottom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299" w:type="dxa"/>
            <w:tcBorders>
              <w:top w:val="single" w:sz="18" w:space="0" w:color="auto"/>
              <w:bottom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876" w:type="dxa"/>
            <w:tcBorders>
              <w:top w:val="single" w:sz="18" w:space="0" w:color="auto"/>
              <w:left w:val="single" w:sz="18" w:space="0" w:color="auto"/>
              <w:bottom w:val="single" w:sz="18" w:space="0" w:color="auto"/>
              <w:right w:val="single" w:sz="18" w:space="0" w:color="auto"/>
            </w:tcBorders>
          </w:tcPr>
          <w:p w:rsidR="00967B7B" w:rsidRPr="00CE72EF" w:rsidRDefault="004D3EA1" w:rsidP="00967B7B">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2</w:t>
            </w:r>
          </w:p>
        </w:tc>
        <w:tc>
          <w:tcPr>
            <w:tcW w:w="824" w:type="dxa"/>
            <w:tcBorders>
              <w:top w:val="single" w:sz="18" w:space="0" w:color="auto"/>
              <w:left w:val="single" w:sz="18" w:space="0" w:color="auto"/>
              <w:bottom w:val="single" w:sz="18" w:space="0" w:color="auto"/>
              <w:right w:val="single" w:sz="18" w:space="0" w:color="auto"/>
            </w:tcBorders>
          </w:tcPr>
          <w:p w:rsidR="00967B7B" w:rsidRPr="00CE72EF" w:rsidRDefault="00967B7B" w:rsidP="00967B7B">
            <w:pPr>
              <w:spacing w:after="0" w:line="240" w:lineRule="auto"/>
              <w:jc w:val="center"/>
              <w:rPr>
                <w:rFonts w:ascii="Times New Roman" w:eastAsia="Times New Roman" w:hAnsi="Times New Roman"/>
                <w:sz w:val="24"/>
                <w:szCs w:val="24"/>
                <w:lang w:val="en-US" w:eastAsia="ru-RU"/>
              </w:rPr>
            </w:pPr>
            <w:r w:rsidRPr="00CE72EF">
              <w:rPr>
                <w:rFonts w:ascii="Times New Roman" w:eastAsia="Times New Roman" w:hAnsi="Times New Roman"/>
                <w:sz w:val="24"/>
                <w:szCs w:val="24"/>
                <w:lang w:val="uk-UA" w:eastAsia="ru-RU"/>
              </w:rPr>
              <w:t>6</w:t>
            </w:r>
            <w:r w:rsidR="004F6093">
              <w:rPr>
                <w:rFonts w:ascii="Times New Roman" w:eastAsia="Times New Roman" w:hAnsi="Times New Roman"/>
                <w:sz w:val="24"/>
                <w:szCs w:val="24"/>
                <w:lang w:val="en-US" w:eastAsia="ru-RU"/>
              </w:rPr>
              <w:t>5</w:t>
            </w:r>
          </w:p>
        </w:tc>
      </w:tr>
      <w:tr w:rsidR="00967B7B" w:rsidRPr="00CE72EF" w:rsidTr="008817B7">
        <w:trPr>
          <w:cantSplit/>
          <w:trHeight w:hRule="exact" w:val="324"/>
        </w:trPr>
        <w:tc>
          <w:tcPr>
            <w:tcW w:w="1138" w:type="dxa"/>
            <w:gridSpan w:val="2"/>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4"/>
                <w:lang w:eastAsia="ru-RU"/>
              </w:rPr>
            </w:pPr>
            <w:proofErr w:type="spellStart"/>
            <w:r w:rsidRPr="00CE72EF">
              <w:rPr>
                <w:rFonts w:ascii="Times New Roman" w:eastAsia="Times New Roman" w:hAnsi="Times New Roman"/>
                <w:sz w:val="20"/>
                <w:szCs w:val="24"/>
                <w:lang w:eastAsia="ru-RU"/>
              </w:rPr>
              <w:t>Реценз</w:t>
            </w:r>
            <w:proofErr w:type="spellEnd"/>
            <w:r w:rsidRPr="00CE72EF">
              <w:rPr>
                <w:rFonts w:ascii="Times New Roman" w:eastAsia="Times New Roman" w:hAnsi="Times New Roman"/>
                <w:sz w:val="20"/>
                <w:szCs w:val="24"/>
                <w:lang w:eastAsia="ru-RU"/>
              </w:rPr>
              <w:t>.</w:t>
            </w:r>
          </w:p>
        </w:tc>
        <w:tc>
          <w:tcPr>
            <w:tcW w:w="1174"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0"/>
                <w:lang w:eastAsia="ru-RU"/>
              </w:rPr>
            </w:pPr>
            <w:r w:rsidRPr="00CE72EF">
              <w:rPr>
                <w:rFonts w:ascii="Times New Roman" w:eastAsia="Times New Roman" w:hAnsi="Times New Roman"/>
                <w:sz w:val="20"/>
                <w:szCs w:val="20"/>
                <w:lang w:eastAsia="ru-RU"/>
              </w:rPr>
              <w:t>Смол</w:t>
            </w:r>
            <w:r w:rsidRPr="00CE72EF">
              <w:rPr>
                <w:rFonts w:ascii="Times New Roman" w:eastAsia="Times New Roman" w:hAnsi="Times New Roman"/>
                <w:sz w:val="20"/>
                <w:szCs w:val="20"/>
                <w:lang w:val="uk-UA" w:eastAsia="ru-RU"/>
              </w:rPr>
              <w:t>і</w:t>
            </w:r>
            <w:proofErr w:type="spellStart"/>
            <w:r w:rsidRPr="00CE72EF">
              <w:rPr>
                <w:rFonts w:ascii="Times New Roman" w:eastAsia="Times New Roman" w:hAnsi="Times New Roman"/>
                <w:sz w:val="20"/>
                <w:szCs w:val="20"/>
                <w:lang w:eastAsia="ru-RU"/>
              </w:rPr>
              <w:t>й</w:t>
            </w:r>
            <w:proofErr w:type="spellEnd"/>
          </w:p>
        </w:tc>
        <w:tc>
          <w:tcPr>
            <w:tcW w:w="877"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585"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2645" w:type="dxa"/>
            <w:gridSpan w:val="5"/>
            <w:vMerge w:val="restart"/>
            <w:tcBorders>
              <w:top w:val="single" w:sz="18" w:space="0" w:color="auto"/>
              <w:left w:val="single" w:sz="18" w:space="0" w:color="auto"/>
              <w:right w:val="single" w:sz="18" w:space="0" w:color="auto"/>
            </w:tcBorders>
            <w:vAlign w:val="center"/>
          </w:tcPr>
          <w:p w:rsidR="00967B7B" w:rsidRPr="00CE72EF" w:rsidRDefault="00967B7B" w:rsidP="00967B7B">
            <w:pPr>
              <w:keepNext/>
              <w:spacing w:after="0" w:line="240" w:lineRule="auto"/>
              <w:jc w:val="center"/>
              <w:outlineLvl w:val="0"/>
              <w:rPr>
                <w:rFonts w:ascii="Times New Roman" w:eastAsia="Times New Roman" w:hAnsi="Times New Roman"/>
                <w:sz w:val="28"/>
                <w:szCs w:val="28"/>
                <w:lang w:eastAsia="ru-RU"/>
              </w:rPr>
            </w:pPr>
          </w:p>
          <w:p w:rsidR="00967B7B" w:rsidRPr="00CE72EF" w:rsidRDefault="00967B7B" w:rsidP="00967B7B">
            <w:pPr>
              <w:keepNext/>
              <w:spacing w:after="0" w:line="240" w:lineRule="auto"/>
              <w:jc w:val="center"/>
              <w:outlineLvl w:val="0"/>
              <w:rPr>
                <w:rFonts w:ascii="Times New Roman" w:eastAsia="Times New Roman" w:hAnsi="Times New Roman"/>
                <w:sz w:val="28"/>
                <w:szCs w:val="28"/>
                <w:lang w:eastAsia="ru-RU"/>
              </w:rPr>
            </w:pPr>
            <w:r w:rsidRPr="00CE72EF">
              <w:rPr>
                <w:rFonts w:ascii="Times New Roman" w:eastAsia="Times New Roman" w:hAnsi="Times New Roman"/>
                <w:sz w:val="28"/>
                <w:szCs w:val="28"/>
                <w:lang w:eastAsia="ru-RU"/>
              </w:rPr>
              <w:t>СНУ</w:t>
            </w:r>
            <w:r w:rsidRPr="00CE72EF">
              <w:rPr>
                <w:rFonts w:ascii="Times New Roman" w:eastAsia="Times New Roman" w:hAnsi="Times New Roman"/>
                <w:sz w:val="28"/>
                <w:szCs w:val="28"/>
                <w:lang w:val="uk-UA" w:eastAsia="ru-RU"/>
              </w:rPr>
              <w:t xml:space="preserve"> </w:t>
            </w:r>
            <w:r w:rsidRPr="00CE72EF">
              <w:rPr>
                <w:rFonts w:ascii="Times New Roman" w:eastAsia="Times New Roman" w:hAnsi="Times New Roman"/>
                <w:sz w:val="28"/>
                <w:szCs w:val="28"/>
                <w:lang w:eastAsia="ru-RU"/>
              </w:rPr>
              <w:t>гр</w:t>
            </w:r>
            <w:proofErr w:type="gramStart"/>
            <w:r w:rsidRPr="00CE72EF">
              <w:rPr>
                <w:rFonts w:ascii="Times New Roman" w:eastAsia="Times New Roman" w:hAnsi="Times New Roman"/>
                <w:sz w:val="28"/>
                <w:szCs w:val="28"/>
                <w:lang w:eastAsia="ru-RU"/>
              </w:rPr>
              <w:t>.</w:t>
            </w:r>
            <w:proofErr w:type="spellStart"/>
            <w:r w:rsidRPr="00CE72EF">
              <w:rPr>
                <w:rFonts w:ascii="Times New Roman" w:eastAsia="Times New Roman" w:hAnsi="Times New Roman"/>
                <w:sz w:val="28"/>
                <w:szCs w:val="28"/>
                <w:lang w:val="uk-UA" w:eastAsia="ru-RU"/>
              </w:rPr>
              <w:t>Р</w:t>
            </w:r>
            <w:proofErr w:type="gramEnd"/>
            <w:r w:rsidRPr="00CE72EF">
              <w:rPr>
                <w:rFonts w:ascii="Times New Roman" w:eastAsia="Times New Roman" w:hAnsi="Times New Roman"/>
                <w:sz w:val="28"/>
                <w:szCs w:val="28"/>
                <w:lang w:val="uk-UA" w:eastAsia="ru-RU"/>
              </w:rPr>
              <w:t>ЕА</w:t>
            </w:r>
            <w:proofErr w:type="spellEnd"/>
            <w:r w:rsidRPr="00CE72EF">
              <w:rPr>
                <w:rFonts w:ascii="Times New Roman" w:eastAsia="Times New Roman" w:hAnsi="Times New Roman"/>
                <w:sz w:val="28"/>
                <w:szCs w:val="28"/>
                <w:lang w:eastAsia="ru-RU"/>
              </w:rPr>
              <w:t>-1</w:t>
            </w:r>
            <w:r w:rsidRPr="00CE72EF">
              <w:rPr>
                <w:rFonts w:ascii="Times New Roman" w:eastAsia="Times New Roman" w:hAnsi="Times New Roman"/>
                <w:sz w:val="28"/>
                <w:szCs w:val="28"/>
                <w:lang w:val="uk-UA" w:eastAsia="ru-RU"/>
              </w:rPr>
              <w:t>4</w:t>
            </w:r>
            <w:r w:rsidRPr="00CE72EF">
              <w:rPr>
                <w:rFonts w:ascii="Times New Roman" w:eastAsia="Times New Roman" w:hAnsi="Times New Roman"/>
                <w:sz w:val="28"/>
                <w:szCs w:val="28"/>
                <w:lang w:eastAsia="ru-RU"/>
              </w:rPr>
              <w:t>Д</w:t>
            </w:r>
          </w:p>
          <w:p w:rsidR="00967B7B" w:rsidRPr="00CE72EF" w:rsidRDefault="00967B7B" w:rsidP="00967B7B">
            <w:pPr>
              <w:keepNext/>
              <w:spacing w:after="0" w:line="240" w:lineRule="auto"/>
              <w:jc w:val="center"/>
              <w:outlineLvl w:val="0"/>
              <w:rPr>
                <w:rFonts w:ascii="Times New Roman" w:eastAsia="Times New Roman" w:hAnsi="Times New Roman"/>
                <w:sz w:val="32"/>
                <w:szCs w:val="24"/>
                <w:lang w:val="uk-UA" w:eastAsia="ru-RU"/>
              </w:rPr>
            </w:pPr>
          </w:p>
        </w:tc>
      </w:tr>
      <w:tr w:rsidR="00967B7B" w:rsidRPr="00CE72EF" w:rsidTr="008817B7">
        <w:trPr>
          <w:cantSplit/>
          <w:trHeight w:hRule="exact" w:val="324"/>
        </w:trPr>
        <w:tc>
          <w:tcPr>
            <w:tcW w:w="1138" w:type="dxa"/>
            <w:gridSpan w:val="2"/>
            <w:tcBorders>
              <w:top w:val="single" w:sz="4" w:space="0" w:color="auto"/>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4"/>
                <w:lang w:eastAsia="ru-RU"/>
              </w:rPr>
            </w:pPr>
            <w:r w:rsidRPr="00CE72EF">
              <w:rPr>
                <w:rFonts w:ascii="Times New Roman" w:eastAsia="Times New Roman" w:hAnsi="Times New Roman"/>
                <w:sz w:val="20"/>
                <w:szCs w:val="24"/>
                <w:lang w:eastAsia="ru-RU"/>
              </w:rPr>
              <w:t xml:space="preserve">Н. контр </w:t>
            </w:r>
          </w:p>
        </w:tc>
        <w:tc>
          <w:tcPr>
            <w:tcW w:w="1174"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val="uk-UA" w:eastAsia="ru-RU"/>
              </w:rPr>
            </w:pPr>
            <w:r w:rsidRPr="00CE72EF">
              <w:rPr>
                <w:rFonts w:ascii="Times New Roman" w:eastAsia="Times New Roman" w:hAnsi="Times New Roman"/>
                <w:sz w:val="20"/>
                <w:szCs w:val="24"/>
                <w:lang w:val="uk-UA" w:eastAsia="ru-RU"/>
              </w:rPr>
              <w:t>Іванов</w:t>
            </w:r>
          </w:p>
        </w:tc>
        <w:tc>
          <w:tcPr>
            <w:tcW w:w="877"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585" w:type="dxa"/>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2645" w:type="dxa"/>
            <w:gridSpan w:val="5"/>
            <w:vMerge/>
            <w:tcBorders>
              <w:left w:val="single" w:sz="18"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r>
      <w:tr w:rsidR="00967B7B" w:rsidRPr="00CE72EF" w:rsidTr="008817B7">
        <w:trPr>
          <w:cantSplit/>
          <w:trHeight w:hRule="exact" w:val="324"/>
        </w:trPr>
        <w:tc>
          <w:tcPr>
            <w:tcW w:w="1138" w:type="dxa"/>
            <w:gridSpan w:val="2"/>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4"/>
                <w:lang w:eastAsia="ru-RU"/>
              </w:rPr>
            </w:pPr>
            <w:proofErr w:type="spellStart"/>
            <w:r w:rsidRPr="00CE72EF">
              <w:rPr>
                <w:rFonts w:ascii="Times New Roman" w:eastAsia="Times New Roman" w:hAnsi="Times New Roman"/>
                <w:sz w:val="20"/>
                <w:szCs w:val="24"/>
                <w:lang w:eastAsia="ru-RU"/>
              </w:rPr>
              <w:t>Затв</w:t>
            </w:r>
            <w:proofErr w:type="spellEnd"/>
            <w:r w:rsidRPr="00CE72EF">
              <w:rPr>
                <w:rFonts w:ascii="Times New Roman" w:eastAsia="Times New Roman" w:hAnsi="Times New Roman"/>
                <w:sz w:val="20"/>
                <w:szCs w:val="24"/>
                <w:lang w:eastAsia="ru-RU"/>
              </w:rPr>
              <w:t>.</w:t>
            </w:r>
          </w:p>
        </w:tc>
        <w:tc>
          <w:tcPr>
            <w:tcW w:w="1174" w:type="dxa"/>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0"/>
                <w:szCs w:val="24"/>
                <w:lang w:eastAsia="ru-RU"/>
              </w:rPr>
            </w:pPr>
            <w:r w:rsidRPr="00CE72EF">
              <w:rPr>
                <w:rFonts w:ascii="Times New Roman" w:eastAsia="Times New Roman" w:hAnsi="Times New Roman"/>
                <w:sz w:val="20"/>
                <w:szCs w:val="24"/>
                <w:lang w:val="uk-UA" w:eastAsia="ru-RU"/>
              </w:rPr>
              <w:t>Смолій</w:t>
            </w:r>
            <w:r w:rsidRPr="00CE72EF">
              <w:rPr>
                <w:rFonts w:ascii="Times New Roman" w:eastAsia="Times New Roman" w:hAnsi="Times New Roman"/>
                <w:sz w:val="20"/>
                <w:szCs w:val="24"/>
                <w:lang w:eastAsia="ru-RU"/>
              </w:rPr>
              <w:t xml:space="preserve"> </w:t>
            </w:r>
          </w:p>
        </w:tc>
        <w:tc>
          <w:tcPr>
            <w:tcW w:w="877" w:type="dxa"/>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585" w:type="dxa"/>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4250" w:type="dxa"/>
            <w:vMerge/>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c>
          <w:tcPr>
            <w:tcW w:w="2645" w:type="dxa"/>
            <w:gridSpan w:val="5"/>
            <w:vMerge/>
            <w:tcBorders>
              <w:left w:val="single" w:sz="18" w:space="0" w:color="auto"/>
              <w:bottom w:val="single" w:sz="4" w:space="0" w:color="auto"/>
              <w:right w:val="single" w:sz="18" w:space="0" w:color="auto"/>
            </w:tcBorders>
          </w:tcPr>
          <w:p w:rsidR="00967B7B" w:rsidRPr="00CE72EF" w:rsidRDefault="00967B7B" w:rsidP="00967B7B">
            <w:pPr>
              <w:spacing w:after="0" w:line="240" w:lineRule="auto"/>
              <w:rPr>
                <w:rFonts w:ascii="Times New Roman" w:eastAsia="Times New Roman" w:hAnsi="Times New Roman"/>
                <w:sz w:val="24"/>
                <w:szCs w:val="24"/>
                <w:lang w:eastAsia="ru-RU"/>
              </w:rPr>
            </w:pPr>
          </w:p>
        </w:tc>
      </w:tr>
    </w:tbl>
    <w:p w:rsidR="00CD0B18" w:rsidRDefault="00E9492D" w:rsidP="0039289D">
      <w:pPr>
        <w:spacing w:line="360" w:lineRule="auto"/>
        <w:jc w:val="center"/>
        <w:rPr>
          <w:rFonts w:ascii="Times New Roman" w:hAnsi="Times New Roman"/>
          <w:b/>
          <w:sz w:val="28"/>
          <w:szCs w:val="28"/>
          <w:lang w:val="uk-UA"/>
        </w:rPr>
      </w:pPr>
      <w:r w:rsidRPr="00E9492D">
        <w:rPr>
          <w:noProof/>
          <w:lang w:eastAsia="ru-RU"/>
        </w:rPr>
        <w:lastRenderedPageBreak/>
        <w:pict>
          <v:group id="Группа 11" o:spid="_x0000_s1026" style="position:absolute;left:0;text-align:left;margin-left:62.25pt;margin-top:19.7pt;width:521.4pt;height:811.75pt;z-index:251659264;mso-position-horizontal-relative:page;mso-position-vertical-relative:page"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">
            <v:rect id="Rectangle 3" o:spid="_x0000_s1027" style="position:absolute;width:20000;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Jpr8MA&#10;AADbAAAADwAAAGRycy9kb3ducmV2LnhtbESP0YrCMBRE3xf8h3CFfVtTXRBbjVIXBJ8WrX7Apbm2&#10;xeam28S2+vUbQfBxmJkzzGozmFp01LrKsoLpJAJBnFtdcaHgfNp9LUA4j6yxtkwK7uRgsx59rDDR&#10;tucjdZkvRICwS1BB6X2TSOnykgy6iW2Ig3exrUEfZFtI3WIf4KaWsyiaS4MVh4USG/opKb9mN6Pg&#10;6ofuNy2yxy4+b+P8sE3721+q1Od4SJcgPA3+HX6191rB9xyeX8IPkO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OJpr8MAAADbAAAADwAAAAAAAAAAAAAAAACYAgAAZHJzL2Rv&#10;d25yZXYueG1sUEsFBgAAAAAEAAQA9QAAAIgDAAAAAA==&#10;" filled="f" strokeweight="2pt"/>
            <v:line id="Line 4" o:spid="_x0000_s1028" style="position:absolute;visibility:visible" from="993,17183" to="995,182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ajruMIAAADbAAAADwAAAGRycy9kb3ducmV2LnhtbESPT4vCMBTE7wt+h/AEb2uq4iq1UUSo&#10;eFusXrw9m9c/2LyUJmr99htB2OMwM79hkk1vGvGgztWWFUzGEQji3OqaSwXnU/q9BOE8ssbGMil4&#10;kYPNevCVYKztk4/0yHwpAoRdjAoq79tYSpdXZNCNbUscvMJ2Bn2QXSl1h88AN42cRtGPNFhzWKiw&#10;pV1F+S27GwW3y3me7n93+tRkW30tU3+5Flqp0bDfrkB46v1/+NM+aAWzB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ajruMIAAADbAAAADwAAAAAAAAAAAAAA&#10;AAChAgAAZHJzL2Rvd25yZXYueG1sUEsFBgAAAAAEAAQA+QAAAJADAAAAAA==&#10;" strokeweight="2pt"/>
            <v:line id="Line 5" o:spid="_x0000_s1029" style="position:absolute;visibility:visible" from="10,17173" to="19977,17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6" o:spid="_x0000_s1030" style="position:absolute;visibility:visible" from="2186,17192" to="2188,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7" o:spid="_x0000_s1031" style="position:absolute;visibility:visible" from="4919,17192" to="4921,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line id="Line 8" o:spid="_x0000_s1032" style="position:absolute;visibility:visible" from="6557,17192" to="6559,199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QulKr8AAADbAAAADwAAAGRycy9kb3ducmV2LnhtbESPwQrCMBBE74L/EFbwpqmiItUoIlS8&#10;idWLt7VZ22KzKU3U+vdGEDwOM/OGWa5bU4knNa60rGA0jEAQZ1aXnCs4n5LBHITzyBory6TgTQ7W&#10;q25nibG2Lz7SM/W5CBB2MSoovK9jKV1WkEE3tDVx8G62MeiDbHKpG3wFuKnkOIpm0mDJYaHAmrYF&#10;Zff0YRTcL+dpsjts9alKN/qaJ/5yvWml+r12swDhqfX/8K+91womI/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QulKr8AAADbAAAADwAAAAAAAAAAAAAAAACh&#10;AgAAZHJzL2Rvd25yZXYueG1sUEsFBgAAAAAEAAQA+QAAAI0DAAAAAA==&#10;" strokeweight="2pt"/>
            <v:line id="Line 9" o:spid="_x0000_s1033" style="position:absolute;visibility:visible" from="7650,17183" to="7652,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dk7Xb8AAADbAAAADwAAAGRycy9kb3ducmV2LnhtbESPwQrCMBBE74L/EFbwpqmiItUoIlS8&#10;idWLt7VZ22KzKU3U+vdGEDwOM/OGWa5bU4knNa60rGA0jEAQZ1aXnCs4n5LBHITzyBory6TgTQ7W&#10;q25nibG2Lz7SM/W5CBB2MSoovK9jKV1WkEE3tDVx8G62MeiDbHKpG3wFuKnkOIpm0mDJYaHAmrYF&#10;Zff0YRTcL+dpsjts9alKN/qaJ/5yvWml+r12swDhqfX/8K+91womY/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udk7Xb8AAADbAAAADwAAAAAAAAAAAAAAAACh&#10;AgAAZHJzL2Rvd25yZXYueG1sUEsFBgAAAAAEAAQA+QAAAI0DAAAAAA==&#10;" strokeweight="2pt"/>
            <v:line id="Line 10" o:spid="_x0000_s1034" style="position:absolute;visibility:visible" from="15848,18239" to="15852,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pWexsIAAADbAAAADwAAAGRycy9kb3ducmV2LnhtbESPS4vCQBCE7wv+h6EFb+vEx4rEjCJC&#10;xNti9OKtzXQemOkJmVHjv98RhD0WVfUVlWx604gHda62rGAyjkAQ51bXXCo4n9LvJQjnkTU2lknB&#10;ixxs1oOvBGNtn3ykR+ZLESDsYlRQed/GUrq8IoNubFvi4BW2M+iD7EqpO3wGuGnkNIoW0mDNYaHC&#10;lnYV5bfsbhTcLuefdP+706cm2+prmfrLtdBKjYb9dgXCU+//w5/2QSuYz+D9JfwAuf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pWexsIAAADbAAAADwAAAAAAAAAAAAAA&#10;AAChAgAAZHJzL2Rvd25yZXYueG1sUEsFBgAAAAAEAAQA+QAAAJADAAAAAA==&#10;" strokeweight="2pt"/>
            <v:line id="Line 11" o:spid="_x0000_s1035" style="position:absolute;visibility:visible" from="10,19293" to="7631,192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dbPVsMAAADbAAAADwAAAGRycy9kb3ducmV2LnhtbESP3WoCMRSE7wu+QziCdzWriLSrUcQf&#10;UHpRqj7AcXPcrG5OliTq2qdvCoVeDjPzDTOdt7YWd/Khcqxg0M9AEBdOV1wqOB42r28gQkTWWDsm&#10;BU8KMJ91XqaYa/fgL7rvYykShEOOCkyMTS5lKAxZDH3XECfv7LzFmKQvpfb4SHBby2GWjaXFitOC&#10;wYaWhorr/mYV7Pzp4zr4Lo088c6v68/Ve7AXpXrddjEBEamN/+G/9lYrGI3g90v6AXL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HWz1bDAAAA2wAAAA8AAAAAAAAAAAAA&#10;AAAAoQIAAGRycy9kb3ducmV2LnhtbFBLBQYAAAAABAAEAPkAAACRAwAAAAA=&#10;" strokeweight="1pt"/>
            <v:line id="Line 12" o:spid="_x0000_s1036" style="position:absolute;visibility:visible" from="10,19646" to="7631,196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j0usQAAADbAAAADwAAAGRycy9kb3ducmV2LnhtbESP0WoCMRRE3wX/IVyhbzVrK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S6xAAAANsAAAAPAAAAAAAAAAAA&#10;AAAAAKECAABkcnMvZG93bnJldi54bWxQSwUGAAAAAAQABAD5AAAAkgMAAAAA&#10;" strokeweight="1pt"/>
            <v:rect id="Rectangle 13" o:spid="_x0000_s1037" style="position:absolute;left:54;top:17912;width:88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OpfcIA&#10;AADbAAAADwAAAGRycy9kb3ducmV2LnhtbESPQWvCQBSE74L/YXmF3nTTEtRGVwmFQK+mCj0+ss8k&#10;mn0bd7dJ+u/dQqHHYWa+YXaHyXRiIOdbywpelgkI4srqlmsFp89isQHhA7LGzjIp+CEPh/18tsNM&#10;25GPNJShFhHCPkMFTQh9JqWvGjLol7Ynjt7FOoMhSldL7XCMcNPJ1yRZSYMtx4UGe3pvqLqV30ZB&#10;nl+n8718w8LLTeJWOtV1/qXU89OUb0EEmsJ/+K/9oRWka/j9En+A3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M6l9wgAAANsAAAAPAAAAAAAAAAAAAAAAAJgCAABkcnMvZG93&#10;bnJldi54bWxQSwUGAAAAAAQABAD1AAAAhwMAAAAA&#10;" filled="f" stroked="f" strokeweight=".25pt">
              <v:textbox style="mso-next-textbox:#Rectangle 13" inset="1pt,1pt,1pt,1pt">
                <w:txbxContent>
                  <w:p w:rsidR="001F1A53" w:rsidRDefault="001F1A53" w:rsidP="0039289D">
                    <w:pPr>
                      <w:pStyle w:val="ad"/>
                      <w:jc w:val="center"/>
                      <w:rPr>
                        <w:sz w:val="18"/>
                      </w:rPr>
                    </w:pPr>
                    <w:proofErr w:type="spellStart"/>
                    <w:r>
                      <w:rPr>
                        <w:sz w:val="18"/>
                      </w:rPr>
                      <w:t>Изм</w:t>
                    </w:r>
                    <w:proofErr w:type="spellEnd"/>
                    <w:r>
                      <w:rPr>
                        <w:sz w:val="18"/>
                      </w:rPr>
                      <w:t>.</w:t>
                    </w:r>
                  </w:p>
                </w:txbxContent>
              </v:textbox>
            </v:rect>
            <v:rect id="Rectangle 14" o:spid="_x0000_s1038" style="position:absolute;left:1051;top:17912;width:11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w9D74A&#10;AADbAAAADwAAAGRycy9kb3ducmV2LnhtbERPTYvCMBC9C/6HMMLebOoiotVYilDwancXPA7N2Fab&#10;SU2y2v335iDs8fG+d/loevEg5zvLChZJCoK4trrjRsH3Vzlfg/ABWWNvmRT8kYd8P53sMNP2ySd6&#10;VKERMYR9hgraEIZMSl+3ZNAndiCO3MU6gyFC10jt8BnDTS8/03QlDXYcG1oc6NBSfat+jYKiuI4/&#10;92qDpZfr1K30UjfFWamP2VhsQQQaw7/47T5qBcs4Nn6JP0DuX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6sPQ++AAAA2wAAAA8AAAAAAAAAAAAAAAAAmAIAAGRycy9kb3ducmV2&#10;LnhtbFBLBQYAAAAABAAEAPUAAACDAwAAAAA=&#10;" filled="f" stroked="f" strokeweight=".25pt">
              <v:textbox style="mso-next-textbox:#Rectangle 14" inset="1pt,1pt,1pt,1pt">
                <w:txbxContent>
                  <w:p w:rsidR="001F1A53" w:rsidRDefault="001F1A53" w:rsidP="0039289D">
                    <w:pPr>
                      <w:pStyle w:val="ad"/>
                      <w:jc w:val="center"/>
                      <w:rPr>
                        <w:sz w:val="18"/>
                      </w:rPr>
                    </w:pPr>
                    <w:r>
                      <w:rPr>
                        <w:sz w:val="18"/>
                      </w:rPr>
                      <w:t>Лист</w:t>
                    </w:r>
                  </w:p>
                </w:txbxContent>
              </v:textbox>
            </v:rect>
            <v:rect id="Rectangle 15" o:spid="_x0000_s1039" style="position:absolute;left:2267;top:17912;width:2573;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style="mso-next-textbox:#Rectangle 15" inset="1pt,1pt,1pt,1pt">
                <w:txbxContent>
                  <w:p w:rsidR="001F1A53" w:rsidRDefault="001F1A53" w:rsidP="0039289D">
                    <w:pPr>
                      <w:pStyle w:val="ad"/>
                      <w:jc w:val="center"/>
                      <w:rPr>
                        <w:sz w:val="18"/>
                      </w:rPr>
                    </w:pPr>
                    <w:r>
                      <w:rPr>
                        <w:sz w:val="18"/>
                      </w:rPr>
                      <w:t xml:space="preserve">№ </w:t>
                    </w:r>
                    <w:proofErr w:type="spellStart"/>
                    <w:r>
                      <w:rPr>
                        <w:sz w:val="18"/>
                      </w:rPr>
                      <w:t>докум</w:t>
                    </w:r>
                    <w:proofErr w:type="spellEnd"/>
                    <w:r>
                      <w:rPr>
                        <w:sz w:val="18"/>
                      </w:rPr>
                      <w:t>.</w:t>
                    </w:r>
                  </w:p>
                </w:txbxContent>
              </v:textbox>
            </v:rect>
            <v:rect id="Rectangle 16" o:spid="_x0000_s1040" style="position:absolute;left:4983;top:17912;width:153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QOn1L0A&#10;AADbAAAADwAAAGRycy9kb3ducmV2LnhtbERPTYvCMBC9C/6HMII3TRUVrUYpgrBXq4LHoRnbajOp&#10;SVbrvzeHhT0+3vdm15lGvMj52rKCyTgBQVxYXXOp4Hw6jJYgfEDW2FgmBR/ysNv2extMtX3zkV55&#10;KEUMYZ+igiqENpXSFxUZ9GPbEkfuZp3BEKErpXb4juGmkdMkWUiDNceGClvaV1Q88l+jIMvu3eWZ&#10;r/Dg5TJxCz3TZXZVajjosjWIQF34F/+5f7SCeVwfv8QfIL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QOn1L0AAADbAAAADwAAAAAAAAAAAAAAAACYAgAAZHJzL2Rvd25yZXYu&#10;eG1sUEsFBgAAAAAEAAQA9QAAAIIDAAAAAA==&#10;" filled="f" stroked="f" strokeweight=".25pt">
              <v:textbox style="mso-next-textbox:#Rectangle 16" inset="1pt,1pt,1pt,1pt">
                <w:txbxContent>
                  <w:p w:rsidR="001F1A53" w:rsidRDefault="001F1A53" w:rsidP="0039289D">
                    <w:pPr>
                      <w:pStyle w:val="ad"/>
                      <w:jc w:val="center"/>
                      <w:rPr>
                        <w:sz w:val="18"/>
                      </w:rPr>
                    </w:pPr>
                    <w:proofErr w:type="spellStart"/>
                    <w:r>
                      <w:rPr>
                        <w:sz w:val="18"/>
                      </w:rPr>
                      <w:t>Подпись</w:t>
                    </w:r>
                    <w:proofErr w:type="spellEnd"/>
                  </w:p>
                </w:txbxContent>
              </v:textbox>
            </v:rect>
            <v:rect id="Rectangle 17" o:spid="_x0000_s1041" style="position:absolute;left:6604;top:17912;width:1000;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8CT8AA&#10;AADbAAAADwAAAGRycy9kb3ducmV2LnhtbESPQYvCMBSE74L/ITxhb5oqKto1ShEEr1YFj4/mbdvd&#10;5qUmUbv/3giCx2FmvmFWm8404k7O15YVjEcJCOLC6ppLBafjbrgA4QOyxsYyKfgnD5t1v7fCVNsH&#10;H+ieh1JECPsUFVQhtKmUvqjIoB/Zljh6P9YZDFG6UmqHjwg3jZwkyVwarDkuVNjStqLiL78ZBVn2&#10;252v+RJ3Xi4SN9dTXWYXpb4GXfYNIlAXPuF3e68VzMbw+hJ/gFw/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8CT8AAAADbAAAADwAAAAAAAAAAAAAAAACYAgAAZHJzL2Rvd25y&#10;ZXYueG1sUEsFBgAAAAAEAAQA9QAAAIUDAAAAAA==&#10;" filled="f" stroked="f" strokeweight=".25pt">
              <v:textbox style="mso-next-textbox:#Rectangle 17" inset="1pt,1pt,1pt,1pt">
                <w:txbxContent>
                  <w:p w:rsidR="001F1A53" w:rsidRDefault="001F1A53" w:rsidP="0039289D">
                    <w:pPr>
                      <w:pStyle w:val="ad"/>
                      <w:jc w:val="center"/>
                      <w:rPr>
                        <w:sz w:val="18"/>
                      </w:rPr>
                    </w:pPr>
                    <w:r>
                      <w:rPr>
                        <w:sz w:val="18"/>
                      </w:rPr>
                      <w:t>Дата</w:t>
                    </w:r>
                  </w:p>
                </w:txbxContent>
              </v:textbox>
            </v:rect>
            <v:rect id="Rectangle 18" o:spid="_x0000_s1042" style="position:absolute;left:15929;top:18258;width:1475;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2SkcIA&#10;AADbAAAADwAAAGRycy9kb3ducmV2LnhtbESPQWvCQBSE74L/YXmF3nTTkoqNrhIKgV5NFXp8ZJ9J&#10;NPs27m6T9N+7hYLHYWa+Ybb7yXRiIOdbywpelgkI4srqlmsFx69isQbhA7LGzjIp+CUP+918tsVM&#10;25EPNJShFhHCPkMFTQh9JqWvGjLol7Ynjt7ZOoMhSldL7XCMcNPJ1yRZSYMtx4UGe/poqLqWP0ZB&#10;nl+m0618x8LLdeJWOtV1/q3U89OUb0AEmsIj/N/+1ArSN/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rZKRwgAAANsAAAAPAAAAAAAAAAAAAAAAAJgCAABkcnMvZG93&#10;bnJldi54bWxQSwUGAAAAAAQABAD1AAAAhwMAAAAA&#10;" filled="f" stroked="f" strokeweight=".25pt">
              <v:textbox style="mso-next-textbox:#Rectangle 18" inset="1pt,1pt,1pt,1pt">
                <w:txbxContent>
                  <w:p w:rsidR="001F1A53" w:rsidRDefault="001F1A53" w:rsidP="0039289D">
                    <w:pPr>
                      <w:pStyle w:val="ad"/>
                      <w:jc w:val="center"/>
                      <w:rPr>
                        <w:sz w:val="18"/>
                      </w:rPr>
                    </w:pPr>
                    <w:r>
                      <w:rPr>
                        <w:sz w:val="18"/>
                      </w:rPr>
                      <w:t>Лист</w:t>
                    </w:r>
                  </w:p>
                </w:txbxContent>
              </v:textbox>
            </v:rect>
            <v:rect id="Rectangle 19" o:spid="_x0000_s1043" style="position:absolute;left:15929;top:18623;width:1475;height:3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E5o8MA&#10;AADbAAAADwAAAGRycy9kb3ducmV2LnhtbESPzWrDMBCE74G8g9hAb4ncnxjXjRJMwdBrnARyXKyt&#10;7dZauZLquG8fFQI5DjPzDbPZTaYXIznfWVbwuEpAENdWd9woOB7KZQbCB2SNvWVS8Ecedtv5bIO5&#10;thfe01iFRkQI+xwVtCEMuZS+bsmgX9mBOHqf1hkMUbpGaoeXCDe9fEqSVBrsOC60ONB7S/V39WsU&#10;FMXXdPqpXrH0Mktcql90U5yVelhMxRuIQFO4h2/tD61g/Qz/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dE5o8MAAADbAAAADwAAAAAAAAAAAAAAAACYAgAAZHJzL2Rv&#10;d25yZXYueG1sUEsFBgAAAAAEAAQA9QAAAIgDAAAAAA==&#10;" filled="f" stroked="f" strokeweight=".25pt">
              <v:textbox style="mso-next-textbox:#Rectangle 19" inset="1pt,1pt,1pt,1pt">
                <w:txbxContent>
                  <w:p w:rsidR="001F1A53" w:rsidRPr="001002D2" w:rsidRDefault="001F1A53" w:rsidP="0039289D">
                    <w:pPr>
                      <w:pStyle w:val="ad"/>
                      <w:jc w:val="center"/>
                      <w:rPr>
                        <w:rFonts w:ascii="GOST Type BU" w:hAnsi="GOST Type BU"/>
                        <w:sz w:val="22"/>
                        <w:szCs w:val="22"/>
                        <w:lang w:val="ru-RU"/>
                      </w:rPr>
                    </w:pPr>
                    <w:r>
                      <w:rPr>
                        <w:rFonts w:ascii="GOST Type BU" w:hAnsi="GOST Type BU"/>
                        <w:sz w:val="22"/>
                        <w:szCs w:val="22"/>
                        <w:lang w:val="ru-RU"/>
                      </w:rPr>
                      <w:t>5</w:t>
                    </w:r>
                  </w:p>
                </w:txbxContent>
              </v:textbox>
            </v:rect>
            <v:rect id="Rectangle 20" o:spid="_x0000_s1044" style="position:absolute;left:7760;top:17481;width:12159;height:62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ih18IA&#10;AADbAAAADwAAAGRycy9kb3ducmV2LnhtbESPQWvCQBSE74L/YXmF3nTTkoqNrhIKgV5NFXp8ZJ9J&#10;NPs27m6T9N+7hYLHYWa+Ybb7yXRiIOdbywpelgkI4srqlmsFx69isQbhA7LGzjIp+CUP+918tsVM&#10;25EPNJShFhHCPkMFTQh9JqWvGjLol7Ynjt7ZOoMhSldL7XCMcNPJ1yRZSYMtx4UGe/poqLqWP0ZB&#10;nl+m0618x8LLdeJWOtV1/q3U89OUb0AEmsIj/N/+1AreUv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6OKHXwgAAANsAAAAPAAAAAAAAAAAAAAAAAJgCAABkcnMvZG93&#10;bnJldi54bWxQSwUGAAAAAAQABAD1AAAAhwMAAAAA&#10;" filled="f" stroked="f" strokeweight=".25pt">
              <v:textbox style="mso-next-textbox:#Rectangle 20" inset="1pt,1pt,1pt,1pt">
                <w:txbxContent>
                  <w:p w:rsidR="001F1A53" w:rsidRPr="00782423" w:rsidRDefault="001F1A53" w:rsidP="0039289D">
                    <w:pPr>
                      <w:jc w:val="center"/>
                      <w:rPr>
                        <w:rFonts w:ascii="Times New Roman" w:hAnsi="Times New Roman"/>
                        <w:sz w:val="32"/>
                        <w:szCs w:val="32"/>
                      </w:rPr>
                    </w:pPr>
                    <w:r w:rsidRPr="00862696">
                      <w:rPr>
                        <w:rFonts w:ascii="Times New Roman" w:hAnsi="Times New Roman"/>
                        <w:sz w:val="32"/>
                        <w:szCs w:val="32"/>
                        <w:lang w:val="uk-UA"/>
                      </w:rPr>
                      <w:t>ДПБ</w:t>
                    </w:r>
                    <w:r>
                      <w:rPr>
                        <w:rFonts w:ascii="Times New Roman" w:hAnsi="Times New Roman"/>
                        <w:sz w:val="32"/>
                        <w:szCs w:val="32"/>
                        <w:lang w:val="uk-UA"/>
                      </w:rPr>
                      <w:t xml:space="preserve"> 6.050902.05</w:t>
                    </w:r>
                    <w:r w:rsidRPr="00862696">
                      <w:rPr>
                        <w:rFonts w:ascii="Times New Roman" w:hAnsi="Times New Roman"/>
                        <w:sz w:val="32"/>
                        <w:szCs w:val="32"/>
                        <w:lang w:val="uk-UA"/>
                      </w:rPr>
                      <w:t xml:space="preserve"> </w:t>
                    </w:r>
                    <w:r>
                      <w:rPr>
                        <w:rFonts w:ascii="Times New Roman" w:hAnsi="Times New Roman"/>
                        <w:sz w:val="32"/>
                        <w:szCs w:val="32"/>
                      </w:rPr>
                      <w:t xml:space="preserve"> ПЗ</w:t>
                    </w:r>
                  </w:p>
                </w:txbxContent>
              </v:textbox>
            </v:rect>
            <v:line id="Line 21" o:spid="_x0000_s1045" style="position:absolute;visibility:visible" from="12,18233" to="19979,182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k19L8AAADbAAAADwAAAGRycy9kb3ducmV2LnhtbESPwQrCMBBE74L/EFbwpqlCRapRRKh4&#10;E6sXb2uztsVmU5qo9e+NIHgcZuYNs1x3phZPal1lWcFkHIEgzq2uuFBwPqWjOQjnkTXWlknBmxys&#10;V/3eEhNtX3ykZ+YLESDsElRQet8kUrq8JINubBvi4N1sa9AH2RZSt/gKcFPLaRTNpMGKw0KJDW1L&#10;yu/Zwyi4X85xujts9anONvpapP5yvWmlhoNuswDhqfP/8K+91wriGL5fwg+Qq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s+k19L8AAADbAAAADwAAAAAAAAAAAAAAAACh&#10;AgAAZHJzL2Rvd25yZXYueG1sUEsFBgAAAAAEAAQA+QAAAI0DAAAAAA==&#10;" strokeweight="2pt"/>
            <v:line id="Line 22" o:spid="_x0000_s1046" style="position:absolute;visibility:visible" from="25,17881" to="7646,178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urg78AAADbAAAADwAAAGRycy9kb3ducmV2LnhtbESPwQrCMBBE74L/EFbwpqmCItUoIlS8&#10;idVLb2uztsVmU5qo9e+NIHgcZuYNs9p0phZPal1lWcFkHIEgzq2uuFBwOSejBQjnkTXWlknBmxxs&#10;1v3eCmNtX3yiZ+oLESDsYlRQet/EUrq8JINubBvi4N1sa9AH2RZSt/gKcFPLaRTNpcGKw0KJDe1K&#10;yu/pwyi4Z5dZsj/u9LlOt/paJD673rRSw0G3XYLw1Pl/+Nc+aAWz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Qzurg78AAADbAAAADwAAAAAAAAAAAAAAAACh&#10;AgAAZHJzL2Rvd25yZXYueG1sUEsFBgAAAAAEAAQA+QAAAI0DAAAAAA==&#10;" strokeweight="2pt"/>
            <v:line id="Line 23" o:spid="_x0000_s1047" style="position:absolute;visibility:visible" from="10,17526" to="7631,17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N3H/MMAAADbAAAADwAAAGRycy9kb3ducmV2LnhtbESP0WoCMRRE3wv+Q7gF3zRrw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dx/zDAAAA2wAAAA8AAAAAAAAAAAAA&#10;AAAAoQIAAGRycy9kb3ducmV2LnhtbFBLBQYAAAAABAAEAPkAAACRAwAAAAA=&#10;" strokeweight="1pt"/>
            <v:line id="Line 24" o:spid="_x0000_s1048" style="position:absolute;visibility:visible" from="10,18938" to="7631,189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JTjsEAAADbAAAADwAAAGRycy9kb3ducmV2LnhtbERPy2oCMRTdF/yHcIXuakahUqdGKT6g&#10;4kIc/YDr5HYydXIzJFGnfr1ZCF0ezns672wjruRD7VjBcJCBIC6drrlScDys3z5AhIissXFMCv4o&#10;wHzWe5lirt2N93QtYiVSCIccFZgY21zKUBqyGAauJU7cj/MWY4K+ktrjLYXbRo6ybCwt1pwaDLa0&#10;MFSei4tVsPGn7Xl4r4w88cavmt1yEuyvUq/97usTRKQu/ouf7m+t4D2NTV/SD5Cz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lQlOOwQAAANsAAAAPAAAAAAAAAAAAAAAA&#10;AKECAABkcnMvZG93bnJldi54bWxQSwUGAAAAAAQABAD5AAAAjwMAAAAA&#10;" strokeweight="1pt"/>
            <v:line id="Line 25" o:spid="_x0000_s1049" style="position:absolute;visibility:visible" from="10,18583" to="7631,18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72FcMAAADbAAAADwAAAGRycy9kb3ducmV2LnhtbESP3WoCMRSE7wXfIRyhd5q1UKmrUURb&#10;qPRC/HmA4+a4Wd2cLEmqW5++EQpeDjPzDTOdt7YWV/KhcqxgOMhAEBdOV1wqOOw/++8gQkTWWDsm&#10;Bb8UYD7rdqaYa3fjLV13sRQJwiFHBSbGJpcyFIYshoFriJN3ct5iTNKXUnu8Jbit5WuWjaTFitOC&#10;wYaWhorL7scqWPvj92V4L4088tp/1JvVONizUi+9djEBEamNz/B/+0sreBvD40v6AXL2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oO9hXDAAAA2wAAAA8AAAAAAAAAAAAA&#10;AAAAoQIAAGRycy9kb3ducmV2LnhtbFBLBQYAAAAABAAEAPkAAACRAwAAAAA=&#10;" strokeweight="1pt"/>
            <v:group id="Group 26" o:spid="_x0000_s1050" style="position:absolute;left:39;top:18267;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TuxZ8EAAADbAAAADwAAAGRycy9kb3ducmV2LnhtbERPy4rCMBTdD/gP4Qru&#10;xrTKiFRTEVFxIQOjgri7NLcPbG5KE9v695PFwCwP573eDKYWHbWusqwgnkYgiDOrKy4U3K6HzyUI&#10;55E11pZJwZscbNLRxxoTbXv+oe7iCxFC2CWooPS+SaR0WUkG3dQ2xIHLbWvQB9gWUrfYh3BTy1kU&#10;LaTBikNDiQ3tSsqel5dRcOyx387jfXd+5rv34/r1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tTuxZ8EAAADbAAAADwAA&#10;AAAAAAAAAAAAAACqAgAAZHJzL2Rvd25yZXYueG1sUEsFBgAAAAAEAAQA+gAAAJgDAAAAAA==&#10;">
              <v:rect id="Rectangle 27" o:spid="_x0000_s1051"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I8sAA&#10;AADbAAAADwAAAGRycy9kb3ducmV2LnhtbESPQYvCMBSE7wv+h/AEb9tUkaJdoxRB8GrdBY+P5m3b&#10;3ealJlHrvzeC4HGYmW+Y1WYwnbiS861lBdMkBUFcWd1yreD7uPtcgPABWWNnmRTcycNmPfpYYa7t&#10;jQ90LUMtIoR9jgqaEPpcSl81ZNAntieO3q91BkOUrpba4S3CTSdnaZpJgy3HhQZ72jZU/ZcXo6Ao&#10;/oafc7nEnZeL1GV6ruvipNRkPBRfIAIN4R1+tfdaQTaF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CPI8sAAAADbAAAADwAAAAAAAAAAAAAAAACYAgAAZHJzL2Rvd25y&#10;ZXYueG1sUEsFBgAAAAAEAAQA9QAAAIUDAAAAAA==&#10;" filled="f" stroked="f" strokeweight=".25pt">
                <v:textbox style="mso-next-textbox:#Rectangle 27" inset="1pt,1pt,1pt,1pt">
                  <w:txbxContent>
                    <w:p w:rsidR="001F1A53" w:rsidRDefault="001F1A53" w:rsidP="0039289D">
                      <w:pPr>
                        <w:pStyle w:val="ad"/>
                        <w:rPr>
                          <w:sz w:val="18"/>
                        </w:rPr>
                      </w:pPr>
                      <w:proofErr w:type="spellStart"/>
                      <w:r>
                        <w:rPr>
                          <w:sz w:val="18"/>
                          <w:lang w:val="ru-RU"/>
                        </w:rPr>
                        <w:t>Разраб</w:t>
                      </w:r>
                      <w:proofErr w:type="spellEnd"/>
                      <w:r>
                        <w:rPr>
                          <w:sz w:val="18"/>
                        </w:rPr>
                        <w:t>.</w:t>
                      </w:r>
                    </w:p>
                  </w:txbxContent>
                </v:textbox>
              </v:rect>
              <v:rect id="Rectangle 28" o:spid="_x0000_s1052"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zMMIA&#10;AADcAAAADwAAAGRycy9kb3ducmV2LnhtbESPQWvCQBCF7wX/wzJCb3VjEdHoKqEg9Gqq4HHIjkk0&#10;Oxt3t5r+e+cg9DbDe/PeN+vt4Dp1pxBbzwamkwwUceVty7WBw8/uYwEqJmSLnWcy8EcRtpvR2xpz&#10;6x+8p3uZaiUhHHM00KTU51rHqiGHceJ7YtHOPjhMsoZa24APCXed/syyuXbYsjQ02NNXQ9W1/HUG&#10;iuIyHG/lEndRL7IwtzNbFydj3sdDsQKVaEj/5tf1txX8qdDKMzKB3j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7MwwgAAANwAAAAPAAAAAAAAAAAAAAAAAJgCAABkcnMvZG93&#10;bnJldi54bWxQSwUGAAAAAAQABAD1AAAAhwMAAAAA&#10;" filled="f" stroked="f" strokeweight=".25pt">
                <v:textbox style="mso-next-textbox:#Rectangle 28" inset="1pt,1pt,1pt,1pt">
                  <w:txbxContent>
                    <w:p w:rsidR="001F1A53" w:rsidRPr="00E91105" w:rsidRDefault="001F1A53" w:rsidP="0039289D">
                      <w:pPr>
                        <w:rPr>
                          <w:rFonts w:ascii="Times New Roman" w:hAnsi="Times New Roman"/>
                        </w:rPr>
                      </w:pPr>
                      <w:r>
                        <w:rPr>
                          <w:rFonts w:ascii="Times New Roman" w:hAnsi="Times New Roman"/>
                        </w:rPr>
                        <w:t>Куценко</w:t>
                      </w:r>
                    </w:p>
                  </w:txbxContent>
                </v:textbox>
              </v:rect>
            </v:group>
            <v:group id="Group 29" o:spid="_x0000_s1053" style="position:absolute;left:39;top:18614;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yelHMQAAADcAAAADwAAAGRycy9kb3ducmV2LnhtbERPS2vCQBC+F/wPywi9&#10;NZsoLTVmFZFaegiFqiDehuyYBLOzIbvN4993C4Xe5uN7TrYdTSN66lxtWUESxSCIC6trLhWcT4en&#10;VxDOI2tsLJOCiRxsN7OHDFNtB/6i/uhLEULYpaig8r5NpXRFRQZdZFviwN1sZ9AH2JVSdziEcNPI&#10;RRy/SIM1h4YKW9pXVNyP30bB+4DDbpm89fn9tp+up+fPS56QUo/zcbcG4Wn0/+I/94cO85MV/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yelHMQAAADcAAAA&#10;DwAAAAAAAAAAAAAAAACqAgAAZHJzL2Rvd25yZXYueG1sUEsFBgAAAAAEAAQA+gAAAJsDAAAAAA==&#10;">
              <v:rect id="Rectangle 30" o:spid="_x0000_s1054"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1i8MA&#10;AADcAAAADwAAAGRycy9kb3ducmV2LnhtbESPQWvCQBCF70L/wzIFb7ppKKLRNQRB6LVpCx6H7JjE&#10;Zmfj7lbjv+8cCr3N8N68982unNygbhRi79nAyzIDRdx423Nr4PPjuFiDignZ4uCZDDwoQrl/mu2w&#10;sP7O73SrU6skhGOBBrqUxkLr2HTkMC79SCza2QeHSdbQahvwLuFu0HmWrbTDnqWhw5EOHTXf9Y8z&#10;UFWX6etab/AY9ToLK/tq2+pkzPx5qragEk3p3/x3/WYFPxd8eUYm0P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F1i8MAAADcAAAADwAAAAAAAAAAAAAAAACYAgAAZHJzL2Rv&#10;d25yZXYueG1sUEsFBgAAAAAEAAQA9QAAAIgDAAAAAA==&#10;" filled="f" stroked="f" strokeweight=".25pt">
                <v:textbox style="mso-next-textbox:#Rectangle 30" inset="1pt,1pt,1pt,1pt">
                  <w:txbxContent>
                    <w:p w:rsidR="001F1A53" w:rsidRDefault="001F1A53" w:rsidP="0039289D">
                      <w:pPr>
                        <w:pStyle w:val="ad"/>
                        <w:rPr>
                          <w:sz w:val="18"/>
                        </w:rPr>
                      </w:pPr>
                      <w:proofErr w:type="spellStart"/>
                      <w:r>
                        <w:rPr>
                          <w:sz w:val="18"/>
                        </w:rPr>
                        <w:t>Провер</w:t>
                      </w:r>
                      <w:proofErr w:type="spellEnd"/>
                      <w:r>
                        <w:rPr>
                          <w:sz w:val="18"/>
                        </w:rPr>
                        <w:t>.</w:t>
                      </w:r>
                    </w:p>
                  </w:txbxContent>
                </v:textbox>
              </v:rect>
              <v:rect id="Rectangle 31" o:spid="_x0000_s1055"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3QEL8A&#10;AADcAAAADwAAAGRycy9kb3ducmV2LnhtbERPTYvCMBC9C/6HMMLeNFUW0WpayoLg1boLHodmbKvN&#10;pCZZrf/eCAt7m8f7nG0+mE7cyfnWsoL5LAFBXFndcq3g+7ibrkD4gKyxs0wKnuQhz8ajLabaPvhA&#10;9zLUIoawT1FBE0KfSumrhgz6me2JI3e2zmCI0NVSO3zEcNPJRZIspcGWY0ODPX01VF3LX6OgKC7D&#10;z61c487LVeKW+lPXxUmpj8lQbEAEGsK/+M+913H+Yg7vZ+IFMns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AvdAQvwAAANwAAAAPAAAAAAAAAAAAAAAAAJgCAABkcnMvZG93bnJl&#10;di54bWxQSwUGAAAAAAQABAD1AAAAhAMAAAAA&#10;" filled="f" stroked="f" strokeweight=".25pt">
                <v:textbox style="mso-next-textbox:#Rectangle 31" inset="1pt,1pt,1pt,1pt">
                  <w:txbxContent>
                    <w:p w:rsidR="001F1A53" w:rsidRPr="003C618A" w:rsidRDefault="001F1A53" w:rsidP="0039289D">
                      <w:pPr>
                        <w:pStyle w:val="ad"/>
                        <w:rPr>
                          <w:rFonts w:ascii="Times New Roman" w:hAnsi="Times New Roman"/>
                          <w:i w:val="0"/>
                          <w:sz w:val="24"/>
                          <w:szCs w:val="24"/>
                          <w:lang w:val="ru-RU"/>
                        </w:rPr>
                      </w:pPr>
                      <w:r w:rsidRPr="00487637">
                        <w:rPr>
                          <w:rFonts w:ascii="GOST Type BU" w:hAnsi="GOST Type BU"/>
                          <w:i w:val="0"/>
                          <w:sz w:val="24"/>
                          <w:szCs w:val="24"/>
                          <w:lang w:val="ru-RU"/>
                        </w:rPr>
                        <w:t>И</w:t>
                      </w:r>
                      <w:r w:rsidRPr="003C618A">
                        <w:rPr>
                          <w:rFonts w:ascii="Times New Roman" w:hAnsi="Times New Roman"/>
                          <w:i w:val="0"/>
                          <w:sz w:val="24"/>
                          <w:szCs w:val="24"/>
                          <w:lang w:val="ru-RU"/>
                        </w:rPr>
                        <w:t>ванов</w:t>
                      </w:r>
                    </w:p>
                  </w:txbxContent>
                </v:textbox>
              </v:rect>
            </v:group>
            <v:group id="Group 32" o:spid="_x0000_s1056" style="position:absolute;left:39;top:18969;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90MQAAADcAAAA&#10;DwAAAAAAAAAAAAAAAACqAgAAZHJzL2Rvd25yZXYueG1sUEsFBgAAAAAEAAQA+gAAAJsDAAAAAA==&#10;">
              <v:rect id="Rectangle 33" o:spid="_x0000_s1057"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yPr/L8A&#10;AADcAAAADwAAAGRycy9kb3ducmV2LnhtbERPTYvCMBC9C/6HMII3TdVFatcoRRC82lXwODSzbXeb&#10;SU2i1n9vFha8zeN9znrbm1bcyfnGsoLZNAFBXFrdcKXg9LWfpCB8QNbYWiYFT/Kw3QwHa8y0ffCR&#10;7kWoRAxhn6GCOoQuk9KXNRn0U9sRR+7bOoMhQldJ7fARw00r50mylAYbjg01drSrqfwtbkZBnv/0&#10;52uxwr2XaeKW+kNX+UWp8ajPP0EE6sNb/O8+6Dh/voC/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fI+v8vwAAANwAAAAPAAAAAAAAAAAAAAAAAJgCAABkcnMvZG93bnJl&#10;di54bWxQSwUGAAAAAAQABAD1AAAAhAMAAAAA&#10;" filled="f" stroked="f" strokeweight=".25pt">
                <v:textbox style="mso-next-textbox:#Rectangle 33" inset="1pt,1pt,1pt,1pt">
                  <w:txbxContent>
                    <w:p w:rsidR="001F1A53" w:rsidRPr="009E5A54" w:rsidRDefault="001F1A53" w:rsidP="0039289D">
                      <w:pPr>
                        <w:pStyle w:val="ad"/>
                        <w:rPr>
                          <w:sz w:val="18"/>
                          <w:lang w:val="ru-RU"/>
                        </w:rPr>
                      </w:pPr>
                      <w:proofErr w:type="spellStart"/>
                      <w:r>
                        <w:rPr>
                          <w:sz w:val="18"/>
                          <w:lang w:val="ru-RU"/>
                        </w:rPr>
                        <w:t>Реценз</w:t>
                      </w:r>
                      <w:proofErr w:type="spellEnd"/>
                      <w:r>
                        <w:rPr>
                          <w:sz w:val="18"/>
                          <w:lang w:val="ru-RU"/>
                        </w:rPr>
                        <w:t>.</w:t>
                      </w:r>
                    </w:p>
                  </w:txbxContent>
                </v:textbox>
              </v:rect>
              <v:rect id="Rectangle 34" o:spid="_x0000_s1058"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pziL4A&#10;AADcAAAADwAAAGRycy9kb3ducmV2LnhtbERPTYvCMBC9L/gfwgje1lQR0WqUIghe7Sp4HJqxrTaT&#10;mkSt/94sCN7m8T5nue5MIx7kfG1ZwWiYgCAurK65VHD42/7OQPiArLGxTApe5GG96v0sMdX2yXt6&#10;5KEUMYR9igqqENpUSl9UZNAPbUscubN1BkOErpTa4TOGm0aOk2QqDdYcGypsaVNRcc3vRkGWXbrj&#10;LZ/j1stZ4qZ6osvspNSg32ULEIG68BV/3Dsd548n8P9MvECu3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DKc4i+AAAA3AAAAA8AAAAAAAAAAAAAAAAAmAIAAGRycy9kb3ducmV2&#10;LnhtbFBLBQYAAAAABAAEAPUAAACDAwAAAAA=&#10;" filled="f" stroked="f" strokeweight=".25pt">
                <v:textbox style="mso-next-textbox:#Rectangle 34" inset="1pt,1pt,1pt,1pt">
                  <w:txbxContent>
                    <w:p w:rsidR="001F1A53" w:rsidRPr="00487637" w:rsidRDefault="001F1A53" w:rsidP="0039289D">
                      <w:pPr>
                        <w:pStyle w:val="ad"/>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p w:rsidR="001F1A53" w:rsidRPr="009E5A54" w:rsidRDefault="001F1A53" w:rsidP="0039289D"/>
                  </w:txbxContent>
                </v:textbox>
              </v:rect>
            </v:group>
            <v:group id="Group 35" o:spid="_x0000_s1059" style="position:absolute;left:39;top:19314;width:4801;height:310"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rect id="Rectangle 36" o:spid="_x0000_s1060"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RIZMAA&#10;AADcAAAADwAAAGRycy9kb3ducmV2LnhtbERPTWvCQBC9F/wPywje6kaRoGk2EgqBXpsqeByy0yRt&#10;djbubmP677sFwds83ufkx9kMYiLne8sKNusEBHFjdc+tgtNH9bwH4QOyxsEyKfglD8di8ZRjpu2N&#10;32mqQytiCPsMFXQhjJmUvunIoF/bkThyn9YZDBG6VmqHtxhuBrlNklQa7Dk2dDjSa0fNd/1jFJTl&#10;13y+1gesvNwnLtU73ZYXpVbLuXwBEWgOD/Hd/abj/G0K/8/EC2Tx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1RIZMAAAADcAAAADwAAAAAAAAAAAAAAAACYAgAAZHJzL2Rvd25y&#10;ZXYueG1sUEsFBgAAAAAEAAQA9QAAAIUDAAAAAA==&#10;" filled="f" stroked="f" strokeweight=".25pt">
                <v:textbox style="mso-next-textbox:#Rectangle 36" inset="1pt,1pt,1pt,1pt">
                  <w:txbxContent>
                    <w:p w:rsidR="001F1A53" w:rsidRDefault="001F1A53" w:rsidP="0039289D">
                      <w:pPr>
                        <w:pStyle w:val="ad"/>
                        <w:rPr>
                          <w:sz w:val="18"/>
                        </w:rPr>
                      </w:pPr>
                      <w:r>
                        <w:rPr>
                          <w:sz w:val="18"/>
                        </w:rPr>
                        <w:t>Н. Контр.</w:t>
                      </w:r>
                    </w:p>
                  </w:txbxContent>
                </v:textbox>
              </v:rect>
              <v:rect id="Rectangle 37" o:spid="_x0000_s1061"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Bjt/78A&#10;AADcAAAADwAAAGRycy9kb3ducmV2LnhtbERPTYvCMBC9C/6HMII3TRXR2jVKEQSvdhU8Ds1s291m&#10;UpOo9d+bhYW9zeN9zmbXm1Y8yPnGsoLZNAFBXFrdcKXg/HmYpCB8QNbYWiYFL/Kw2w4HG8y0ffKJ&#10;HkWoRAxhn6GCOoQuk9KXNRn0U9sRR+7LOoMhQldJ7fAZw00r50mylAYbjg01drSvqfwp7kZBnn/3&#10;l1uxxoOXaeKWeqGr/KrUeNTnHyAC9eFf/Oc+6jh/voLfZ+IFcvsG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gGO3/vwAAANwAAAAPAAAAAAAAAAAAAAAAAJgCAABkcnMvZG93bnJl&#10;di54bWxQSwUGAAAAAAQABAD1AAAAhAMAAAAA&#10;" filled="f" stroked="f" strokeweight=".25pt">
                <v:textbox style="mso-next-textbox:#Rectangle 37" inset="1pt,1pt,1pt,1pt">
                  <w:txbxContent>
                    <w:p w:rsidR="001F1A53" w:rsidRPr="00487637" w:rsidRDefault="001F1A53" w:rsidP="0039289D">
                      <w:pPr>
                        <w:pStyle w:val="ad"/>
                        <w:rPr>
                          <w:rFonts w:ascii="Times New Roman" w:hAnsi="Times New Roman"/>
                          <w:i w:val="0"/>
                          <w:sz w:val="24"/>
                          <w:szCs w:val="24"/>
                          <w:lang w:val="ru-RU"/>
                        </w:rPr>
                      </w:pPr>
                      <w:r w:rsidRPr="00487637">
                        <w:rPr>
                          <w:rFonts w:ascii="Times New Roman" w:hAnsi="Times New Roman"/>
                          <w:i w:val="0"/>
                          <w:sz w:val="24"/>
                          <w:szCs w:val="24"/>
                          <w:lang w:val="ru-RU"/>
                        </w:rPr>
                        <w:t>Иванов</w:t>
                      </w:r>
                    </w:p>
                  </w:txbxContent>
                </v:textbox>
              </v:rect>
            </v:group>
            <v:group id="Group 38" o:spid="_x0000_s1062" style="position:absolute;left:39;top:19660;width:4801;height:309" coordsize="19999,200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KOsUAAADcAAAADwAAAGRycy9kb3ducmV2LnhtbESPQWvCQBCF74L/YRmh&#10;N93EokjqKiJt6UEEtVB6G7JjEszOhuw2if++cxC8zfDevPfNeju4WnXUhsqzgXSWgCLOva24MPB9&#10;+ZiuQIWIbLH2TAbuFGC7GY/WmFnf84m6cyyUhHDI0EAZY5NpHfKSHIaZb4hFu/rWYZS1LbRtsZdw&#10;V+t5kiy1w4qlocSG9iXlt/OfM/DZY797Td+7w+26v/9eFsefQ0rGvEyG3RuoSEN8mh/XX1bw50Ir&#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4HyjrFAAAA3AAA&#10;AA8AAAAAAAAAAAAAAAAAqgIAAGRycy9kb3ducmV2LnhtbFBLBQYAAAAABAAEAPoAAACcAwAAAAA=&#10;">
              <v:rect id="Rectangle 39" o:spid="_x0000_s1063" style="position:absolute;width:8856;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cFr8A&#10;AADcAAAADwAAAGRycy9kb3ducmV2LnhtbERPTYvCMBC9C/6HMMLeNLUsotVYyoLg1boLHodmbKvN&#10;pCZZrf/eCAt7m8f7nE0+mE7cyfnWsoL5LAFBXFndcq3g+7ibLkH4gKyxs0wKnuQh345HG8y0ffCB&#10;7mWoRQxhn6GCJoQ+k9JXDRn0M9sTR+5sncEQoauldviI4aaTaZIspMGWY0ODPX01VF3LX6OgKC7D&#10;z61c4c7LZeIW+lPXxUmpj8lQrEEEGsK/+M+913F+uoL3M/ECuX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y9wWvwAAANwAAAAPAAAAAAAAAAAAAAAAAJgCAABkcnMvZG93bnJl&#10;di54bWxQSwUGAAAAAAQABAD1AAAAhAMAAAAA&#10;" filled="f" stroked="f" strokeweight=".25pt">
                <v:textbox style="mso-next-textbox:#Rectangle 39" inset="1pt,1pt,1pt,1pt">
                  <w:txbxContent>
                    <w:p w:rsidR="001F1A53" w:rsidRDefault="001F1A53" w:rsidP="0039289D">
                      <w:pPr>
                        <w:pStyle w:val="ad"/>
                        <w:rPr>
                          <w:sz w:val="18"/>
                        </w:rPr>
                      </w:pPr>
                      <w:proofErr w:type="spellStart"/>
                      <w:r>
                        <w:rPr>
                          <w:sz w:val="18"/>
                        </w:rPr>
                        <w:t>Утверд</w:t>
                      </w:r>
                      <w:proofErr w:type="spellEnd"/>
                      <w:r>
                        <w:rPr>
                          <w:sz w:val="18"/>
                        </w:rPr>
                        <w:t>.</w:t>
                      </w:r>
                    </w:p>
                  </w:txbxContent>
                </v:textbox>
              </v:rect>
              <v:rect id="Rectangle 40" o:spid="_x0000_s1064" style="position:absolute;left:9281;width:10718;height:200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jjVsIA&#10;AADcAAAADwAAAGRycy9kb3ducmV2LnhtbESPQWvCQBCF7wX/wzKCt7qxFtHoKqEg9GpaweOQHZNo&#10;djbubjX++86h0NsM781732x2g+vUnUJsPRuYTTNQxJW3LdcGvr/2r0tQMSFb7DyTgSdF2G1HLxvM&#10;rX/wge5lqpWEcMzRQJNSn2sdq4YcxqnviUU7++AwyRpqbQM+JNx1+i3LFtphy9LQYE8fDVXX8scZ&#10;KIrLcLyVK9xHvczCwr7bujgZMxkPxRpUoiH9m/+uP63gzwVf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ONWwgAAANwAAAAPAAAAAAAAAAAAAAAAAJgCAABkcnMvZG93&#10;bnJldi54bWxQSwUGAAAAAAQABAD1AAAAhwMAAAAA&#10;" filled="f" stroked="f" strokeweight=".25pt">
                <v:textbox style="mso-next-textbox:#Rectangle 40" inset="1pt,1pt,1pt,1pt">
                  <w:txbxContent>
                    <w:p w:rsidR="001F1A53" w:rsidRPr="00487637" w:rsidRDefault="001F1A53" w:rsidP="0039289D">
                      <w:pPr>
                        <w:pStyle w:val="ad"/>
                        <w:rPr>
                          <w:rFonts w:ascii="Times New Roman" w:hAnsi="Times New Roman"/>
                          <w:i w:val="0"/>
                          <w:sz w:val="22"/>
                          <w:szCs w:val="22"/>
                          <w:lang w:val="ru-RU"/>
                        </w:rPr>
                      </w:pPr>
                      <w:proofErr w:type="spellStart"/>
                      <w:r w:rsidRPr="00487637">
                        <w:rPr>
                          <w:rFonts w:ascii="Times New Roman" w:hAnsi="Times New Roman"/>
                          <w:i w:val="0"/>
                          <w:sz w:val="22"/>
                          <w:szCs w:val="22"/>
                          <w:lang w:val="ru-RU"/>
                        </w:rPr>
                        <w:t>Смолий</w:t>
                      </w:r>
                      <w:proofErr w:type="spellEnd"/>
                    </w:p>
                  </w:txbxContent>
                </v:textbox>
              </v:rect>
            </v:group>
            <v:line id="Line 41" o:spid="_x0000_s1065" style="position:absolute;visibility:visible" from="14208,18239" to="14210,19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VNL8r4AAADcAAAADwAAAGRycy9kb3ducmV2LnhtbERPvQrCMBDeBd8hnOCmqYoi1SgiVNzE&#10;6uJ2NmdbbC6liVrf3giC2318v7dct6YST2pcaVnBaBiBIM6sLjlXcD4lgzkI55E1VpZJwZscrFfd&#10;zhJjbV98pGfqcxFC2MWooPC+jqV0WUEG3dDWxIG72cagD7DJpW7wFcJNJcdRNJMGSw4NBda0LSi7&#10;pw+j4H45T5PdYatPVbrR1zzxl+tNK9XvtZsFCE+t/4t/7r0O8ycj+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FU0vyvgAAANwAAAAPAAAAAAAAAAAAAAAAAKEC&#10;AABkcnMvZG93bnJldi54bWxQSwUGAAAAAAQABAD5AAAAjAMAAAAA&#10;" strokeweight="2pt"/>
            <v:rect id="Rectangle 42" o:spid="_x0000_s1066" style="position:absolute;left:7787;top:18267;width:6292;height:16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bYur8A&#10;AADcAAAADwAAAGRycy9kb3ducmV2LnhtbERPTYvCMBC9C/6HMII3TdVFatcoRRC82lXwODSzbXeb&#10;SU2i1n9vFha8zeN9znrbm1bcyfnGsoLZNAFBXFrdcKXg9LWfpCB8QNbYWiYFT/Kw3QwHa8y0ffCR&#10;7kWoRAxhn6GCOoQuk9KXNRn0U9sRR+7bOoMhQldJ7fARw00r50mylAYbjg01drSrqfwtbkZBnv/0&#10;52uxwr2XaeKW+kNX+UWp8ajPP0EE6sNb/O8+6Dh/MYe/Z+IFcvM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1tti6vwAAANwAAAAPAAAAAAAAAAAAAAAAAJgCAABkcnMvZG93bnJl&#10;di54bWxQSwUGAAAAAAQABAD1AAAAhAMAAAAA&#10;" filled="f" stroked="f" strokeweight=".25pt">
              <v:textbox style="mso-next-textbox:#Rectangle 42" inset="1pt,1pt,1pt,1pt">
                <w:txbxContent>
                  <w:p w:rsidR="001F1A53" w:rsidRPr="0039289D" w:rsidRDefault="001F1A53" w:rsidP="0039289D">
                    <w:pPr>
                      <w:spacing w:line="240" w:lineRule="auto"/>
                      <w:jc w:val="center"/>
                      <w:rPr>
                        <w:rFonts w:ascii="Times New Roman" w:hAnsi="Times New Roman"/>
                        <w:sz w:val="24"/>
                        <w:szCs w:val="24"/>
                      </w:rPr>
                    </w:pPr>
                    <w:r w:rsidRPr="0039289D">
                      <w:rPr>
                        <w:rFonts w:ascii="Times New Roman" w:hAnsi="Times New Roman"/>
                        <w:sz w:val="24"/>
                        <w:szCs w:val="24"/>
                      </w:rPr>
                      <w:t>Разработка многоотводной линии задержки на  поверхностных    акустических волнах.</w:t>
                    </w:r>
                  </w:p>
                  <w:p w:rsidR="001F1A53" w:rsidRPr="00340175" w:rsidRDefault="001F1A53" w:rsidP="0039289D">
                    <w:pPr>
                      <w:spacing w:line="240" w:lineRule="auto"/>
                      <w:jc w:val="center"/>
                      <w:rPr>
                        <w:rFonts w:ascii="Times New Roman" w:hAnsi="Times New Roman"/>
                        <w:sz w:val="24"/>
                        <w:szCs w:val="24"/>
                      </w:rPr>
                    </w:pPr>
                    <w:r w:rsidRPr="00340175">
                      <w:rPr>
                        <w:rFonts w:ascii="Times New Roman" w:hAnsi="Times New Roman"/>
                        <w:sz w:val="24"/>
                        <w:szCs w:val="24"/>
                      </w:rPr>
                      <w:t>.</w:t>
                    </w:r>
                  </w:p>
                  <w:p w:rsidR="001F1A53" w:rsidRPr="00C72036" w:rsidRDefault="001F1A53" w:rsidP="0039289D">
                    <w:pPr>
                      <w:jc w:val="center"/>
                      <w:rPr>
                        <w:rFonts w:ascii="Times New Roman" w:hAnsi="Times New Roman"/>
                        <w:sz w:val="32"/>
                        <w:szCs w:val="32"/>
                      </w:rPr>
                    </w:pPr>
                  </w:p>
                </w:txbxContent>
              </v:textbox>
            </v:rect>
            <v:line id="Line 43" o:spid="_x0000_s1067" style="position:absolute;visibility:visible" from="14221,18587" to="19990,185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1wHr4AAADcAAAADwAAAGRycy9kb3ducmV2LnhtbERPvQrCMBDeBd8hnOCmqYoi1SgiVNzE&#10;6uJ2NmdbbC6liVrf3giC2318v7dct6YST2pcaVnBaBiBIM6sLjlXcD4lgzkI55E1VpZJwZscrFfd&#10;zhJjbV98pGfqcxFC2MWooPC+jqV0WUEG3dDWxIG72cagD7DJpW7wFcJNJcdRNJMGSw4NBda0LSi7&#10;pw+j4H45T5PdYatPVbrR1zzxl+tNK9XvtZsFCE+t/4t/7r0O8yc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zXAevgAAANwAAAAPAAAAAAAAAAAAAAAAAKEC&#10;AABkcnMvZG93bnJldi54bWxQSwUGAAAAAAQABAD5AAAAjAMAAAAA&#10;" strokeweight="2pt"/>
            <v:line id="Line 44" o:spid="_x0000_s1068" style="position:absolute;visibility:visible" from="14219,18939" to="19988,189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ToasEAAADcAAAADwAAAGRycy9kb3ducmV2LnhtbERPS4vCMBC+C/sfwix403TXVaQ2iggV&#10;b7KtF29jM31gMylN1PrvzcKCt/n4npNsBtOKO/WusazgaxqBIC6sbrhScMrTyRKE88gaW8uk4EkO&#10;NuuPUYKxtg/+pXvmKxFC2MWooPa+i6V0RU0G3dR2xIErbW/QB9hXUvf4COGmld9RtJAGGw4NNXa0&#10;q6m4Zjej4Ho+zdP9cafzNtvqS5X686XUSo0/h+0KhKfBv8X/7oMO82c/8PdMuECu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VJOhqwQAAANwAAAAPAAAAAAAAAAAAAAAA&#10;AKECAABkcnMvZG93bnJldi54bWxQSwUGAAAAAAQABAD5AAAAjwMAAAAA&#10;" strokeweight="2pt"/>
            <v:line id="Line 45" o:spid="_x0000_s1069" style="position:absolute;visibility:visible" from="17487,18239" to="17490,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mhN8b4AAADcAAAADwAAAGRycy9kb3ducmV2LnhtbERPvQrCMBDeBd8hnOCmqYoi1SgiVNzE&#10;6uJ2NmdbbC6liVrf3giC2318v7dct6YST2pcaVnBaBiBIM6sLjlXcD4lgzkI55E1VpZJwZscrFfd&#10;zhJjbV98pGfqcxFC2MWooPC+jqV0WUEG3dDWxIG72cagD7DJpW7wFcJNJcdRNJMGSw4NBda0LSi7&#10;pw+j4H45T5PdYatPVbrR1zzxl+tNK9XvtZsFCE+t/4t/7r0O8ydT+D4TLpCrD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6aE3xvgAAANwAAAAPAAAAAAAAAAAAAAAAAKEC&#10;AABkcnMvZG93bnJldi54bWxQSwUGAAAAAAQABAD5AAAAjAMAAAAA&#10;" strokeweight="2pt"/>
            <v:rect id="Rectangle 46" o:spid="_x0000_s1070" style="position:absolute;left:14295;top:18258;width:1474;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3eub8A&#10;AADcAAAADwAAAGRycy9kb3ducmV2LnhtbERPS4vCMBC+L/gfwgje1tQHxe0apQiCV+sKHodmtu3a&#10;TGoStf57Iwh7m4/vOct1b1pxI+cbywom4wQEcWl1w5WCn8P2cwHCB2SNrWVS8CAP69XgY4mZtnfe&#10;060IlYgh7DNUUIfQZVL6siaDfmw74sj9WmcwROgqqR3eY7hp5TRJUmmw4dhQY0ebmspzcTUK8vyv&#10;P16KL9x6uUhcque6yk9KjYZ9/g0iUB/+xW/3Tsf5sxRez8QL5Oo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Kjd65vwAAANwAAAAPAAAAAAAAAAAAAAAAAJgCAABkcnMvZG93bnJl&#10;di54bWxQSwUGAAAAAAQABAD1AAAAhAMAAAAA&#10;" filled="f" stroked="f" strokeweight=".25pt">
              <v:textbox style="mso-next-textbox:#Rectangle 46" inset="1pt,1pt,1pt,1pt">
                <w:txbxContent>
                  <w:p w:rsidR="001F1A53" w:rsidRDefault="001F1A53" w:rsidP="0039289D">
                    <w:pPr>
                      <w:pStyle w:val="ad"/>
                      <w:jc w:val="center"/>
                      <w:rPr>
                        <w:sz w:val="18"/>
                      </w:rPr>
                    </w:pPr>
                    <w:proofErr w:type="spellStart"/>
                    <w:r>
                      <w:rPr>
                        <w:sz w:val="18"/>
                      </w:rPr>
                      <w:t>Лит</w:t>
                    </w:r>
                    <w:proofErr w:type="spellEnd"/>
                    <w:r>
                      <w:rPr>
                        <w:sz w:val="18"/>
                      </w:rPr>
                      <w:t>.</w:t>
                    </w:r>
                  </w:p>
                </w:txbxContent>
              </v:textbox>
            </v:rect>
            <v:rect id="Rectangle 47" o:spid="_x0000_s1071" style="position:absolute;left:17577;top:18258;width:2327;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F7IsAA&#10;AADcAAAADwAAAGRycy9kb3ducmV2LnhtbERPS4vCMBC+L/gfwgje1lRdfFSjFEHwul0Fj0MzttVm&#10;UpOo3X+/EYS9zcf3nNWmM414kPO1ZQWjYQKCuLC65lLB4Wf3OQfhA7LGxjIp+CUPm3XvY4Wptk/+&#10;pkceShFD2KeooAqhTaX0RUUG/dC2xJE7W2cwROhKqR0+Y7hp5DhJptJgzbGhwpa2FRXX/G4UZNml&#10;O97yBe68nCduqr90mZ2UGvS7bAkiUBf+xW/3Xsf5kxm8nokXyPU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cF7IsAAAADcAAAADwAAAAAAAAAAAAAAAACYAgAAZHJzL2Rvd25y&#10;ZXYueG1sUEsFBgAAAAAEAAQA9QAAAIUDAAAAAA==&#10;" filled="f" stroked="f" strokeweight=".25pt">
              <v:textbox style="mso-next-textbox:#Rectangle 47" inset="1pt,1pt,1pt,1pt">
                <w:txbxContent>
                  <w:p w:rsidR="001F1A53" w:rsidRDefault="001F1A53" w:rsidP="0039289D">
                    <w:pPr>
                      <w:pStyle w:val="ad"/>
                      <w:jc w:val="center"/>
                      <w:rPr>
                        <w:sz w:val="18"/>
                      </w:rPr>
                    </w:pPr>
                    <w:proofErr w:type="spellStart"/>
                    <w:r>
                      <w:rPr>
                        <w:sz w:val="18"/>
                      </w:rPr>
                      <w:t>Листов</w:t>
                    </w:r>
                    <w:proofErr w:type="spellEnd"/>
                  </w:p>
                </w:txbxContent>
              </v:textbox>
            </v:rect>
            <v:rect id="Rectangle 48" o:spid="_x0000_s1072" style="position:absolute;left:17591;top:18613;width:2326;height:30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7vUMIA&#10;AADcAAAADwAAAGRycy9kb3ducmV2LnhtbESPQWvCQBCF7wX/wzKCt7qxFtHoKqEg9GpaweOQHZNo&#10;djbubjX++86h0NsM781732x2g+vUnUJsPRuYTTNQxJW3LdcGvr/2r0tQMSFb7DyTgSdF2G1HLxvM&#10;rX/wge5lqpWEcMzRQJNSn2sdq4YcxqnviUU7++AwyRpqbQM+JNx1+i3LFtphy9LQYE8fDVXX8scZ&#10;KIrLcLyVK9xHvczCwr7bujgZMxkPxRpUoiH9m/+uP63gz4VWnpEJ9PY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Xu9QwgAAANwAAAAPAAAAAAAAAAAAAAAAAJgCAABkcnMvZG93&#10;bnJldi54bWxQSwUGAAAAAAQABAD1AAAAhwMAAAAA&#10;" filled="f" stroked="f" strokeweight=".25pt">
              <v:textbox style="mso-next-textbox:#Rectangle 48" inset="1pt,1pt,1pt,1pt">
                <w:txbxContent>
                  <w:p w:rsidR="001F1A53" w:rsidRPr="0052244C" w:rsidRDefault="0052244C" w:rsidP="0039289D">
                    <w:pPr>
                      <w:pStyle w:val="ad"/>
                      <w:jc w:val="center"/>
                      <w:rPr>
                        <w:rFonts w:ascii="Times New Roman" w:hAnsi="Times New Roman"/>
                        <w:sz w:val="22"/>
                        <w:szCs w:val="22"/>
                        <w:lang w:val="en-US"/>
                      </w:rPr>
                    </w:pPr>
                    <w:r>
                      <w:rPr>
                        <w:rFonts w:ascii="Times New Roman" w:hAnsi="Times New Roman"/>
                        <w:sz w:val="22"/>
                        <w:szCs w:val="22"/>
                        <w:lang w:val="ru-RU"/>
                      </w:rPr>
                      <w:t>6</w:t>
                    </w:r>
                    <w:r w:rsidR="004F6093">
                      <w:rPr>
                        <w:rFonts w:ascii="Times New Roman" w:hAnsi="Times New Roman"/>
                        <w:sz w:val="22"/>
                        <w:szCs w:val="22"/>
                        <w:lang w:val="en-US"/>
                      </w:rPr>
                      <w:t>5</w:t>
                    </w:r>
                  </w:p>
                  <w:p w:rsidR="001F1A53" w:rsidRPr="00AD69C7" w:rsidRDefault="001F1A53" w:rsidP="0039289D">
                    <w:pPr>
                      <w:jc w:val="center"/>
                    </w:pPr>
                  </w:p>
                </w:txbxContent>
              </v:textbox>
            </v:rect>
            <v:line id="Line 49" o:spid="_x0000_s1073" style="position:absolute;visibility:visible" from="14755,18594" to="14757,18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bFR8IAAADcAAAADwAAAGRycy9kb3ducmV2LnhtbERP22oCMRB9L/gPYQTfalaFoqtRxAtU&#10;+lCqfsC4GTerm8mSRN3265uC0Lc5nOvMFq2txZ18qBwrGPQzEMSF0xWXCo6H7esYRIjIGmvHpOCb&#10;AizmnZcZ5to9+Ivu+1iKFMIhRwUmxiaXMhSGLIa+a4gTd3beYkzQl1J7fKRwW8thlr1JixWnBoMN&#10;rQwV1/3NKtj508d18FMaeeKd39Sf60mwF6V63XY5BRGpjf/ip/tdp/mjCfw9ky6Q8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5bFR8IAAADcAAAADwAAAAAAAAAAAAAA&#10;AAChAgAAZHJzL2Rvd25yZXYueG1sUEsFBgAAAAAEAAQA+QAAAJADAAAAAA==&#10;" strokeweight="1pt"/>
            <v:line id="Line 50" o:spid="_x0000_s1074" style="position:absolute;visibility:visible" from="15301,18595" to="15303,189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qofp8YAAADcAAAADwAAAGRycy9kb3ducmV2LnhtbESPzWoDMQyE74W8g1Ggt8abUEqzjRNK&#10;fqChh5KfB1DW6nqbtbzYTrLt01eHQm8SM5r5NFv0vlVXiqkJbGA8KkARV8E2XBs4HjYPz6BSRrbY&#10;BiYD35RgMR/czbC04cY7uu5zrSSEU4kGXM5dqXWqHHlMo9ARi/YZoscsa6y1jXiTcN/qSVE8aY8N&#10;S4PDjpaOqvP+4g1s4+n9PP6pnT7xNq7bj9U0+S9j7of96wuoTH3+N/9dv1nBfxR8eUYm0P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aqH6fGAAAA3AAAAA8AAAAAAAAA&#10;AAAAAAAAoQIAAGRycy9kb3ducmV2LnhtbFBLBQYAAAAABAAEAPkAAACUAwAAAAA=&#10;" strokeweight="1pt"/>
            <v:rect id="Rectangle 51" o:spid="_x0000_s1075" style="position:absolute;left:14295;top:19221;width:5609;height: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WI1sL8A&#10;AADcAAAADwAAAGRycy9kb3ducmV2LnhtbERPTYvCMBC9C/6HMAt707Qi4naNUoSC160KHodmtu1u&#10;M6lJ1PrvjSB4m8f7nNVmMJ24kvOtZQXpNAFBXFndcq3gsC8mSxA+IGvsLJOCO3nYrMejFWba3viH&#10;rmWoRQxhn6GCJoQ+k9JXDRn0U9sTR+7XOoMhQldL7fAWw00nZ0mykAZbjg0N9rRtqPovL0ZBnv8N&#10;x3P5hYWXy8Qt9FzX+Umpz48h/wYRaAhv8cu903H+PIXnM/ECuX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dYjWwvwAAANwAAAAPAAAAAAAAAAAAAAAAAJgCAABkcnMvZG93bnJl&#10;di54bWxQSwUGAAAAAAQABAD1AAAAhAMAAAAA&#10;" filled="f" stroked="f" strokeweight=".25pt">
              <v:textbox style="mso-next-textbox:#Rectangle 51" inset="1pt,1pt,1pt,1pt">
                <w:txbxContent>
                  <w:p w:rsidR="001F1A53" w:rsidRPr="003C618A" w:rsidRDefault="001F1A53" w:rsidP="0039289D">
                    <w:pPr>
                      <w:jc w:val="center"/>
                      <w:rPr>
                        <w:rFonts w:ascii="Times New Roman" w:hAnsi="Times New Roman"/>
                        <w:sz w:val="32"/>
                        <w:szCs w:val="32"/>
                      </w:rPr>
                    </w:pPr>
                    <w:r w:rsidRPr="003C618A">
                      <w:rPr>
                        <w:rFonts w:ascii="Times New Roman" w:hAnsi="Times New Roman"/>
                        <w:sz w:val="32"/>
                        <w:szCs w:val="32"/>
                      </w:rPr>
                      <w:t>ВНУ гр</w:t>
                    </w:r>
                    <w:proofErr w:type="gramStart"/>
                    <w:r w:rsidRPr="003C618A">
                      <w:rPr>
                        <w:rFonts w:ascii="Times New Roman" w:hAnsi="Times New Roman"/>
                        <w:sz w:val="32"/>
                        <w:szCs w:val="32"/>
                      </w:rPr>
                      <w:t>.Р</w:t>
                    </w:r>
                    <w:proofErr w:type="gramEnd"/>
                    <w:r w:rsidRPr="003C618A">
                      <w:rPr>
                        <w:rFonts w:ascii="Times New Roman" w:hAnsi="Times New Roman"/>
                        <w:sz w:val="32"/>
                        <w:szCs w:val="32"/>
                      </w:rPr>
                      <w:t>ЭА-14Д</w:t>
                    </w:r>
                  </w:p>
                </w:txbxContent>
              </v:textbox>
            </v:rect>
            <w10:wrap anchorx="page" anchory="page"/>
            <w10:anchorlock/>
          </v:group>
        </w:pict>
      </w:r>
      <w:r w:rsidR="00CD0B18" w:rsidRPr="002C715D">
        <w:rPr>
          <w:rFonts w:ascii="Times New Roman" w:hAnsi="Times New Roman"/>
          <w:b/>
          <w:sz w:val="28"/>
          <w:szCs w:val="28"/>
          <w:lang w:val="uk-UA"/>
        </w:rPr>
        <w:t>РЕФЕРАТ</w:t>
      </w:r>
    </w:p>
    <w:p w:rsidR="00CD0B18" w:rsidRDefault="00CD0B18" w:rsidP="0039289D">
      <w:pPr>
        <w:spacing w:line="360" w:lineRule="auto"/>
        <w:ind w:firstLine="708"/>
        <w:jc w:val="both"/>
        <w:rPr>
          <w:rFonts w:ascii="Times New Roman" w:hAnsi="Times New Roman"/>
          <w:sz w:val="28"/>
          <w:szCs w:val="28"/>
        </w:rPr>
      </w:pPr>
      <w:r>
        <w:rPr>
          <w:rFonts w:ascii="Times New Roman" w:hAnsi="Times New Roman"/>
          <w:sz w:val="28"/>
          <w:szCs w:val="28"/>
        </w:rPr>
        <w:t xml:space="preserve">Пояснительная записка к дипломному проекту содержит: </w:t>
      </w:r>
    </w:p>
    <w:p w:rsidR="00CD0B18" w:rsidRDefault="00CD0B18" w:rsidP="0039289D">
      <w:pPr>
        <w:spacing w:line="360" w:lineRule="auto"/>
        <w:ind w:firstLine="708"/>
        <w:jc w:val="both"/>
        <w:rPr>
          <w:rFonts w:ascii="Times New Roman" w:hAnsi="Times New Roman"/>
          <w:sz w:val="28"/>
          <w:szCs w:val="28"/>
        </w:rPr>
      </w:pPr>
      <w:r>
        <w:rPr>
          <w:rFonts w:ascii="Times New Roman" w:hAnsi="Times New Roman"/>
          <w:sz w:val="28"/>
          <w:szCs w:val="28"/>
        </w:rPr>
        <w:t>Страниц -</w:t>
      </w:r>
      <w:r w:rsidR="0052244C">
        <w:rPr>
          <w:rFonts w:ascii="Times New Roman" w:hAnsi="Times New Roman"/>
          <w:sz w:val="28"/>
          <w:szCs w:val="28"/>
          <w:lang w:val="uk-UA"/>
        </w:rPr>
        <w:t xml:space="preserve"> 6</w:t>
      </w:r>
      <w:r w:rsidR="004F6093" w:rsidRPr="004F6093">
        <w:rPr>
          <w:rFonts w:ascii="Times New Roman" w:hAnsi="Times New Roman"/>
          <w:sz w:val="28"/>
          <w:szCs w:val="28"/>
        </w:rPr>
        <w:t>5</w:t>
      </w:r>
      <w:r>
        <w:rPr>
          <w:rFonts w:ascii="Times New Roman" w:hAnsi="Times New Roman"/>
          <w:sz w:val="28"/>
          <w:szCs w:val="28"/>
        </w:rPr>
        <w:t>, рисунков –</w:t>
      </w:r>
      <w:r w:rsidR="00603829">
        <w:rPr>
          <w:rFonts w:ascii="Times New Roman" w:hAnsi="Times New Roman"/>
          <w:sz w:val="28"/>
          <w:szCs w:val="28"/>
        </w:rPr>
        <w:t xml:space="preserve"> 18</w:t>
      </w:r>
      <w:r>
        <w:rPr>
          <w:rFonts w:ascii="Times New Roman" w:hAnsi="Times New Roman"/>
          <w:sz w:val="28"/>
          <w:szCs w:val="28"/>
        </w:rPr>
        <w:t>,таблиц –</w:t>
      </w:r>
      <w:r w:rsidR="00603829">
        <w:rPr>
          <w:rFonts w:ascii="Times New Roman" w:hAnsi="Times New Roman"/>
          <w:sz w:val="28"/>
          <w:szCs w:val="28"/>
        </w:rPr>
        <w:t xml:space="preserve"> 3</w:t>
      </w:r>
      <w:r>
        <w:rPr>
          <w:rFonts w:ascii="Times New Roman" w:hAnsi="Times New Roman"/>
          <w:sz w:val="28"/>
          <w:szCs w:val="28"/>
        </w:rPr>
        <w:t xml:space="preserve">, источников литературы -  </w:t>
      </w:r>
      <w:r w:rsidRPr="00323E5E">
        <w:rPr>
          <w:rFonts w:ascii="Times New Roman" w:hAnsi="Times New Roman"/>
          <w:sz w:val="28"/>
          <w:szCs w:val="28"/>
        </w:rPr>
        <w:t>10</w:t>
      </w:r>
      <w:r>
        <w:rPr>
          <w:rFonts w:ascii="Times New Roman" w:hAnsi="Times New Roman"/>
          <w:sz w:val="28"/>
          <w:szCs w:val="28"/>
        </w:rPr>
        <w:t xml:space="preserve">  </w:t>
      </w:r>
    </w:p>
    <w:p w:rsidR="00CD0B18" w:rsidRDefault="00CD0B18" w:rsidP="0039289D">
      <w:pPr>
        <w:spacing w:line="360" w:lineRule="auto"/>
        <w:ind w:firstLine="708"/>
        <w:jc w:val="both"/>
        <w:rPr>
          <w:rFonts w:ascii="Times New Roman" w:hAnsi="Times New Roman"/>
          <w:sz w:val="28"/>
          <w:szCs w:val="28"/>
        </w:rPr>
      </w:pPr>
      <w:r w:rsidRPr="002C715D">
        <w:rPr>
          <w:rFonts w:ascii="Times New Roman" w:hAnsi="Times New Roman"/>
          <w:b/>
          <w:sz w:val="28"/>
          <w:szCs w:val="28"/>
        </w:rPr>
        <w:t>Объект исследования</w:t>
      </w:r>
      <w:r>
        <w:rPr>
          <w:rFonts w:ascii="Times New Roman" w:hAnsi="Times New Roman"/>
          <w:sz w:val="28"/>
          <w:szCs w:val="28"/>
        </w:rPr>
        <w:t xml:space="preserve"> –</w:t>
      </w:r>
      <w:r w:rsidRPr="00B573EF">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многоотводная линия задержки на поверхностных акустических волнах.</w:t>
      </w:r>
    </w:p>
    <w:p w:rsidR="00CD0B18" w:rsidRDefault="00CD0B18" w:rsidP="00856994">
      <w:pPr>
        <w:spacing w:after="0" w:line="360" w:lineRule="auto"/>
        <w:ind w:firstLine="539"/>
        <w:jc w:val="both"/>
        <w:rPr>
          <w:rFonts w:ascii="Times New Roman" w:hAnsi="Times New Roman"/>
          <w:sz w:val="28"/>
          <w:szCs w:val="28"/>
        </w:rPr>
      </w:pPr>
      <w:r w:rsidRPr="002C715D">
        <w:rPr>
          <w:rFonts w:ascii="Times New Roman" w:hAnsi="Times New Roman"/>
          <w:b/>
          <w:sz w:val="28"/>
          <w:szCs w:val="28"/>
        </w:rPr>
        <w:t xml:space="preserve">Цель </w:t>
      </w:r>
      <w:r>
        <w:rPr>
          <w:rFonts w:ascii="Times New Roman" w:hAnsi="Times New Roman"/>
          <w:b/>
          <w:sz w:val="28"/>
          <w:szCs w:val="28"/>
        </w:rPr>
        <w:t xml:space="preserve">работы – </w:t>
      </w:r>
      <w:r>
        <w:rPr>
          <w:rFonts w:ascii="Times New Roman" w:hAnsi="Times New Roman"/>
          <w:color w:val="000000"/>
          <w:sz w:val="28"/>
          <w:szCs w:val="28"/>
          <w:lang w:eastAsia="ru-RU"/>
        </w:rPr>
        <w:t xml:space="preserve">исследование современного состояния и перспективы практического использования </w:t>
      </w:r>
      <w:r w:rsidRPr="007A4D9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линий задержки на ПАВ.</w:t>
      </w:r>
      <w:r w:rsidRPr="007A4D95">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Расчет многоотводной линии задержки на поверхностных акустических волнах.</w:t>
      </w:r>
      <w:r>
        <w:rPr>
          <w:rFonts w:cs="Calibri"/>
          <w:color w:val="000000"/>
          <w:lang w:eastAsia="ru-RU"/>
        </w:rPr>
        <w:t xml:space="preserve"> </w:t>
      </w:r>
      <w:r>
        <w:rPr>
          <w:rFonts w:ascii="Times New Roman" w:hAnsi="Times New Roman"/>
          <w:sz w:val="28"/>
          <w:szCs w:val="28"/>
        </w:rPr>
        <w:t>Разработка мер безопасности при производстве и эксплуатации электронных приборов.</w:t>
      </w:r>
    </w:p>
    <w:p w:rsidR="00CD0B18" w:rsidRPr="00856994" w:rsidRDefault="00CD0B18" w:rsidP="00856994">
      <w:pPr>
        <w:spacing w:after="0" w:line="360" w:lineRule="auto"/>
        <w:ind w:firstLine="539"/>
        <w:jc w:val="both"/>
        <w:rPr>
          <w:rFonts w:cs="Calibri"/>
          <w:color w:val="000000"/>
          <w:lang w:eastAsia="ru-RU"/>
        </w:rPr>
      </w:pPr>
      <w:r>
        <w:rPr>
          <w:rFonts w:ascii="Times New Roman" w:hAnsi="Times New Roman"/>
          <w:sz w:val="28"/>
          <w:szCs w:val="28"/>
        </w:rPr>
        <w:t xml:space="preserve"> </w:t>
      </w:r>
    </w:p>
    <w:p w:rsidR="00CD0B18" w:rsidRDefault="00CD0B18" w:rsidP="0039289D">
      <w:pPr>
        <w:spacing w:after="0" w:line="360" w:lineRule="auto"/>
        <w:jc w:val="both"/>
        <w:rPr>
          <w:rFonts w:ascii="Times New Roman" w:hAnsi="Times New Roman"/>
          <w:color w:val="000000"/>
          <w:sz w:val="28"/>
          <w:szCs w:val="28"/>
        </w:rPr>
      </w:pPr>
      <w:r w:rsidRPr="00CA6944">
        <w:rPr>
          <w:rFonts w:ascii="Times New Roman" w:hAnsi="Times New Roman"/>
          <w:b/>
          <w:color w:val="000000"/>
          <w:sz w:val="28"/>
          <w:szCs w:val="28"/>
        </w:rPr>
        <w:t>В данной работе</w:t>
      </w:r>
      <w:r>
        <w:rPr>
          <w:rFonts w:ascii="Times New Roman" w:hAnsi="Times New Roman"/>
          <w:color w:val="000000"/>
          <w:sz w:val="28"/>
          <w:szCs w:val="28"/>
        </w:rPr>
        <w:t xml:space="preserve"> </w:t>
      </w:r>
      <w:r w:rsidRPr="0007694B">
        <w:rPr>
          <w:rFonts w:ascii="Times New Roman" w:hAnsi="Times New Roman"/>
          <w:color w:val="000000"/>
          <w:sz w:val="28"/>
          <w:szCs w:val="28"/>
          <w:lang w:eastAsia="ru-RU"/>
        </w:rPr>
        <w:t xml:space="preserve"> </w:t>
      </w:r>
      <w:r w:rsidRPr="00E36AF9">
        <w:rPr>
          <w:rFonts w:ascii="Times New Roman" w:hAnsi="Times New Roman"/>
          <w:color w:val="000000"/>
          <w:sz w:val="28"/>
          <w:szCs w:val="28"/>
        </w:rPr>
        <w:t xml:space="preserve">    </w:t>
      </w:r>
      <w:r>
        <w:rPr>
          <w:rFonts w:ascii="Times New Roman" w:hAnsi="Times New Roman"/>
          <w:color w:val="000000"/>
          <w:sz w:val="28"/>
          <w:szCs w:val="28"/>
        </w:rPr>
        <w:t>было</w:t>
      </w:r>
      <w:r w:rsidRPr="00E36AF9">
        <w:rPr>
          <w:rFonts w:ascii="Times New Roman" w:hAnsi="Times New Roman"/>
          <w:color w:val="000000"/>
          <w:sz w:val="28"/>
          <w:szCs w:val="28"/>
        </w:rPr>
        <w:t xml:space="preserve">  </w:t>
      </w:r>
      <w:r>
        <w:rPr>
          <w:rFonts w:ascii="Times New Roman" w:hAnsi="Times New Roman"/>
          <w:color w:val="000000"/>
          <w:sz w:val="28"/>
          <w:szCs w:val="28"/>
          <w:lang w:eastAsia="ru-RU"/>
        </w:rPr>
        <w:t xml:space="preserve">проведено исследование современного состояния и перспективы развития </w:t>
      </w:r>
      <w:r w:rsidRPr="007A4D95">
        <w:rPr>
          <w:rFonts w:ascii="Times New Roman" w:hAnsi="Times New Roman"/>
          <w:color w:val="000000"/>
          <w:sz w:val="28"/>
          <w:szCs w:val="28"/>
          <w:lang w:eastAsia="ru-RU"/>
        </w:rPr>
        <w:t xml:space="preserve"> акустоэлектронных </w:t>
      </w:r>
      <w:r>
        <w:rPr>
          <w:rFonts w:ascii="Times New Roman" w:hAnsi="Times New Roman"/>
          <w:color w:val="000000"/>
          <w:sz w:val="28"/>
          <w:szCs w:val="28"/>
          <w:lang w:eastAsia="ru-RU"/>
        </w:rPr>
        <w:t>линий задержки, отмечены</w:t>
      </w:r>
      <w:r w:rsidRPr="007A4D95">
        <w:rPr>
          <w:rFonts w:ascii="Times New Roman" w:hAnsi="Times New Roman"/>
          <w:color w:val="000000"/>
          <w:sz w:val="28"/>
          <w:szCs w:val="28"/>
          <w:lang w:eastAsia="ru-RU"/>
        </w:rPr>
        <w:t xml:space="preserve"> их особенности, преим</w:t>
      </w:r>
      <w:r>
        <w:rPr>
          <w:rFonts w:ascii="Times New Roman" w:hAnsi="Times New Roman"/>
          <w:color w:val="000000"/>
          <w:sz w:val="28"/>
          <w:szCs w:val="28"/>
          <w:lang w:eastAsia="ru-RU"/>
        </w:rPr>
        <w:t>ущества и возможности, рассмотрены</w:t>
      </w:r>
      <w:r w:rsidRPr="007A4D95">
        <w:rPr>
          <w:rFonts w:ascii="Times New Roman" w:hAnsi="Times New Roman"/>
          <w:color w:val="000000"/>
          <w:sz w:val="28"/>
          <w:szCs w:val="28"/>
          <w:lang w:eastAsia="ru-RU"/>
        </w:rPr>
        <w:t xml:space="preserve"> области </w:t>
      </w:r>
      <w:r>
        <w:rPr>
          <w:rFonts w:ascii="Times New Roman" w:hAnsi="Times New Roman"/>
          <w:color w:val="000000"/>
          <w:sz w:val="28"/>
          <w:szCs w:val="28"/>
          <w:lang w:eastAsia="ru-RU"/>
        </w:rPr>
        <w:t xml:space="preserve">их </w:t>
      </w:r>
      <w:r w:rsidRPr="007A4D95">
        <w:rPr>
          <w:rFonts w:ascii="Times New Roman" w:hAnsi="Times New Roman"/>
          <w:color w:val="000000"/>
          <w:sz w:val="28"/>
          <w:szCs w:val="28"/>
          <w:lang w:eastAsia="ru-RU"/>
        </w:rPr>
        <w:t>применения</w:t>
      </w:r>
      <w:r>
        <w:rPr>
          <w:rFonts w:ascii="Times New Roman" w:hAnsi="Times New Roman"/>
          <w:color w:val="000000"/>
          <w:sz w:val="28"/>
          <w:szCs w:val="28"/>
          <w:lang w:eastAsia="ru-RU"/>
        </w:rPr>
        <w:t xml:space="preserve">. </w:t>
      </w:r>
      <w:r>
        <w:rPr>
          <w:rFonts w:ascii="Times New Roman" w:hAnsi="Times New Roman"/>
          <w:color w:val="000000"/>
          <w:sz w:val="28"/>
          <w:szCs w:val="28"/>
        </w:rPr>
        <w:t>Рассмотрен</w:t>
      </w:r>
      <w:r w:rsidRPr="00E36AF9">
        <w:rPr>
          <w:rFonts w:ascii="Times New Roman" w:hAnsi="Times New Roman"/>
          <w:color w:val="000000"/>
          <w:sz w:val="28"/>
          <w:szCs w:val="28"/>
        </w:rPr>
        <w:t xml:space="preserve">ы классификация и принципы действия </w:t>
      </w:r>
      <w:r>
        <w:rPr>
          <w:rFonts w:ascii="Times New Roman" w:hAnsi="Times New Roman"/>
          <w:color w:val="000000"/>
          <w:sz w:val="28"/>
          <w:szCs w:val="28"/>
        </w:rPr>
        <w:t>различных акустоэлектронных устройств</w:t>
      </w:r>
      <w:r w:rsidRPr="00E36AF9">
        <w:rPr>
          <w:rFonts w:ascii="Times New Roman" w:hAnsi="Times New Roman"/>
          <w:color w:val="000000"/>
          <w:sz w:val="28"/>
          <w:szCs w:val="28"/>
        </w:rPr>
        <w:t>.</w:t>
      </w:r>
      <w:r>
        <w:rPr>
          <w:rFonts w:ascii="Times New Roman" w:hAnsi="Times New Roman"/>
          <w:color w:val="000000"/>
          <w:sz w:val="28"/>
          <w:szCs w:val="28"/>
        </w:rPr>
        <w:t xml:space="preserve"> </w:t>
      </w:r>
    </w:p>
    <w:p w:rsidR="00CD0B18" w:rsidRPr="00E36AF9" w:rsidRDefault="00CD0B18" w:rsidP="0039289D">
      <w:pPr>
        <w:spacing w:after="0" w:line="360" w:lineRule="auto"/>
        <w:jc w:val="both"/>
        <w:rPr>
          <w:rFonts w:ascii="Times New Roman" w:hAnsi="Times New Roman"/>
          <w:sz w:val="28"/>
          <w:szCs w:val="24"/>
          <w:lang w:eastAsia="ru-RU"/>
        </w:rPr>
      </w:pPr>
      <w:r>
        <w:rPr>
          <w:rFonts w:ascii="Times New Roman" w:hAnsi="Times New Roman"/>
          <w:color w:val="000000"/>
          <w:sz w:val="28"/>
          <w:szCs w:val="28"/>
        </w:rPr>
        <w:t xml:space="preserve">    Исследованы </w:t>
      </w:r>
      <w:r>
        <w:rPr>
          <w:rFonts w:ascii="Times New Roman" w:hAnsi="Times New Roman"/>
          <w:bCs/>
          <w:color w:val="000000"/>
          <w:sz w:val="28"/>
          <w:szCs w:val="28"/>
          <w:lang w:eastAsia="ru-RU"/>
        </w:rPr>
        <w:t>ф</w:t>
      </w:r>
      <w:r w:rsidRPr="00964CDB">
        <w:rPr>
          <w:rFonts w:ascii="Times New Roman" w:hAnsi="Times New Roman"/>
          <w:bCs/>
          <w:color w:val="000000"/>
          <w:sz w:val="28"/>
          <w:szCs w:val="28"/>
          <w:lang w:eastAsia="ru-RU"/>
        </w:rPr>
        <w:t>изические принципы функционирования</w:t>
      </w:r>
      <w:r>
        <w:rPr>
          <w:rFonts w:ascii="Times New Roman" w:hAnsi="Times New Roman"/>
          <w:bCs/>
          <w:color w:val="000000"/>
          <w:sz w:val="28"/>
          <w:szCs w:val="28"/>
          <w:lang w:eastAsia="ru-RU"/>
        </w:rPr>
        <w:t xml:space="preserve"> линий задержки на ПАВ и других</w:t>
      </w:r>
      <w:r w:rsidRPr="00964CDB">
        <w:rPr>
          <w:rFonts w:ascii="Times New Roman" w:hAnsi="Times New Roman"/>
          <w:bCs/>
          <w:color w:val="000000"/>
          <w:sz w:val="28"/>
          <w:szCs w:val="28"/>
          <w:lang w:eastAsia="ru-RU"/>
        </w:rPr>
        <w:t xml:space="preserve"> акустоэлектронных устройств</w:t>
      </w:r>
      <w:r>
        <w:rPr>
          <w:rFonts w:ascii="Times New Roman" w:hAnsi="Times New Roman"/>
          <w:bCs/>
          <w:color w:val="000000"/>
          <w:sz w:val="28"/>
          <w:szCs w:val="28"/>
          <w:lang w:eastAsia="ru-RU"/>
        </w:rPr>
        <w:t xml:space="preserve"> и виды акустоэлектронного взаимодействия.</w:t>
      </w:r>
      <w:r>
        <w:rPr>
          <w:rFonts w:ascii="Times New Roman" w:hAnsi="Times New Roman"/>
          <w:color w:val="000000"/>
          <w:sz w:val="28"/>
          <w:szCs w:val="28"/>
        </w:rPr>
        <w:t xml:space="preserve"> </w:t>
      </w:r>
      <w:r w:rsidRPr="00E36AF9">
        <w:rPr>
          <w:rFonts w:ascii="Times New Roman" w:hAnsi="Times New Roman"/>
          <w:color w:val="000000"/>
          <w:sz w:val="28"/>
          <w:szCs w:val="28"/>
        </w:rPr>
        <w:t xml:space="preserve"> </w:t>
      </w:r>
      <w:r>
        <w:rPr>
          <w:rFonts w:ascii="Times New Roman" w:hAnsi="Times New Roman"/>
          <w:color w:val="000000"/>
          <w:sz w:val="28"/>
          <w:szCs w:val="28"/>
        </w:rPr>
        <w:t xml:space="preserve">    </w:t>
      </w:r>
      <w:r w:rsidRPr="00E36AF9">
        <w:rPr>
          <w:rFonts w:ascii="Times New Roman" w:hAnsi="Times New Roman"/>
          <w:color w:val="000000"/>
          <w:sz w:val="28"/>
          <w:szCs w:val="28"/>
        </w:rPr>
        <w:t xml:space="preserve">Проведены </w:t>
      </w:r>
      <w:r>
        <w:rPr>
          <w:rFonts w:ascii="Times New Roman" w:hAnsi="Times New Roman"/>
          <w:sz w:val="28"/>
          <w:szCs w:val="24"/>
          <w:lang w:eastAsia="ru-RU"/>
        </w:rPr>
        <w:t>п</w:t>
      </w:r>
      <w:r w:rsidRPr="004A5756">
        <w:rPr>
          <w:rFonts w:ascii="Times New Roman" w:hAnsi="Times New Roman"/>
          <w:color w:val="000000"/>
          <w:sz w:val="28"/>
          <w:szCs w:val="28"/>
          <w:lang w:eastAsia="ru-RU"/>
        </w:rPr>
        <w:t>рое</w:t>
      </w:r>
      <w:r w:rsidR="0059022B">
        <w:rPr>
          <w:rFonts w:ascii="Times New Roman" w:hAnsi="Times New Roman"/>
          <w:color w:val="000000"/>
          <w:sz w:val="28"/>
          <w:szCs w:val="28"/>
          <w:lang w:eastAsia="ru-RU"/>
        </w:rPr>
        <w:t>ктирование и расчет много</w:t>
      </w:r>
      <w:r>
        <w:rPr>
          <w:rFonts w:ascii="Times New Roman" w:hAnsi="Times New Roman"/>
          <w:color w:val="000000"/>
          <w:sz w:val="28"/>
          <w:szCs w:val="28"/>
          <w:lang w:eastAsia="ru-RU"/>
        </w:rPr>
        <w:t>отводной линии задержки</w:t>
      </w:r>
      <w:r w:rsidRPr="004A5756">
        <w:rPr>
          <w:rFonts w:ascii="Times New Roman" w:hAnsi="Times New Roman"/>
          <w:color w:val="000000"/>
          <w:sz w:val="28"/>
          <w:szCs w:val="28"/>
          <w:lang w:eastAsia="ru-RU"/>
        </w:rPr>
        <w:t xml:space="preserve"> на ПАВ</w:t>
      </w:r>
      <w:r>
        <w:rPr>
          <w:rFonts w:ascii="Times New Roman" w:hAnsi="Times New Roman"/>
          <w:color w:val="000000"/>
          <w:sz w:val="28"/>
          <w:szCs w:val="28"/>
          <w:lang w:eastAsia="ru-RU"/>
        </w:rPr>
        <w:t>. Предложена технология изготовления устройств на поверхностных акустических волнах применительно к изготовлению МЛЗ.</w:t>
      </w:r>
      <w:r w:rsidRPr="00E36AF9">
        <w:rPr>
          <w:rFonts w:ascii="Times New Roman" w:hAnsi="Times New Roman"/>
          <w:sz w:val="28"/>
          <w:szCs w:val="24"/>
          <w:lang w:eastAsia="ru-RU"/>
        </w:rPr>
        <w:t xml:space="preserve"> </w:t>
      </w:r>
    </w:p>
    <w:p w:rsidR="00CD0B18" w:rsidRPr="007A4D95" w:rsidRDefault="00CD0B18" w:rsidP="0039289D">
      <w:pPr>
        <w:spacing w:after="0" w:line="360" w:lineRule="auto"/>
        <w:ind w:firstLine="539"/>
        <w:jc w:val="both"/>
        <w:rPr>
          <w:rFonts w:cs="Calibri"/>
          <w:color w:val="000000"/>
          <w:lang w:eastAsia="ru-RU"/>
        </w:rPr>
      </w:pPr>
    </w:p>
    <w:p w:rsidR="00CD0B18" w:rsidRDefault="00CD0B18" w:rsidP="0039289D">
      <w:pPr>
        <w:ind w:firstLine="708"/>
        <w:jc w:val="both"/>
        <w:rPr>
          <w:rFonts w:ascii="Times New Roman" w:hAnsi="Times New Roman"/>
          <w:sz w:val="28"/>
          <w:szCs w:val="28"/>
        </w:rPr>
      </w:pPr>
    </w:p>
    <w:p w:rsidR="00CD0B18" w:rsidRDefault="00CD0B18" w:rsidP="0085451D">
      <w:pPr>
        <w:jc w:val="center"/>
        <w:rPr>
          <w:rFonts w:ascii="Times New Roman" w:hAnsi="Times New Roman"/>
          <w:b/>
          <w:bCs/>
          <w:iCs/>
          <w:sz w:val="28"/>
          <w:szCs w:val="20"/>
          <w:lang w:val="uk-UA"/>
        </w:rPr>
      </w:pPr>
      <w:proofErr w:type="gramStart"/>
      <w:r>
        <w:rPr>
          <w:rFonts w:ascii="Times New Roman" w:hAnsi="Times New Roman"/>
          <w:b/>
          <w:bCs/>
          <w:iCs/>
          <w:sz w:val="28"/>
          <w:szCs w:val="20"/>
        </w:rPr>
        <w:t>ПОВЕРХНОСТНЫЕ</w:t>
      </w:r>
      <w:r w:rsidRPr="00862696">
        <w:rPr>
          <w:rFonts w:ascii="Times New Roman" w:hAnsi="Times New Roman"/>
          <w:b/>
          <w:bCs/>
          <w:iCs/>
          <w:sz w:val="28"/>
          <w:szCs w:val="20"/>
        </w:rPr>
        <w:t>-АК</w:t>
      </w:r>
      <w:r>
        <w:rPr>
          <w:rFonts w:ascii="Times New Roman" w:hAnsi="Times New Roman"/>
          <w:b/>
          <w:bCs/>
          <w:iCs/>
          <w:sz w:val="28"/>
          <w:szCs w:val="20"/>
        </w:rPr>
        <w:t>У</w:t>
      </w:r>
      <w:r w:rsidRPr="00862696">
        <w:rPr>
          <w:rFonts w:ascii="Times New Roman" w:hAnsi="Times New Roman"/>
          <w:b/>
          <w:bCs/>
          <w:iCs/>
          <w:sz w:val="28"/>
          <w:szCs w:val="20"/>
        </w:rPr>
        <w:t>СТИЧЕСКИЕ</w:t>
      </w:r>
      <w:proofErr w:type="gramEnd"/>
      <w:r w:rsidRPr="00862696">
        <w:rPr>
          <w:rFonts w:ascii="Times New Roman" w:hAnsi="Times New Roman"/>
          <w:b/>
          <w:bCs/>
          <w:iCs/>
          <w:sz w:val="28"/>
          <w:szCs w:val="20"/>
        </w:rPr>
        <w:t xml:space="preserve"> ВОЛНЫ, </w:t>
      </w:r>
      <w:r>
        <w:rPr>
          <w:rFonts w:ascii="Times New Roman" w:hAnsi="Times New Roman"/>
          <w:b/>
          <w:bCs/>
          <w:iCs/>
          <w:sz w:val="28"/>
          <w:szCs w:val="20"/>
        </w:rPr>
        <w:t>МНОГООТВОДНАЯ ЛИНИЯ</w:t>
      </w:r>
      <w:r w:rsidRPr="00862696">
        <w:rPr>
          <w:rFonts w:ascii="Times New Roman" w:hAnsi="Times New Roman"/>
          <w:b/>
          <w:bCs/>
          <w:iCs/>
          <w:sz w:val="28"/>
          <w:szCs w:val="20"/>
        </w:rPr>
        <w:t xml:space="preserve"> ЗАДЕРЖКИ, </w:t>
      </w:r>
      <w:r>
        <w:rPr>
          <w:rFonts w:ascii="Times New Roman" w:hAnsi="Times New Roman"/>
          <w:b/>
          <w:bCs/>
          <w:iCs/>
          <w:sz w:val="28"/>
          <w:szCs w:val="20"/>
        </w:rPr>
        <w:t>ВСТРЕЧНО-ШТЫРЕВОЙ ПРЕОБРАЗОВАТЕЛЬ, АМПЛИТУДНО-ЧАСТОТНАЯ ХАРАКТЕРИСТИКА</w:t>
      </w:r>
    </w:p>
    <w:p w:rsidR="0085451D" w:rsidRPr="0085451D" w:rsidRDefault="0085451D" w:rsidP="0085451D">
      <w:pPr>
        <w:jc w:val="center"/>
        <w:rPr>
          <w:rFonts w:ascii="Times New Roman" w:hAnsi="Times New Roman"/>
          <w:b/>
          <w:sz w:val="28"/>
          <w:szCs w:val="28"/>
          <w:lang w:val="uk-UA"/>
        </w:rPr>
      </w:pPr>
    </w:p>
    <w:p w:rsidR="00CD0B18" w:rsidRDefault="00CD0B18" w:rsidP="004F6093">
      <w:pPr>
        <w:pStyle w:val="ab"/>
        <w:spacing w:before="0" w:after="240" w:line="276" w:lineRule="auto"/>
        <w:jc w:val="center"/>
        <w:rPr>
          <w:rFonts w:ascii="Times New Roman" w:hAnsi="Times New Roman"/>
          <w:color w:val="auto"/>
          <w:sz w:val="28"/>
          <w:szCs w:val="28"/>
          <w:lang w:eastAsia="en-US"/>
        </w:rPr>
      </w:pPr>
      <w:r>
        <w:rPr>
          <w:rFonts w:ascii="Times New Roman" w:hAnsi="Times New Roman"/>
          <w:color w:val="auto"/>
          <w:sz w:val="28"/>
          <w:szCs w:val="28"/>
          <w:lang w:eastAsia="en-US"/>
        </w:rPr>
        <w:lastRenderedPageBreak/>
        <w:t>СОДЕРЖАНИЕ</w:t>
      </w:r>
    </w:p>
    <w:p w:rsidR="00CD0B18" w:rsidRPr="004F6093" w:rsidRDefault="00CD0B18" w:rsidP="004F6093">
      <w:pPr>
        <w:tabs>
          <w:tab w:val="right" w:leader="dot" w:pos="9355"/>
        </w:tabs>
        <w:spacing w:line="360" w:lineRule="auto"/>
        <w:jc w:val="both"/>
        <w:rPr>
          <w:rFonts w:ascii="Times New Roman" w:hAnsi="Times New Roman"/>
          <w:sz w:val="28"/>
          <w:szCs w:val="28"/>
        </w:rPr>
      </w:pPr>
      <w:r>
        <w:rPr>
          <w:rFonts w:ascii="Times New Roman" w:hAnsi="Times New Roman"/>
          <w:sz w:val="28"/>
          <w:szCs w:val="28"/>
        </w:rPr>
        <w:t>Список условных сокращений</w:t>
      </w:r>
      <w:r w:rsidR="004F6093">
        <w:rPr>
          <w:rFonts w:ascii="Times New Roman" w:hAnsi="Times New Roman"/>
          <w:sz w:val="28"/>
          <w:szCs w:val="28"/>
        </w:rPr>
        <w:t>…</w:t>
      </w:r>
      <w:r w:rsidR="004F6093">
        <w:rPr>
          <w:rFonts w:ascii="Times New Roman" w:hAnsi="Times New Roman"/>
          <w:sz w:val="28"/>
          <w:szCs w:val="28"/>
          <w:lang w:val="uk-UA"/>
        </w:rPr>
        <w:t>…………………………………………...……</w:t>
      </w:r>
      <w:r w:rsidR="004F6093" w:rsidRPr="004F6093">
        <w:rPr>
          <w:rFonts w:ascii="Times New Roman" w:hAnsi="Times New Roman"/>
          <w:sz w:val="28"/>
          <w:szCs w:val="28"/>
        </w:rPr>
        <w:t>7</w:t>
      </w:r>
    </w:p>
    <w:p w:rsidR="00CD0B18" w:rsidRPr="00A22D47" w:rsidRDefault="00A22D47" w:rsidP="004F6093">
      <w:pPr>
        <w:pStyle w:val="ab"/>
        <w:tabs>
          <w:tab w:val="right" w:leader="dot" w:pos="9498"/>
        </w:tabs>
        <w:spacing w:before="0" w:after="240" w:line="276" w:lineRule="auto"/>
        <w:ind w:right="-143"/>
        <w:jc w:val="both"/>
        <w:rPr>
          <w:rFonts w:ascii="Times New Roman" w:hAnsi="Times New Roman"/>
          <w:color w:val="auto"/>
          <w:sz w:val="28"/>
          <w:szCs w:val="28"/>
          <w:lang w:val="uk-UA"/>
        </w:rPr>
      </w:pPr>
      <w:proofErr w:type="spellStart"/>
      <w:r>
        <w:rPr>
          <w:rFonts w:ascii="Times New Roman" w:hAnsi="Times New Roman"/>
          <w:color w:val="auto"/>
          <w:sz w:val="28"/>
          <w:szCs w:val="28"/>
        </w:rPr>
        <w:t>Введени</w:t>
      </w:r>
      <w:proofErr w:type="spellEnd"/>
      <w:r>
        <w:rPr>
          <w:rFonts w:ascii="Times New Roman" w:hAnsi="Times New Roman"/>
          <w:color w:val="auto"/>
          <w:sz w:val="28"/>
          <w:szCs w:val="28"/>
          <w:lang w:val="uk-UA"/>
        </w:rPr>
        <w:t>е</w:t>
      </w:r>
      <w:r w:rsidR="004F6093">
        <w:rPr>
          <w:rFonts w:ascii="Times New Roman" w:hAnsi="Times New Roman"/>
          <w:color w:val="auto"/>
          <w:sz w:val="28"/>
          <w:szCs w:val="28"/>
          <w:lang w:val="uk-UA"/>
        </w:rPr>
        <w:t>………………………………………………………………………….</w:t>
      </w:r>
      <w:r>
        <w:rPr>
          <w:rFonts w:ascii="Times New Roman" w:hAnsi="Times New Roman"/>
          <w:color w:val="auto"/>
          <w:sz w:val="28"/>
          <w:szCs w:val="28"/>
          <w:lang w:val="uk-UA"/>
        </w:rPr>
        <w:t>8</w:t>
      </w:r>
    </w:p>
    <w:p w:rsidR="00CD0B18" w:rsidRPr="006527D5" w:rsidRDefault="00CD0B18" w:rsidP="004F6093">
      <w:pPr>
        <w:shd w:val="clear" w:color="auto" w:fill="FFFFFF"/>
        <w:spacing w:after="0" w:line="360" w:lineRule="auto"/>
        <w:jc w:val="both"/>
        <w:textAlignment w:val="baseline"/>
        <w:outlineLvl w:val="0"/>
        <w:rPr>
          <w:rFonts w:ascii="Times New Roman" w:hAnsi="Times New Roman"/>
          <w:bCs/>
          <w:color w:val="222222"/>
          <w:kern w:val="36"/>
          <w:sz w:val="28"/>
          <w:szCs w:val="28"/>
          <w:lang w:eastAsia="ru-RU"/>
        </w:rPr>
      </w:pPr>
      <w:r w:rsidRPr="006527D5">
        <w:rPr>
          <w:rFonts w:ascii="Times New Roman" w:hAnsi="Times New Roman"/>
          <w:sz w:val="28"/>
          <w:szCs w:val="28"/>
        </w:rPr>
        <w:t xml:space="preserve">1. </w:t>
      </w:r>
      <w:r w:rsidRPr="006527D5">
        <w:rPr>
          <w:rFonts w:ascii="Times New Roman" w:hAnsi="Times New Roman"/>
          <w:bCs/>
          <w:color w:val="222222"/>
          <w:kern w:val="36"/>
          <w:sz w:val="28"/>
          <w:szCs w:val="28"/>
          <w:lang w:eastAsia="ru-RU"/>
        </w:rPr>
        <w:t>Акустоэлектронные (ультразвуковые) линии задержки</w:t>
      </w:r>
      <w:r>
        <w:rPr>
          <w:rFonts w:ascii="Times New Roman" w:hAnsi="Times New Roman"/>
          <w:bCs/>
          <w:color w:val="0D0D0D"/>
          <w:kern w:val="36"/>
          <w:sz w:val="28"/>
          <w:szCs w:val="28"/>
          <w:lang w:eastAsia="ru-RU"/>
        </w:rPr>
        <w:t>……………………</w:t>
      </w:r>
      <w:r w:rsidR="00A22D47">
        <w:rPr>
          <w:rFonts w:ascii="Times New Roman" w:hAnsi="Times New Roman"/>
          <w:sz w:val="28"/>
          <w:szCs w:val="28"/>
          <w:lang w:val="uk-UA"/>
        </w:rPr>
        <w:t>10</w:t>
      </w:r>
    </w:p>
    <w:p w:rsidR="00CD0B18" w:rsidRPr="00A22D47" w:rsidRDefault="00CD0B18" w:rsidP="004F6093">
      <w:pPr>
        <w:shd w:val="clear" w:color="auto" w:fill="FFFFFF"/>
        <w:spacing w:after="0" w:line="360" w:lineRule="auto"/>
        <w:jc w:val="both"/>
        <w:textAlignment w:val="baseline"/>
        <w:outlineLvl w:val="0"/>
        <w:rPr>
          <w:rFonts w:ascii="Times New Roman" w:hAnsi="Times New Roman"/>
          <w:bCs/>
          <w:color w:val="222222"/>
          <w:kern w:val="36"/>
          <w:sz w:val="28"/>
          <w:szCs w:val="28"/>
          <w:lang w:val="uk-UA" w:eastAsia="ru-RU"/>
        </w:rPr>
      </w:pPr>
      <w:r w:rsidRPr="006527D5">
        <w:rPr>
          <w:rFonts w:ascii="Times New Roman" w:hAnsi="Times New Roman"/>
          <w:bCs/>
          <w:color w:val="000000"/>
          <w:kern w:val="36"/>
          <w:sz w:val="28"/>
          <w:szCs w:val="28"/>
          <w:lang w:eastAsia="ru-RU"/>
        </w:rPr>
        <w:t>1.1.</w:t>
      </w:r>
      <w:r w:rsidRPr="006527D5">
        <w:rPr>
          <w:rFonts w:ascii="Times New Roman" w:hAnsi="Times New Roman"/>
          <w:bCs/>
          <w:color w:val="222222"/>
          <w:kern w:val="36"/>
          <w:sz w:val="28"/>
          <w:szCs w:val="28"/>
          <w:lang w:eastAsia="ru-RU"/>
        </w:rPr>
        <w:t xml:space="preserve"> Классификация линий задержки. Основные понятия и положения</w:t>
      </w:r>
      <w:r>
        <w:rPr>
          <w:rFonts w:ascii="Times New Roman" w:hAnsi="Times New Roman"/>
          <w:bCs/>
          <w:color w:val="222222"/>
          <w:kern w:val="36"/>
          <w:sz w:val="28"/>
          <w:szCs w:val="28"/>
          <w:lang w:eastAsia="ru-RU"/>
        </w:rPr>
        <w:t>……</w:t>
      </w:r>
      <w:r w:rsidR="00A22D47">
        <w:rPr>
          <w:rFonts w:ascii="Times New Roman" w:hAnsi="Times New Roman"/>
          <w:bCs/>
          <w:color w:val="222222"/>
          <w:kern w:val="36"/>
          <w:sz w:val="28"/>
          <w:szCs w:val="28"/>
          <w:lang w:val="uk-UA" w:eastAsia="ru-RU"/>
        </w:rPr>
        <w:t>10</w:t>
      </w:r>
    </w:p>
    <w:p w:rsidR="00CD0B18" w:rsidRPr="00A22D47" w:rsidRDefault="00CD0B18" w:rsidP="004F6093">
      <w:pPr>
        <w:pStyle w:val="a7"/>
        <w:shd w:val="clear" w:color="auto" w:fill="FFFFFF"/>
        <w:spacing w:line="360" w:lineRule="auto"/>
        <w:jc w:val="both"/>
        <w:rPr>
          <w:color w:val="1D1B11"/>
          <w:sz w:val="28"/>
          <w:szCs w:val="28"/>
          <w:lang w:val="uk-UA"/>
        </w:rPr>
      </w:pPr>
      <w:r>
        <w:rPr>
          <w:sz w:val="28"/>
          <w:szCs w:val="28"/>
          <w:lang w:val="uk-UA"/>
        </w:rPr>
        <w:t>1.2.</w:t>
      </w:r>
      <w:r w:rsidRPr="006527D5">
        <w:rPr>
          <w:color w:val="1D1B11"/>
          <w:sz w:val="28"/>
          <w:szCs w:val="28"/>
        </w:rPr>
        <w:t xml:space="preserve"> </w:t>
      </w:r>
      <w:r>
        <w:rPr>
          <w:color w:val="1D1B11"/>
          <w:sz w:val="28"/>
          <w:szCs w:val="28"/>
        </w:rPr>
        <w:t>Линии задержки</w:t>
      </w:r>
      <w:r w:rsidRPr="009D702B">
        <w:rPr>
          <w:color w:val="1D1B11"/>
          <w:sz w:val="28"/>
          <w:szCs w:val="28"/>
        </w:rPr>
        <w:t xml:space="preserve"> на объёмных </w:t>
      </w:r>
      <w:r>
        <w:rPr>
          <w:color w:val="1D1B11"/>
          <w:sz w:val="28"/>
          <w:szCs w:val="28"/>
        </w:rPr>
        <w:t xml:space="preserve">акустических </w:t>
      </w:r>
      <w:r w:rsidRPr="009D702B">
        <w:rPr>
          <w:color w:val="1D1B11"/>
          <w:sz w:val="28"/>
          <w:szCs w:val="28"/>
        </w:rPr>
        <w:t>волнах</w:t>
      </w:r>
      <w:r>
        <w:rPr>
          <w:color w:val="1D1B11"/>
          <w:sz w:val="28"/>
          <w:szCs w:val="28"/>
        </w:rPr>
        <w:t>………</w:t>
      </w:r>
      <w:r w:rsidR="0085451D">
        <w:rPr>
          <w:color w:val="1D1B11"/>
          <w:sz w:val="28"/>
          <w:szCs w:val="28"/>
          <w:lang w:val="uk-UA"/>
        </w:rPr>
        <w:t>.</w:t>
      </w:r>
      <w:r>
        <w:rPr>
          <w:color w:val="1D1B11"/>
          <w:sz w:val="28"/>
          <w:szCs w:val="28"/>
        </w:rPr>
        <w:t>……………</w:t>
      </w:r>
      <w:r w:rsidR="0085451D">
        <w:rPr>
          <w:color w:val="1D1B11"/>
          <w:sz w:val="28"/>
          <w:szCs w:val="28"/>
          <w:lang w:val="uk-UA"/>
        </w:rPr>
        <w:t>.</w:t>
      </w:r>
      <w:r w:rsidR="00A22D47">
        <w:rPr>
          <w:color w:val="1D1B11"/>
          <w:sz w:val="28"/>
          <w:szCs w:val="28"/>
        </w:rPr>
        <w:t>1</w:t>
      </w:r>
      <w:r w:rsidR="00A22D47">
        <w:rPr>
          <w:color w:val="1D1B11"/>
          <w:sz w:val="28"/>
          <w:szCs w:val="28"/>
          <w:lang w:val="uk-UA"/>
        </w:rPr>
        <w:t>4</w:t>
      </w:r>
    </w:p>
    <w:p w:rsidR="00CD0B18" w:rsidRPr="00A22D47" w:rsidRDefault="00CD0B18" w:rsidP="004F6093">
      <w:pPr>
        <w:tabs>
          <w:tab w:val="right" w:leader="dot" w:pos="9355"/>
        </w:tabs>
        <w:spacing w:after="240"/>
        <w:jc w:val="both"/>
        <w:rPr>
          <w:rFonts w:ascii="Times New Roman" w:hAnsi="Times New Roman"/>
          <w:sz w:val="28"/>
          <w:szCs w:val="28"/>
          <w:lang w:val="uk-UA"/>
        </w:rPr>
      </w:pPr>
      <w:r>
        <w:rPr>
          <w:rFonts w:ascii="Times New Roman" w:hAnsi="Times New Roman"/>
          <w:sz w:val="28"/>
          <w:szCs w:val="28"/>
        </w:rPr>
        <w:t xml:space="preserve">1.3. </w:t>
      </w:r>
      <w:r>
        <w:rPr>
          <w:rFonts w:ascii="Times New Roman" w:hAnsi="Times New Roman"/>
          <w:bCs/>
          <w:color w:val="1D1B11"/>
          <w:sz w:val="28"/>
          <w:szCs w:val="28"/>
          <w:lang w:eastAsia="ru-RU"/>
        </w:rPr>
        <w:t>Линии</w:t>
      </w:r>
      <w:r w:rsidRPr="00570B24">
        <w:rPr>
          <w:rFonts w:ascii="Times New Roman" w:hAnsi="Times New Roman"/>
          <w:bCs/>
          <w:color w:val="1D1B11"/>
          <w:sz w:val="28"/>
          <w:szCs w:val="28"/>
          <w:lang w:eastAsia="ru-RU"/>
        </w:rPr>
        <w:t xml:space="preserve"> задержки на поверхностных акустических волнах</w:t>
      </w:r>
      <w:r w:rsidRPr="001A7691">
        <w:rPr>
          <w:rFonts w:ascii="Times New Roman" w:hAnsi="Times New Roman"/>
          <w:sz w:val="28"/>
          <w:szCs w:val="28"/>
        </w:rPr>
        <w:tab/>
      </w:r>
      <w:r w:rsidR="00A22D47">
        <w:rPr>
          <w:rFonts w:ascii="Times New Roman" w:hAnsi="Times New Roman"/>
          <w:sz w:val="28"/>
          <w:szCs w:val="28"/>
        </w:rPr>
        <w:t>1</w:t>
      </w:r>
      <w:r w:rsidR="00A22D47">
        <w:rPr>
          <w:rFonts w:ascii="Times New Roman" w:hAnsi="Times New Roman"/>
          <w:sz w:val="28"/>
          <w:szCs w:val="28"/>
          <w:lang w:val="uk-UA"/>
        </w:rPr>
        <w:t>6</w:t>
      </w:r>
    </w:p>
    <w:p w:rsidR="00CD0B18" w:rsidRPr="0052244C" w:rsidRDefault="00CD0B18" w:rsidP="004F6093">
      <w:pPr>
        <w:shd w:val="clear" w:color="auto" w:fill="FFFFFF"/>
        <w:spacing w:after="100" w:afterAutospacing="1" w:line="360" w:lineRule="auto"/>
        <w:jc w:val="both"/>
        <w:outlineLvl w:val="0"/>
        <w:rPr>
          <w:rFonts w:ascii="Times New Roman" w:hAnsi="Times New Roman"/>
          <w:bCs/>
          <w:color w:val="000000"/>
          <w:kern w:val="36"/>
          <w:sz w:val="28"/>
          <w:szCs w:val="28"/>
          <w:lang w:eastAsia="ru-RU"/>
        </w:rPr>
      </w:pPr>
      <w:r w:rsidRPr="006527D5">
        <w:rPr>
          <w:rFonts w:ascii="Times New Roman" w:hAnsi="Times New Roman"/>
          <w:bCs/>
          <w:color w:val="000000"/>
          <w:kern w:val="36"/>
          <w:sz w:val="28"/>
          <w:szCs w:val="28"/>
          <w:lang w:eastAsia="ru-RU"/>
        </w:rPr>
        <w:t>1.4 Технические параметры линий задержки на ПАВ</w:t>
      </w:r>
      <w:r w:rsidR="004F6093">
        <w:rPr>
          <w:rFonts w:ascii="Times New Roman" w:hAnsi="Times New Roman"/>
          <w:bCs/>
          <w:color w:val="000000"/>
          <w:kern w:val="36"/>
          <w:sz w:val="28"/>
          <w:szCs w:val="28"/>
          <w:lang w:eastAsia="ru-RU"/>
        </w:rPr>
        <w:t>……………………</w:t>
      </w:r>
      <w:r w:rsidR="004F6093">
        <w:rPr>
          <w:rFonts w:ascii="Times New Roman" w:hAnsi="Times New Roman"/>
          <w:bCs/>
          <w:color w:val="000000"/>
          <w:kern w:val="36"/>
          <w:sz w:val="28"/>
          <w:szCs w:val="28"/>
          <w:lang w:val="uk-UA" w:eastAsia="ru-RU"/>
        </w:rPr>
        <w:t>…</w:t>
      </w:r>
      <w:r w:rsidR="0052244C">
        <w:rPr>
          <w:rFonts w:ascii="Times New Roman" w:hAnsi="Times New Roman"/>
          <w:bCs/>
          <w:color w:val="000000"/>
          <w:kern w:val="36"/>
          <w:sz w:val="28"/>
          <w:szCs w:val="28"/>
          <w:lang w:val="uk-UA" w:eastAsia="ru-RU"/>
        </w:rPr>
        <w:t>..1</w:t>
      </w:r>
      <w:r w:rsidR="0052244C" w:rsidRPr="0052244C">
        <w:rPr>
          <w:rFonts w:ascii="Times New Roman" w:hAnsi="Times New Roman"/>
          <w:bCs/>
          <w:color w:val="000000"/>
          <w:kern w:val="36"/>
          <w:sz w:val="28"/>
          <w:szCs w:val="28"/>
          <w:lang w:eastAsia="ru-RU"/>
        </w:rPr>
        <w:t>7</w:t>
      </w:r>
    </w:p>
    <w:p w:rsidR="00CD0B18" w:rsidRPr="0085451D" w:rsidRDefault="00CD0B18" w:rsidP="004F6093">
      <w:pPr>
        <w:spacing w:before="100" w:beforeAutospacing="1" w:after="100" w:afterAutospacing="1" w:line="360" w:lineRule="auto"/>
        <w:ind w:right="-1"/>
        <w:jc w:val="both"/>
        <w:outlineLvl w:val="1"/>
        <w:rPr>
          <w:rFonts w:ascii="Times New Roman" w:hAnsi="Times New Roman"/>
          <w:bCs/>
          <w:color w:val="1D1B11"/>
          <w:sz w:val="28"/>
          <w:szCs w:val="28"/>
          <w:lang w:val="uk-UA" w:eastAsia="ru-RU"/>
        </w:rPr>
      </w:pPr>
      <w:r w:rsidRPr="0008418B">
        <w:rPr>
          <w:rFonts w:ascii="Times New Roman" w:hAnsi="Times New Roman"/>
          <w:bCs/>
          <w:color w:val="1D1B11"/>
          <w:sz w:val="28"/>
          <w:szCs w:val="28"/>
          <w:lang w:eastAsia="ru-RU"/>
        </w:rPr>
        <w:t>1.5.Линия задержки на поверхностных акустических волнах и ее эквивалентная схема</w:t>
      </w:r>
      <w:bookmarkStart w:id="0" w:name="_GoBack"/>
      <w:bookmarkEnd w:id="0"/>
      <w:r w:rsidR="004F6093">
        <w:rPr>
          <w:rFonts w:ascii="Times New Roman" w:hAnsi="Times New Roman"/>
          <w:bCs/>
          <w:color w:val="1D1B11"/>
          <w:sz w:val="28"/>
          <w:szCs w:val="28"/>
          <w:lang w:val="uk-UA" w:eastAsia="ru-RU"/>
        </w:rPr>
        <w:t>…………………………………………………………...</w:t>
      </w:r>
      <w:r w:rsidR="00A22D47">
        <w:rPr>
          <w:rFonts w:ascii="Times New Roman" w:hAnsi="Times New Roman"/>
          <w:bCs/>
          <w:color w:val="1D1B11"/>
          <w:sz w:val="28"/>
          <w:szCs w:val="28"/>
          <w:lang w:val="uk-UA" w:eastAsia="ru-RU"/>
        </w:rPr>
        <w:t>21</w:t>
      </w:r>
    </w:p>
    <w:p w:rsidR="00CD0B18" w:rsidRPr="0085451D" w:rsidRDefault="00CD0B18" w:rsidP="004F6093">
      <w:pPr>
        <w:widowControl w:val="0"/>
        <w:autoSpaceDE w:val="0"/>
        <w:autoSpaceDN w:val="0"/>
        <w:adjustRightInd w:val="0"/>
        <w:spacing w:after="0" w:line="360" w:lineRule="auto"/>
        <w:contextualSpacing/>
        <w:jc w:val="both"/>
        <w:rPr>
          <w:rFonts w:ascii="Times New Roman" w:hAnsi="Times New Roman"/>
          <w:sz w:val="28"/>
          <w:szCs w:val="28"/>
          <w:lang w:val="uk-UA" w:eastAsia="ru-RU"/>
        </w:rPr>
      </w:pPr>
      <w:r>
        <w:rPr>
          <w:rFonts w:ascii="Times New Roman" w:hAnsi="Times New Roman"/>
          <w:sz w:val="28"/>
          <w:szCs w:val="28"/>
        </w:rPr>
        <w:t xml:space="preserve">2. Расчет многоотводной </w:t>
      </w:r>
      <w:r w:rsidR="00A22D47">
        <w:rPr>
          <w:rFonts w:ascii="Times New Roman" w:hAnsi="Times New Roman"/>
          <w:sz w:val="28"/>
          <w:szCs w:val="28"/>
        </w:rPr>
        <w:t>линии задержки на ПАВ……………………</w:t>
      </w:r>
      <w:r w:rsidR="0085451D">
        <w:rPr>
          <w:rFonts w:ascii="Times New Roman" w:hAnsi="Times New Roman"/>
          <w:sz w:val="28"/>
          <w:szCs w:val="28"/>
        </w:rPr>
        <w:t>…</w:t>
      </w:r>
      <w:r w:rsidR="0085451D">
        <w:rPr>
          <w:rFonts w:ascii="Times New Roman" w:hAnsi="Times New Roman"/>
          <w:sz w:val="28"/>
          <w:szCs w:val="28"/>
          <w:lang w:val="uk-UA"/>
        </w:rPr>
        <w:t>……</w:t>
      </w:r>
      <w:r w:rsidR="00A22D47">
        <w:rPr>
          <w:rFonts w:ascii="Times New Roman" w:hAnsi="Times New Roman"/>
          <w:sz w:val="28"/>
          <w:szCs w:val="28"/>
          <w:lang w:val="uk-UA"/>
        </w:rPr>
        <w:t>32</w:t>
      </w:r>
    </w:p>
    <w:p w:rsidR="00CD0B18" w:rsidRPr="0085451D" w:rsidRDefault="00CD0B18" w:rsidP="004F6093">
      <w:pPr>
        <w:widowControl w:val="0"/>
        <w:autoSpaceDE w:val="0"/>
        <w:autoSpaceDN w:val="0"/>
        <w:adjustRightInd w:val="0"/>
        <w:spacing w:after="0" w:line="360" w:lineRule="auto"/>
        <w:contextualSpacing/>
        <w:jc w:val="both"/>
        <w:rPr>
          <w:rFonts w:ascii="Times New Roman" w:hAnsi="Times New Roman"/>
          <w:sz w:val="28"/>
          <w:szCs w:val="28"/>
          <w:lang w:val="uk-UA" w:eastAsia="ru-RU"/>
        </w:rPr>
      </w:pPr>
      <w:r>
        <w:rPr>
          <w:rFonts w:ascii="Times New Roman" w:hAnsi="Times New Roman"/>
          <w:sz w:val="28"/>
          <w:szCs w:val="28"/>
          <w:lang w:eastAsia="ru-RU"/>
        </w:rPr>
        <w:t>2.1. Выбор материала пьезоэлектрического монокристалла………………</w:t>
      </w:r>
      <w:r w:rsidR="00A22D47">
        <w:rPr>
          <w:rFonts w:ascii="Times New Roman" w:hAnsi="Times New Roman"/>
          <w:sz w:val="28"/>
          <w:szCs w:val="28"/>
          <w:lang w:val="uk-UA" w:eastAsia="ru-RU"/>
        </w:rPr>
        <w:t>…32</w:t>
      </w:r>
    </w:p>
    <w:p w:rsidR="00CD0B18" w:rsidRPr="00A22D47" w:rsidRDefault="00CD0B18" w:rsidP="004F6093">
      <w:pPr>
        <w:widowControl w:val="0"/>
        <w:autoSpaceDE w:val="0"/>
        <w:autoSpaceDN w:val="0"/>
        <w:adjustRightInd w:val="0"/>
        <w:spacing w:after="0" w:line="360" w:lineRule="auto"/>
        <w:jc w:val="both"/>
        <w:rPr>
          <w:rFonts w:ascii="Times New Roman" w:hAnsi="Times New Roman"/>
          <w:sz w:val="28"/>
          <w:szCs w:val="28"/>
          <w:lang w:val="uk-UA" w:eastAsia="ru-RU"/>
        </w:rPr>
      </w:pPr>
      <w:r>
        <w:rPr>
          <w:rFonts w:ascii="Times New Roman" w:hAnsi="Times New Roman"/>
          <w:bCs/>
          <w:color w:val="000000"/>
          <w:kern w:val="36"/>
          <w:sz w:val="28"/>
          <w:szCs w:val="28"/>
          <w:lang w:eastAsia="ru-RU"/>
        </w:rPr>
        <w:t xml:space="preserve">2.2. </w:t>
      </w:r>
      <w:r w:rsidRPr="006527D5">
        <w:rPr>
          <w:rFonts w:ascii="Times New Roman" w:hAnsi="Times New Roman"/>
          <w:sz w:val="28"/>
          <w:szCs w:val="28"/>
          <w:lang w:eastAsia="ru-RU"/>
        </w:rPr>
        <w:t xml:space="preserve"> </w:t>
      </w:r>
      <w:r>
        <w:rPr>
          <w:rFonts w:ascii="Times New Roman" w:hAnsi="Times New Roman"/>
          <w:sz w:val="28"/>
          <w:szCs w:val="28"/>
          <w:lang w:eastAsia="ru-RU"/>
        </w:rPr>
        <w:t>Разработка топологии</w:t>
      </w:r>
      <w:r w:rsidRPr="000706BB">
        <w:rPr>
          <w:rFonts w:ascii="Times New Roman" w:hAnsi="Times New Roman"/>
          <w:sz w:val="28"/>
          <w:szCs w:val="28"/>
          <w:lang w:eastAsia="ru-RU"/>
        </w:rPr>
        <w:t xml:space="preserve"> встречно штыревых</w:t>
      </w:r>
      <w:r>
        <w:rPr>
          <w:rFonts w:ascii="Times New Roman" w:hAnsi="Times New Roman"/>
          <w:sz w:val="28"/>
          <w:szCs w:val="28"/>
          <w:lang w:eastAsia="ru-RU"/>
        </w:rPr>
        <w:t xml:space="preserve"> преобразователей…………</w:t>
      </w:r>
      <w:r w:rsidR="00A22D47">
        <w:rPr>
          <w:rFonts w:ascii="Times New Roman" w:hAnsi="Times New Roman"/>
          <w:sz w:val="28"/>
          <w:szCs w:val="28"/>
          <w:lang w:val="uk-UA" w:eastAsia="ru-RU"/>
        </w:rPr>
        <w:t>34</w:t>
      </w:r>
    </w:p>
    <w:p w:rsidR="00CD0B18" w:rsidRPr="004F6093" w:rsidRDefault="00CD0B18" w:rsidP="004F6093">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3. </w:t>
      </w:r>
      <w:r w:rsidRPr="00B71D04">
        <w:rPr>
          <w:rFonts w:ascii="Times New Roman" w:hAnsi="Times New Roman"/>
          <w:sz w:val="28"/>
          <w:szCs w:val="28"/>
          <w:lang w:eastAsia="ru-RU"/>
        </w:rPr>
        <w:t>Разработка технологии изготовления  МЛЗ на ПАВ</w:t>
      </w:r>
      <w:r>
        <w:rPr>
          <w:rFonts w:ascii="Times New Roman" w:hAnsi="Times New Roman"/>
          <w:sz w:val="28"/>
          <w:szCs w:val="28"/>
          <w:lang w:eastAsia="ru-RU"/>
        </w:rPr>
        <w:t>………………………</w:t>
      </w:r>
      <w:r w:rsidR="004F6093">
        <w:rPr>
          <w:rFonts w:ascii="Times New Roman" w:hAnsi="Times New Roman"/>
          <w:sz w:val="28"/>
          <w:szCs w:val="28"/>
          <w:lang w:val="uk-UA" w:eastAsia="ru-RU"/>
        </w:rPr>
        <w:t>3</w:t>
      </w:r>
      <w:r w:rsidR="004F6093" w:rsidRPr="004F6093">
        <w:rPr>
          <w:rFonts w:ascii="Times New Roman" w:hAnsi="Times New Roman"/>
          <w:sz w:val="28"/>
          <w:szCs w:val="28"/>
          <w:lang w:eastAsia="ru-RU"/>
        </w:rPr>
        <w:t>8</w:t>
      </w:r>
    </w:p>
    <w:p w:rsidR="00CD0B18" w:rsidRPr="004F6093" w:rsidRDefault="00CD0B18" w:rsidP="004F6093">
      <w:pPr>
        <w:pStyle w:val="3"/>
        <w:tabs>
          <w:tab w:val="right" w:leader="dot" w:pos="9355"/>
        </w:tabs>
        <w:spacing w:after="240" w:line="276" w:lineRule="auto"/>
        <w:jc w:val="both"/>
        <w:rPr>
          <w:lang w:val="ru-RU"/>
        </w:rPr>
      </w:pPr>
      <w:r>
        <w:rPr>
          <w:lang w:val="ru-RU"/>
        </w:rPr>
        <w:t xml:space="preserve">4. </w:t>
      </w:r>
      <w:proofErr w:type="spellStart"/>
      <w:r w:rsidRPr="00026DF9">
        <w:rPr>
          <w:bCs/>
          <w:lang w:eastAsia="uk-UA"/>
        </w:rPr>
        <w:t>Разработка</w:t>
      </w:r>
      <w:proofErr w:type="spellEnd"/>
      <w:r w:rsidRPr="00026DF9">
        <w:rPr>
          <w:bCs/>
          <w:lang w:eastAsia="uk-UA"/>
        </w:rPr>
        <w:t xml:space="preserve"> </w:t>
      </w:r>
      <w:proofErr w:type="spellStart"/>
      <w:r w:rsidRPr="00026DF9">
        <w:rPr>
          <w:bCs/>
          <w:lang w:eastAsia="uk-UA"/>
        </w:rPr>
        <w:t>мероприятий</w:t>
      </w:r>
      <w:proofErr w:type="spellEnd"/>
      <w:r w:rsidRPr="00026DF9">
        <w:rPr>
          <w:bCs/>
          <w:lang w:eastAsia="uk-UA"/>
        </w:rPr>
        <w:t xml:space="preserve"> по </w:t>
      </w:r>
      <w:proofErr w:type="spellStart"/>
      <w:r w:rsidRPr="00026DF9">
        <w:rPr>
          <w:bCs/>
          <w:lang w:eastAsia="uk-UA"/>
        </w:rPr>
        <w:t>охране</w:t>
      </w:r>
      <w:proofErr w:type="spellEnd"/>
      <w:r w:rsidRPr="00026DF9">
        <w:rPr>
          <w:bCs/>
          <w:lang w:eastAsia="uk-UA"/>
        </w:rPr>
        <w:t xml:space="preserve"> труда и </w:t>
      </w:r>
      <w:proofErr w:type="spellStart"/>
      <w:r w:rsidRPr="00026DF9">
        <w:rPr>
          <w:bCs/>
          <w:lang w:eastAsia="uk-UA"/>
        </w:rPr>
        <w:t>экологии</w:t>
      </w:r>
      <w:proofErr w:type="spellEnd"/>
      <w:r w:rsidRPr="002F13A9">
        <w:rPr>
          <w:lang w:val="ru-RU"/>
        </w:rPr>
        <w:tab/>
      </w:r>
      <w:r w:rsidR="004F6093">
        <w:rPr>
          <w:lang w:val="ru-RU"/>
        </w:rPr>
        <w:t>5</w:t>
      </w:r>
      <w:r w:rsidR="004F6093" w:rsidRPr="004F6093">
        <w:rPr>
          <w:lang w:val="ru-RU"/>
        </w:rPr>
        <w:t>5</w:t>
      </w:r>
    </w:p>
    <w:p w:rsidR="00CD0B18" w:rsidRPr="004F6093" w:rsidRDefault="00CD0B18" w:rsidP="004F6093">
      <w:pPr>
        <w:spacing w:before="240" w:line="360" w:lineRule="auto"/>
        <w:jc w:val="both"/>
        <w:rPr>
          <w:rFonts w:ascii="Times New Roman" w:hAnsi="Times New Roman"/>
          <w:sz w:val="28"/>
          <w:szCs w:val="28"/>
        </w:rPr>
      </w:pPr>
      <w:r w:rsidRPr="000A0CDE">
        <w:rPr>
          <w:rFonts w:ascii="Times New Roman" w:hAnsi="Times New Roman"/>
          <w:sz w:val="28"/>
          <w:szCs w:val="28"/>
        </w:rPr>
        <w:t>4.1. Анализ потенциальных опасных и вредных производственных факторов при работе с электронным оборудованием</w:t>
      </w:r>
      <w:r>
        <w:rPr>
          <w:rFonts w:ascii="Times New Roman" w:hAnsi="Times New Roman"/>
          <w:sz w:val="28"/>
          <w:szCs w:val="28"/>
        </w:rPr>
        <w:t>…</w:t>
      </w:r>
      <w:r w:rsidRPr="000A0CDE">
        <w:rPr>
          <w:rFonts w:ascii="Times New Roman" w:hAnsi="Times New Roman"/>
          <w:sz w:val="28"/>
          <w:szCs w:val="28"/>
        </w:rPr>
        <w:t>…………………………………</w:t>
      </w:r>
      <w:r w:rsidR="004F6093">
        <w:rPr>
          <w:rFonts w:ascii="Times New Roman" w:hAnsi="Times New Roman"/>
          <w:sz w:val="28"/>
          <w:szCs w:val="28"/>
          <w:lang w:val="uk-UA"/>
        </w:rPr>
        <w:t>5</w:t>
      </w:r>
      <w:proofErr w:type="spellStart"/>
      <w:r w:rsidR="004F6093" w:rsidRPr="004F6093">
        <w:rPr>
          <w:rFonts w:ascii="Times New Roman" w:hAnsi="Times New Roman"/>
          <w:sz w:val="28"/>
          <w:szCs w:val="28"/>
        </w:rPr>
        <w:t>5</w:t>
      </w:r>
      <w:proofErr w:type="spellEnd"/>
    </w:p>
    <w:p w:rsidR="00CD0B18" w:rsidRPr="004F6093" w:rsidRDefault="00CD0B18" w:rsidP="004F6093">
      <w:pPr>
        <w:spacing w:before="240" w:line="360" w:lineRule="auto"/>
        <w:jc w:val="both"/>
        <w:rPr>
          <w:rFonts w:ascii="Times New Roman" w:hAnsi="Times New Roman"/>
          <w:sz w:val="28"/>
          <w:szCs w:val="28"/>
        </w:rPr>
      </w:pPr>
      <w:r w:rsidRPr="000A0CDE">
        <w:rPr>
          <w:rFonts w:ascii="Times New Roman" w:hAnsi="Times New Roman"/>
          <w:sz w:val="28"/>
          <w:szCs w:val="28"/>
        </w:rPr>
        <w:t>4.2. Меро</w:t>
      </w:r>
      <w:r>
        <w:rPr>
          <w:rFonts w:ascii="Times New Roman" w:hAnsi="Times New Roman"/>
          <w:sz w:val="28"/>
          <w:szCs w:val="28"/>
        </w:rPr>
        <w:t>приятия по технике безопасности</w:t>
      </w:r>
      <w:r w:rsidRPr="000A0CDE">
        <w:rPr>
          <w:rFonts w:ascii="Times New Roman" w:hAnsi="Times New Roman"/>
          <w:sz w:val="28"/>
          <w:szCs w:val="28"/>
        </w:rPr>
        <w:t>…………………………</w:t>
      </w:r>
      <w:r w:rsidR="004F6093">
        <w:rPr>
          <w:rFonts w:ascii="Times New Roman" w:hAnsi="Times New Roman"/>
          <w:sz w:val="28"/>
          <w:szCs w:val="28"/>
          <w:lang w:val="uk-UA"/>
        </w:rPr>
        <w:t>.</w:t>
      </w:r>
      <w:r w:rsidRPr="000A0CDE">
        <w:rPr>
          <w:rFonts w:ascii="Times New Roman" w:hAnsi="Times New Roman"/>
          <w:sz w:val="28"/>
          <w:szCs w:val="28"/>
        </w:rPr>
        <w:t>………</w:t>
      </w:r>
      <w:r w:rsidR="00A22D47">
        <w:rPr>
          <w:sz w:val="28"/>
          <w:szCs w:val="28"/>
          <w:lang w:val="uk-UA"/>
        </w:rPr>
        <w:t>5</w:t>
      </w:r>
      <w:r w:rsidR="004F6093" w:rsidRPr="004F6093">
        <w:rPr>
          <w:sz w:val="28"/>
          <w:szCs w:val="28"/>
        </w:rPr>
        <w:t>7</w:t>
      </w:r>
    </w:p>
    <w:p w:rsidR="00CD0B18" w:rsidRPr="004F6093" w:rsidRDefault="00CD0B18" w:rsidP="004F6093">
      <w:pPr>
        <w:spacing w:before="240" w:line="360" w:lineRule="auto"/>
        <w:jc w:val="both"/>
        <w:rPr>
          <w:rFonts w:ascii="Times New Roman" w:hAnsi="Times New Roman"/>
          <w:sz w:val="28"/>
          <w:szCs w:val="28"/>
        </w:rPr>
      </w:pPr>
      <w:r w:rsidRPr="000A0CDE">
        <w:rPr>
          <w:rFonts w:ascii="Times New Roman" w:hAnsi="Times New Roman"/>
          <w:sz w:val="28"/>
          <w:szCs w:val="28"/>
        </w:rPr>
        <w:t>4.3. Расчет защитного заземления технологического электрооборудования</w:t>
      </w:r>
      <w:r w:rsidR="004F6093">
        <w:rPr>
          <w:rFonts w:ascii="Times New Roman" w:hAnsi="Times New Roman"/>
          <w:sz w:val="28"/>
          <w:szCs w:val="28"/>
          <w:lang w:val="uk-UA"/>
        </w:rPr>
        <w:t>…………………………………………………………..</w:t>
      </w:r>
      <w:r w:rsidR="00A22D47">
        <w:rPr>
          <w:sz w:val="28"/>
          <w:szCs w:val="28"/>
          <w:lang w:val="uk-UA"/>
        </w:rPr>
        <w:t>6</w:t>
      </w:r>
      <w:r w:rsidR="004F6093" w:rsidRPr="004F6093">
        <w:rPr>
          <w:sz w:val="28"/>
          <w:szCs w:val="28"/>
        </w:rPr>
        <w:t>1</w:t>
      </w:r>
    </w:p>
    <w:p w:rsidR="00CD0B18" w:rsidRPr="004F6093" w:rsidRDefault="00CD0B18" w:rsidP="004F6093">
      <w:pPr>
        <w:spacing w:before="240" w:line="360" w:lineRule="auto"/>
        <w:jc w:val="both"/>
        <w:rPr>
          <w:rFonts w:ascii="Times New Roman" w:hAnsi="Times New Roman"/>
          <w:sz w:val="28"/>
          <w:szCs w:val="28"/>
        </w:rPr>
      </w:pPr>
      <w:r w:rsidRPr="008777EC">
        <w:t xml:space="preserve"> </w:t>
      </w:r>
      <w:r w:rsidRPr="005951FC">
        <w:rPr>
          <w:rFonts w:ascii="Times New Roman" w:hAnsi="Times New Roman"/>
          <w:sz w:val="28"/>
          <w:szCs w:val="28"/>
        </w:rPr>
        <w:t>4.4. Рекомендации по пожарной безопасно</w:t>
      </w:r>
      <w:r>
        <w:rPr>
          <w:rFonts w:ascii="Times New Roman" w:hAnsi="Times New Roman"/>
          <w:sz w:val="28"/>
          <w:szCs w:val="28"/>
        </w:rPr>
        <w:t>сти</w:t>
      </w:r>
      <w:r w:rsidR="00A22D47">
        <w:rPr>
          <w:rFonts w:ascii="Times New Roman" w:hAnsi="Times New Roman"/>
          <w:sz w:val="28"/>
          <w:szCs w:val="28"/>
        </w:rPr>
        <w:t>………………………………</w:t>
      </w:r>
      <w:r w:rsidR="004F6093">
        <w:rPr>
          <w:rFonts w:ascii="Times New Roman" w:hAnsi="Times New Roman"/>
          <w:sz w:val="28"/>
          <w:szCs w:val="28"/>
          <w:lang w:val="uk-UA"/>
        </w:rPr>
        <w:t>6</w:t>
      </w:r>
      <w:r w:rsidR="004F6093" w:rsidRPr="004F6093">
        <w:rPr>
          <w:rFonts w:ascii="Times New Roman" w:hAnsi="Times New Roman"/>
          <w:sz w:val="28"/>
          <w:szCs w:val="28"/>
        </w:rPr>
        <w:t>3</w:t>
      </w:r>
    </w:p>
    <w:p w:rsidR="0085451D" w:rsidRPr="004F6093" w:rsidRDefault="00A22D47" w:rsidP="004F6093">
      <w:pPr>
        <w:tabs>
          <w:tab w:val="right" w:leader="dot" w:pos="9355"/>
        </w:tabs>
        <w:spacing w:after="240"/>
        <w:jc w:val="both"/>
        <w:rPr>
          <w:rFonts w:ascii="Times New Roman" w:hAnsi="Times New Roman"/>
          <w:sz w:val="28"/>
          <w:szCs w:val="28"/>
        </w:rPr>
      </w:pPr>
      <w:r>
        <w:rPr>
          <w:rFonts w:ascii="Times New Roman" w:hAnsi="Times New Roman"/>
          <w:sz w:val="28"/>
          <w:szCs w:val="28"/>
        </w:rPr>
        <w:t>Вывод</w:t>
      </w:r>
      <w:r w:rsidR="004F6093">
        <w:rPr>
          <w:rFonts w:ascii="Times New Roman" w:hAnsi="Times New Roman"/>
          <w:sz w:val="28"/>
          <w:szCs w:val="28"/>
          <w:lang w:val="uk-UA"/>
        </w:rPr>
        <w:t>…………………………………………………………………………….6</w:t>
      </w:r>
      <w:r w:rsidR="004F6093" w:rsidRPr="004F6093">
        <w:rPr>
          <w:rFonts w:ascii="Times New Roman" w:hAnsi="Times New Roman"/>
          <w:sz w:val="28"/>
          <w:szCs w:val="28"/>
        </w:rPr>
        <w:t>4</w:t>
      </w:r>
    </w:p>
    <w:p w:rsidR="0052244C" w:rsidRPr="004F6093" w:rsidRDefault="00CD0B18" w:rsidP="004F6093">
      <w:pPr>
        <w:tabs>
          <w:tab w:val="right" w:leader="dot" w:pos="9355"/>
        </w:tabs>
        <w:spacing w:after="240"/>
        <w:jc w:val="both"/>
        <w:rPr>
          <w:rFonts w:ascii="Times New Roman" w:hAnsi="Times New Roman"/>
          <w:sz w:val="28"/>
          <w:szCs w:val="28"/>
        </w:rPr>
        <w:sectPr w:rsidR="0052244C" w:rsidRPr="004F6093" w:rsidSect="00EA4E13">
          <w:headerReference w:type="default" r:id="rId9"/>
          <w:footerReference w:type="default" r:id="rId10"/>
          <w:pgSz w:w="11906" w:h="16838"/>
          <w:pgMar w:top="1134" w:right="850" w:bottom="1134" w:left="1701" w:header="709" w:footer="0" w:gutter="0"/>
          <w:cols w:space="708"/>
          <w:docGrid w:linePitch="360"/>
        </w:sectPr>
      </w:pPr>
      <w:r>
        <w:rPr>
          <w:rFonts w:ascii="Times New Roman" w:hAnsi="Times New Roman"/>
          <w:sz w:val="28"/>
          <w:szCs w:val="28"/>
        </w:rPr>
        <w:t>Список литературы</w:t>
      </w:r>
      <w:r w:rsidR="00A22D47">
        <w:rPr>
          <w:rFonts w:ascii="Times New Roman" w:hAnsi="Times New Roman"/>
          <w:sz w:val="28"/>
          <w:szCs w:val="28"/>
        </w:rPr>
        <w:t>………………………………………………………………</w:t>
      </w:r>
      <w:r w:rsidR="004F6093">
        <w:rPr>
          <w:rFonts w:ascii="Times New Roman" w:hAnsi="Times New Roman"/>
          <w:sz w:val="28"/>
          <w:szCs w:val="28"/>
          <w:lang w:val="uk-UA"/>
        </w:rPr>
        <w:t>6</w:t>
      </w:r>
      <w:r w:rsidR="004F6093" w:rsidRPr="004F6093">
        <w:rPr>
          <w:rFonts w:ascii="Times New Roman" w:hAnsi="Times New Roman"/>
          <w:sz w:val="28"/>
          <w:szCs w:val="28"/>
        </w:rPr>
        <w:t>5</w:t>
      </w:r>
    </w:p>
    <w:p w:rsidR="00661CBD" w:rsidRPr="004F6093" w:rsidRDefault="00661CBD" w:rsidP="0052244C">
      <w:pPr>
        <w:spacing w:after="0" w:line="360" w:lineRule="auto"/>
        <w:rPr>
          <w:rFonts w:ascii="Times New Roman" w:hAnsi="Times New Roman"/>
          <w:b/>
          <w:sz w:val="28"/>
          <w:szCs w:val="28"/>
          <w:lang w:eastAsia="ru-RU"/>
        </w:rPr>
      </w:pPr>
    </w:p>
    <w:p w:rsidR="00CD0B18" w:rsidRPr="00964CDB" w:rsidRDefault="00CD0B18" w:rsidP="00B71D04">
      <w:pPr>
        <w:spacing w:after="0" w:line="360" w:lineRule="auto"/>
        <w:jc w:val="center"/>
        <w:rPr>
          <w:rFonts w:ascii="Times New Roman" w:hAnsi="Times New Roman"/>
          <w:b/>
          <w:sz w:val="28"/>
          <w:szCs w:val="28"/>
          <w:lang w:val="uk-UA" w:eastAsia="ru-RU"/>
        </w:rPr>
      </w:pPr>
      <w:r w:rsidRPr="00964CDB">
        <w:rPr>
          <w:rFonts w:ascii="Times New Roman" w:hAnsi="Times New Roman"/>
          <w:b/>
          <w:sz w:val="28"/>
          <w:szCs w:val="28"/>
          <w:lang w:val="uk-UA" w:eastAsia="ru-RU"/>
        </w:rPr>
        <w:t>СПИСОК УСЛОВНЫХ СОКРАЩЕНИЙ</w:t>
      </w:r>
    </w:p>
    <w:p w:rsidR="00CD0B18" w:rsidRPr="00964CDB" w:rsidRDefault="00CD0B18" w:rsidP="00B71D04">
      <w:pPr>
        <w:spacing w:after="0" w:line="360" w:lineRule="auto"/>
        <w:jc w:val="center"/>
        <w:rPr>
          <w:rFonts w:ascii="Times New Roman" w:hAnsi="Times New Roman"/>
          <w:b/>
          <w:sz w:val="28"/>
          <w:szCs w:val="28"/>
          <w:lang w:val="uk-UA" w:eastAsia="ru-RU"/>
        </w:rPr>
      </w:pPr>
    </w:p>
    <w:p w:rsidR="00CD0B18" w:rsidRPr="00C33F45" w:rsidRDefault="00CD0B18" w:rsidP="00B71D04">
      <w:pPr>
        <w:spacing w:after="0" w:line="360" w:lineRule="auto"/>
        <w:rPr>
          <w:rFonts w:ascii="Times New Roman" w:hAnsi="Times New Roman"/>
          <w:sz w:val="28"/>
          <w:szCs w:val="28"/>
          <w:lang w:eastAsia="ru-RU"/>
        </w:rPr>
      </w:pPr>
      <w:r w:rsidRPr="00964CDB">
        <w:rPr>
          <w:rFonts w:ascii="Times New Roman" w:hAnsi="Times New Roman"/>
          <w:sz w:val="28"/>
          <w:szCs w:val="28"/>
          <w:lang w:eastAsia="ru-RU"/>
        </w:rPr>
        <w:t>АЭУ – акустоэлектронные устройства;</w:t>
      </w:r>
    </w:p>
    <w:p w:rsidR="00CD0B18" w:rsidRDefault="00CD0B18" w:rsidP="00B71D04">
      <w:pPr>
        <w:spacing w:after="0" w:line="360" w:lineRule="auto"/>
        <w:rPr>
          <w:rFonts w:ascii="Times New Roman" w:hAnsi="Times New Roman"/>
          <w:sz w:val="28"/>
          <w:szCs w:val="28"/>
          <w:lang w:eastAsia="ru-RU"/>
        </w:rPr>
      </w:pPr>
      <w:r>
        <w:rPr>
          <w:rFonts w:ascii="Times New Roman" w:hAnsi="Times New Roman"/>
          <w:sz w:val="28"/>
          <w:szCs w:val="28"/>
          <w:lang w:eastAsia="ru-RU"/>
        </w:rPr>
        <w:t>УЗ – ультразвуковая волна;</w:t>
      </w:r>
    </w:p>
    <w:p w:rsidR="00CD0B18" w:rsidRDefault="00CD0B18" w:rsidP="00B71D04">
      <w:pPr>
        <w:spacing w:after="0" w:line="360" w:lineRule="auto"/>
        <w:rPr>
          <w:rFonts w:ascii="Times New Roman" w:hAnsi="Times New Roman"/>
          <w:sz w:val="28"/>
          <w:szCs w:val="28"/>
          <w:lang w:eastAsia="ru-RU"/>
        </w:rPr>
      </w:pPr>
      <w:r>
        <w:rPr>
          <w:rFonts w:ascii="Times New Roman" w:hAnsi="Times New Roman"/>
          <w:sz w:val="28"/>
          <w:szCs w:val="28"/>
          <w:lang w:eastAsia="ru-RU"/>
        </w:rPr>
        <w:t>ЛЗ – линия задержки;</w:t>
      </w:r>
    </w:p>
    <w:p w:rsidR="00CD0B18" w:rsidRPr="00964CDB" w:rsidRDefault="00CD0B18" w:rsidP="00B71D04">
      <w:pPr>
        <w:spacing w:after="0" w:line="360" w:lineRule="auto"/>
        <w:rPr>
          <w:rFonts w:ascii="Times New Roman" w:hAnsi="Times New Roman"/>
          <w:sz w:val="28"/>
          <w:szCs w:val="28"/>
          <w:lang w:eastAsia="ru-RU"/>
        </w:rPr>
      </w:pPr>
      <w:r>
        <w:rPr>
          <w:rFonts w:ascii="Times New Roman" w:hAnsi="Times New Roman"/>
          <w:sz w:val="28"/>
          <w:szCs w:val="28"/>
          <w:lang w:eastAsia="ru-RU"/>
        </w:rPr>
        <w:t>МЛЗ – многоотводная линия задержки;</w:t>
      </w:r>
    </w:p>
    <w:p w:rsidR="00CD0B18" w:rsidRPr="00964CDB" w:rsidRDefault="00CD0B18" w:rsidP="00B71D04">
      <w:pPr>
        <w:spacing w:after="0" w:line="360" w:lineRule="auto"/>
        <w:rPr>
          <w:rFonts w:ascii="Times New Roman" w:hAnsi="Times New Roman"/>
          <w:sz w:val="28"/>
          <w:szCs w:val="28"/>
          <w:lang w:eastAsia="ru-RU"/>
        </w:rPr>
      </w:pPr>
      <w:r w:rsidRPr="00964CDB">
        <w:rPr>
          <w:rFonts w:ascii="Times New Roman" w:hAnsi="Times New Roman"/>
          <w:sz w:val="28"/>
          <w:szCs w:val="28"/>
          <w:lang w:eastAsia="ru-RU"/>
        </w:rPr>
        <w:t xml:space="preserve">ОАВ – объемные акустические волны; </w:t>
      </w:r>
    </w:p>
    <w:p w:rsidR="00CD0B18" w:rsidRDefault="00CD0B18" w:rsidP="00B71D04">
      <w:pPr>
        <w:spacing w:after="0" w:line="360" w:lineRule="auto"/>
        <w:rPr>
          <w:rFonts w:ascii="Times New Roman" w:hAnsi="Times New Roman"/>
          <w:sz w:val="28"/>
          <w:szCs w:val="28"/>
          <w:lang w:eastAsia="ru-RU"/>
        </w:rPr>
      </w:pPr>
      <w:r w:rsidRPr="00964CDB">
        <w:rPr>
          <w:rFonts w:ascii="Times New Roman" w:hAnsi="Times New Roman"/>
          <w:sz w:val="28"/>
          <w:szCs w:val="28"/>
          <w:lang w:eastAsia="ru-RU"/>
        </w:rPr>
        <w:t>ПАВ – поверхностные акустические волны;</w:t>
      </w:r>
    </w:p>
    <w:p w:rsidR="00CD0B18" w:rsidRDefault="00CD0B18" w:rsidP="00B71D04">
      <w:pPr>
        <w:spacing w:after="0" w:line="360" w:lineRule="auto"/>
        <w:rPr>
          <w:rFonts w:ascii="Times New Roman" w:hAnsi="Times New Roman"/>
          <w:sz w:val="28"/>
          <w:szCs w:val="28"/>
          <w:lang w:eastAsia="ru-RU"/>
        </w:rPr>
      </w:pPr>
      <w:r>
        <w:rPr>
          <w:rFonts w:ascii="Times New Roman" w:hAnsi="Times New Roman"/>
          <w:sz w:val="28"/>
          <w:szCs w:val="28"/>
          <w:lang w:eastAsia="ru-RU"/>
        </w:rPr>
        <w:t>АЭВ – акустоэлектронное взаимодействие;</w:t>
      </w:r>
    </w:p>
    <w:p w:rsidR="00CD0B18" w:rsidRPr="00964CDB" w:rsidRDefault="00CD0B18" w:rsidP="00B71D04">
      <w:pPr>
        <w:spacing w:after="0" w:line="360" w:lineRule="auto"/>
        <w:rPr>
          <w:rFonts w:ascii="Times New Roman" w:hAnsi="Times New Roman"/>
          <w:sz w:val="28"/>
          <w:szCs w:val="28"/>
          <w:lang w:eastAsia="ru-RU"/>
        </w:rPr>
      </w:pPr>
      <w:r>
        <w:rPr>
          <w:rFonts w:ascii="Times New Roman" w:hAnsi="Times New Roman"/>
          <w:sz w:val="28"/>
          <w:szCs w:val="28"/>
          <w:lang w:eastAsia="ru-RU"/>
        </w:rPr>
        <w:t>ВЧ – высокочастотный;</w:t>
      </w:r>
    </w:p>
    <w:p w:rsidR="00CD0B18" w:rsidRPr="00964CDB" w:rsidRDefault="00CD0B18" w:rsidP="00B71D04">
      <w:pPr>
        <w:spacing w:after="0" w:line="360" w:lineRule="auto"/>
        <w:rPr>
          <w:rFonts w:ascii="Times New Roman" w:hAnsi="Times New Roman"/>
          <w:sz w:val="28"/>
          <w:szCs w:val="28"/>
          <w:lang w:eastAsia="ru-RU"/>
        </w:rPr>
      </w:pPr>
      <w:r w:rsidRPr="00964CDB">
        <w:rPr>
          <w:rFonts w:ascii="Times New Roman" w:hAnsi="Times New Roman"/>
          <w:sz w:val="28"/>
          <w:szCs w:val="28"/>
          <w:lang w:eastAsia="ru-RU"/>
        </w:rPr>
        <w:t>ВШП – встречно - штыревой преобразователь;</w:t>
      </w:r>
    </w:p>
    <w:p w:rsidR="00CD0B18" w:rsidRPr="00964CDB" w:rsidRDefault="00CD0B18" w:rsidP="00B71D04">
      <w:pPr>
        <w:spacing w:after="0" w:line="360" w:lineRule="auto"/>
        <w:jc w:val="both"/>
        <w:rPr>
          <w:rFonts w:ascii="Times New Roman" w:hAnsi="Times New Roman"/>
          <w:b/>
          <w:bCs/>
          <w:sz w:val="28"/>
          <w:szCs w:val="28"/>
          <w:lang w:eastAsia="ru-RU"/>
        </w:rPr>
      </w:pPr>
      <w:r w:rsidRPr="00964CDB">
        <w:rPr>
          <w:rFonts w:ascii="Times New Roman" w:hAnsi="Times New Roman"/>
          <w:bCs/>
          <w:sz w:val="28"/>
          <w:szCs w:val="28"/>
          <w:lang w:eastAsia="ru-RU"/>
        </w:rPr>
        <w:t>АЧХ -</w:t>
      </w:r>
      <w:r w:rsidRPr="00964CDB">
        <w:rPr>
          <w:rFonts w:ascii="Times New Roman" w:hAnsi="Times New Roman"/>
          <w:b/>
          <w:bCs/>
          <w:sz w:val="28"/>
          <w:szCs w:val="28"/>
          <w:lang w:eastAsia="ru-RU"/>
        </w:rPr>
        <w:t xml:space="preserve"> </w:t>
      </w:r>
      <w:r w:rsidRPr="00964CDB">
        <w:rPr>
          <w:rFonts w:ascii="Times New Roman" w:hAnsi="Times New Roman"/>
          <w:bCs/>
          <w:sz w:val="28"/>
          <w:szCs w:val="28"/>
          <w:lang w:eastAsia="ru-RU"/>
        </w:rPr>
        <w:t>амплитудно-частотная характеристика;</w:t>
      </w:r>
    </w:p>
    <w:p w:rsidR="00CD0B18" w:rsidRDefault="00CD0B18" w:rsidP="00B71D04">
      <w:pPr>
        <w:rPr>
          <w:rFonts w:ascii="Times New Roman" w:hAnsi="Times New Roman"/>
          <w:sz w:val="28"/>
          <w:szCs w:val="28"/>
          <w:lang w:eastAsia="ru-RU"/>
        </w:rPr>
      </w:pPr>
      <w:r w:rsidRPr="008F1D3D">
        <w:rPr>
          <w:rFonts w:ascii="Times New Roman" w:hAnsi="Times New Roman"/>
          <w:sz w:val="28"/>
          <w:szCs w:val="28"/>
          <w:lang w:eastAsia="ru-RU"/>
        </w:rPr>
        <w:t>ТКЛР</w:t>
      </w:r>
      <w:r>
        <w:rPr>
          <w:rFonts w:ascii="Times New Roman" w:hAnsi="Times New Roman"/>
          <w:sz w:val="28"/>
          <w:szCs w:val="28"/>
          <w:lang w:eastAsia="ru-RU"/>
        </w:rPr>
        <w:t xml:space="preserve"> – температурный коэффициент линейного расширения.</w:t>
      </w:r>
    </w:p>
    <w:p w:rsidR="00CD0B18" w:rsidRDefault="00CD0B18" w:rsidP="00B71D04">
      <w:pPr>
        <w:rPr>
          <w:rFonts w:ascii="Times New Roman" w:hAnsi="Times New Roman"/>
          <w:sz w:val="28"/>
          <w:szCs w:val="28"/>
          <w:lang w:eastAsia="ru-RU"/>
        </w:rPr>
      </w:pPr>
      <w:r>
        <w:rPr>
          <w:rFonts w:ascii="Times New Roman" w:hAnsi="Times New Roman"/>
          <w:sz w:val="28"/>
          <w:szCs w:val="28"/>
          <w:lang w:eastAsia="ru-RU"/>
        </w:rPr>
        <w:t>КЭМС – коэффициент электромеханической связи;</w:t>
      </w:r>
    </w:p>
    <w:p w:rsidR="00CD0B18" w:rsidRPr="000A003B" w:rsidRDefault="00CD0B18" w:rsidP="00B71D04">
      <w:pPr>
        <w:rPr>
          <w:rFonts w:ascii="Times New Roman" w:hAnsi="Times New Roman"/>
          <w:sz w:val="28"/>
          <w:szCs w:val="28"/>
          <w:lang w:eastAsia="ru-RU"/>
        </w:rPr>
      </w:pPr>
      <w:r>
        <w:rPr>
          <w:rFonts w:ascii="Times New Roman" w:hAnsi="Times New Roman"/>
          <w:sz w:val="28"/>
          <w:szCs w:val="28"/>
        </w:rPr>
        <w:t>ТКЗ – температурный коэффициент задержки.</w:t>
      </w:r>
    </w:p>
    <w:p w:rsidR="00CD0B18" w:rsidRPr="008F1D3D" w:rsidRDefault="00CD0B18" w:rsidP="00B71D04">
      <w:pPr>
        <w:rPr>
          <w:rFonts w:ascii="Times New Roman" w:hAnsi="Times New Roman"/>
          <w:sz w:val="28"/>
          <w:szCs w:val="28"/>
          <w:lang w:eastAsia="ru-RU"/>
        </w:rPr>
      </w:pP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CD0B18" w:rsidRDefault="00CD0B18" w:rsidP="00D221BB">
      <w:pPr>
        <w:pStyle w:val="aa"/>
        <w:jc w:val="center"/>
        <w:rPr>
          <w:rFonts w:ascii="Times New Roman" w:hAnsi="Times New Roman"/>
          <w:sz w:val="32"/>
          <w:szCs w:val="32"/>
        </w:rPr>
      </w:pPr>
    </w:p>
    <w:p w:rsidR="003C618A" w:rsidRDefault="003C618A" w:rsidP="003C618A">
      <w:pPr>
        <w:pStyle w:val="aa"/>
        <w:ind w:left="0"/>
        <w:rPr>
          <w:rFonts w:ascii="Times New Roman" w:hAnsi="Times New Roman"/>
          <w:sz w:val="32"/>
          <w:szCs w:val="32"/>
          <w:lang w:val="uk-UA"/>
        </w:rPr>
      </w:pPr>
    </w:p>
    <w:p w:rsidR="003C618A" w:rsidRPr="003C618A" w:rsidRDefault="003C618A" w:rsidP="003C618A">
      <w:pPr>
        <w:pStyle w:val="aa"/>
        <w:ind w:left="0"/>
        <w:rPr>
          <w:rFonts w:ascii="Times New Roman" w:hAnsi="Times New Roman"/>
          <w:sz w:val="32"/>
          <w:szCs w:val="32"/>
          <w:lang w:val="uk-UA"/>
        </w:rPr>
      </w:pPr>
    </w:p>
    <w:p w:rsidR="00F360A2" w:rsidRDefault="00F360A2"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uk-UA" w:eastAsia="ru-RU"/>
        </w:rPr>
      </w:pPr>
    </w:p>
    <w:p w:rsidR="0052244C" w:rsidRPr="004D3EA1" w:rsidRDefault="00CD0B18"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Pr>
          <w:rFonts w:ascii="Times New Roman CYR" w:hAnsi="Times New Roman CYR" w:cs="Times New Roman CYR"/>
          <w:color w:val="000000"/>
          <w:sz w:val="28"/>
          <w:szCs w:val="28"/>
          <w:lang w:eastAsia="ru-RU"/>
        </w:rPr>
        <w:t xml:space="preserve">                         </w:t>
      </w:r>
    </w:p>
    <w:p w:rsidR="00CD0B18" w:rsidRDefault="00CD0B18"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Pr>
          <w:rFonts w:ascii="Times New Roman CYR" w:hAnsi="Times New Roman CYR" w:cs="Times New Roman CYR"/>
          <w:color w:val="000000"/>
          <w:sz w:val="28"/>
          <w:szCs w:val="28"/>
          <w:lang w:eastAsia="ru-RU"/>
        </w:rPr>
        <w:lastRenderedPageBreak/>
        <w:t xml:space="preserve">          Введение</w:t>
      </w:r>
    </w:p>
    <w:p w:rsidR="00CD0B18" w:rsidRPr="007A4D95" w:rsidRDefault="00CD0B18" w:rsidP="005D718D">
      <w:pPr>
        <w:spacing w:after="0" w:line="360" w:lineRule="auto"/>
        <w:ind w:firstLine="539"/>
        <w:jc w:val="both"/>
        <w:rPr>
          <w:rFonts w:cs="Calibri"/>
          <w:color w:val="000000"/>
          <w:lang w:eastAsia="ru-RU"/>
        </w:rPr>
      </w:pPr>
      <w:r w:rsidRPr="007A4D95">
        <w:rPr>
          <w:rFonts w:ascii="Times New Roman" w:hAnsi="Times New Roman"/>
          <w:color w:val="000000"/>
          <w:sz w:val="28"/>
          <w:szCs w:val="28"/>
          <w:lang w:eastAsia="ru-RU"/>
        </w:rPr>
        <w:t xml:space="preserve">Современные акустоэлектронные устройства – незаменимые элементы аппаратуры практически всех </w:t>
      </w:r>
      <w:proofErr w:type="spellStart"/>
      <w:r w:rsidRPr="007A4D95">
        <w:rPr>
          <w:rFonts w:ascii="Times New Roman" w:hAnsi="Times New Roman"/>
          <w:color w:val="000000"/>
          <w:sz w:val="28"/>
          <w:szCs w:val="28"/>
          <w:lang w:eastAsia="ru-RU"/>
        </w:rPr>
        <w:t>инфокоммуникационных</w:t>
      </w:r>
      <w:proofErr w:type="spellEnd"/>
      <w:r w:rsidRPr="007A4D95">
        <w:rPr>
          <w:rFonts w:ascii="Times New Roman" w:hAnsi="Times New Roman"/>
          <w:color w:val="000000"/>
          <w:sz w:val="28"/>
          <w:szCs w:val="28"/>
          <w:lang w:eastAsia="ru-RU"/>
        </w:rPr>
        <w:t xml:space="preserve"> систем. Широкому распространению акустоэлектронных устрой</w:t>
      </w:r>
      <w:proofErr w:type="gramStart"/>
      <w:r w:rsidRPr="007A4D95">
        <w:rPr>
          <w:rFonts w:ascii="Times New Roman" w:hAnsi="Times New Roman"/>
          <w:color w:val="000000"/>
          <w:sz w:val="28"/>
          <w:szCs w:val="28"/>
          <w:lang w:eastAsia="ru-RU"/>
        </w:rPr>
        <w:t>ств сп</w:t>
      </w:r>
      <w:proofErr w:type="gramEnd"/>
      <w:r w:rsidRPr="007A4D95">
        <w:rPr>
          <w:rFonts w:ascii="Times New Roman" w:hAnsi="Times New Roman"/>
          <w:color w:val="000000"/>
          <w:sz w:val="28"/>
          <w:szCs w:val="28"/>
          <w:lang w:eastAsia="ru-RU"/>
        </w:rPr>
        <w:t>особствовало их использование в системах мониторинга состояния окружающей среды и промышленных объектов, экспресс диагностики, системах радиочастотной идентификации, охраны, безопасности, дистанционного управления, логистики.</w:t>
      </w:r>
    </w:p>
    <w:p w:rsidR="00CD0B18" w:rsidRDefault="00CD0B18" w:rsidP="005D718D">
      <w:pPr>
        <w:spacing w:line="360" w:lineRule="auto"/>
        <w:jc w:val="both"/>
        <w:rPr>
          <w:rFonts w:ascii="Times New Roman" w:hAnsi="Times New Roman"/>
          <w:sz w:val="28"/>
          <w:szCs w:val="28"/>
        </w:rPr>
      </w:pPr>
      <w:r>
        <w:rPr>
          <w:rFonts w:ascii="Times New Roman" w:hAnsi="Times New Roman"/>
          <w:sz w:val="28"/>
          <w:szCs w:val="28"/>
        </w:rPr>
        <w:t xml:space="preserve">   Из </w:t>
      </w:r>
      <w:r w:rsidRPr="000522FB">
        <w:rPr>
          <w:rFonts w:ascii="Times New Roman" w:hAnsi="Times New Roman"/>
          <w:sz w:val="28"/>
          <w:szCs w:val="28"/>
        </w:rPr>
        <w:t xml:space="preserve"> ус</w:t>
      </w:r>
      <w:r>
        <w:rPr>
          <w:rFonts w:ascii="Times New Roman" w:hAnsi="Times New Roman"/>
          <w:sz w:val="28"/>
          <w:szCs w:val="28"/>
        </w:rPr>
        <w:t xml:space="preserve">тройств </w:t>
      </w:r>
      <w:proofErr w:type="spellStart"/>
      <w:r>
        <w:rPr>
          <w:rFonts w:ascii="Times New Roman" w:hAnsi="Times New Roman"/>
          <w:sz w:val="28"/>
          <w:szCs w:val="28"/>
        </w:rPr>
        <w:t>акустоэлектроники</w:t>
      </w:r>
      <w:proofErr w:type="spellEnd"/>
      <w:r>
        <w:rPr>
          <w:rFonts w:ascii="Times New Roman" w:hAnsi="Times New Roman"/>
          <w:sz w:val="28"/>
          <w:szCs w:val="28"/>
        </w:rPr>
        <w:t xml:space="preserve"> </w:t>
      </w:r>
      <w:r w:rsidRPr="000522FB">
        <w:rPr>
          <w:rFonts w:ascii="Times New Roman" w:hAnsi="Times New Roman"/>
          <w:sz w:val="28"/>
          <w:szCs w:val="28"/>
        </w:rPr>
        <w:t xml:space="preserve"> широкое применение получили а</w:t>
      </w:r>
      <w:r>
        <w:rPr>
          <w:rFonts w:ascii="Times New Roman" w:hAnsi="Times New Roman"/>
          <w:sz w:val="28"/>
          <w:szCs w:val="28"/>
        </w:rPr>
        <w:t>кустические линии задержки</w:t>
      </w:r>
      <w:r w:rsidRPr="000522FB">
        <w:rPr>
          <w:rFonts w:ascii="Times New Roman" w:hAnsi="Times New Roman"/>
          <w:sz w:val="28"/>
          <w:szCs w:val="28"/>
        </w:rPr>
        <w:t>, осуществляющие задержку электромагн</w:t>
      </w:r>
      <w:r>
        <w:rPr>
          <w:rFonts w:ascii="Times New Roman" w:hAnsi="Times New Roman"/>
          <w:sz w:val="28"/>
          <w:szCs w:val="28"/>
        </w:rPr>
        <w:t>итных сигналов во времени</w:t>
      </w:r>
      <w:proofErr w:type="gramStart"/>
      <w:r>
        <w:rPr>
          <w:rFonts w:ascii="Times New Roman" w:hAnsi="Times New Roman"/>
          <w:sz w:val="28"/>
          <w:szCs w:val="28"/>
        </w:rPr>
        <w:t xml:space="preserve"> </w:t>
      </w:r>
      <w:r w:rsidRPr="000522FB">
        <w:rPr>
          <w:rFonts w:ascii="Times New Roman" w:hAnsi="Times New Roman"/>
          <w:sz w:val="28"/>
          <w:szCs w:val="28"/>
        </w:rPr>
        <w:t>.</w:t>
      </w:r>
      <w:proofErr w:type="gramEnd"/>
      <w:r w:rsidRPr="000522FB">
        <w:rPr>
          <w:rFonts w:ascii="Times New Roman" w:hAnsi="Times New Roman"/>
          <w:sz w:val="28"/>
          <w:szCs w:val="28"/>
        </w:rPr>
        <w:t xml:space="preserve"> В этих устройствах ВЧ электромагнитные сигналы вначале преобразуются в акустические волны (возбуждение акустических волн), которые распространяются в </w:t>
      </w:r>
      <w:proofErr w:type="spellStart"/>
      <w:r w:rsidRPr="000522FB">
        <w:rPr>
          <w:rFonts w:ascii="Times New Roman" w:hAnsi="Times New Roman"/>
          <w:sz w:val="28"/>
          <w:szCs w:val="28"/>
        </w:rPr>
        <w:t>звукопроводе</w:t>
      </w:r>
      <w:proofErr w:type="spellEnd"/>
      <w:r w:rsidRPr="000522FB">
        <w:rPr>
          <w:rFonts w:ascii="Times New Roman" w:hAnsi="Times New Roman"/>
          <w:sz w:val="28"/>
          <w:szCs w:val="28"/>
        </w:rPr>
        <w:t xml:space="preserve">, а затем вновь преобразуются в </w:t>
      </w:r>
      <w:proofErr w:type="spellStart"/>
      <w:r w:rsidRPr="000522FB">
        <w:rPr>
          <w:rFonts w:ascii="Times New Roman" w:hAnsi="Times New Roman"/>
          <w:sz w:val="28"/>
          <w:szCs w:val="28"/>
        </w:rPr>
        <w:t>ВЧ-сигналы</w:t>
      </w:r>
      <w:proofErr w:type="spellEnd"/>
      <w:r w:rsidRPr="000522FB">
        <w:rPr>
          <w:rFonts w:ascii="Times New Roman" w:hAnsi="Times New Roman"/>
          <w:sz w:val="28"/>
          <w:szCs w:val="28"/>
        </w:rPr>
        <w:t xml:space="preserve"> (приём акусти</w:t>
      </w:r>
      <w:r>
        <w:rPr>
          <w:rFonts w:ascii="Times New Roman" w:hAnsi="Times New Roman"/>
          <w:sz w:val="28"/>
          <w:szCs w:val="28"/>
        </w:rPr>
        <w:t xml:space="preserve">ческих волн). Время задержки в </w:t>
      </w:r>
      <w:r w:rsidRPr="000522FB">
        <w:rPr>
          <w:rFonts w:ascii="Times New Roman" w:hAnsi="Times New Roman"/>
          <w:sz w:val="28"/>
          <w:szCs w:val="28"/>
        </w:rPr>
        <w:t xml:space="preserve">ЛЗ зависит от длины пути, проходимого акустическими волнами в </w:t>
      </w:r>
      <w:proofErr w:type="spellStart"/>
      <w:r w:rsidRPr="000522FB">
        <w:rPr>
          <w:rFonts w:ascii="Times New Roman" w:hAnsi="Times New Roman"/>
          <w:sz w:val="28"/>
          <w:szCs w:val="28"/>
        </w:rPr>
        <w:t>звукопроводе</w:t>
      </w:r>
      <w:proofErr w:type="spellEnd"/>
      <w:r w:rsidRPr="000522FB">
        <w:rPr>
          <w:rFonts w:ascii="Times New Roman" w:hAnsi="Times New Roman"/>
          <w:sz w:val="28"/>
          <w:szCs w:val="28"/>
        </w:rPr>
        <w:t>, и скорости их распространения. Из-за относительно малой скорости распространения акустическ</w:t>
      </w:r>
      <w:r>
        <w:rPr>
          <w:rFonts w:ascii="Times New Roman" w:hAnsi="Times New Roman"/>
          <w:sz w:val="28"/>
          <w:szCs w:val="28"/>
        </w:rPr>
        <w:t xml:space="preserve">их волн в </w:t>
      </w:r>
      <w:proofErr w:type="spellStart"/>
      <w:r>
        <w:rPr>
          <w:rFonts w:ascii="Times New Roman" w:hAnsi="Times New Roman"/>
          <w:sz w:val="28"/>
          <w:szCs w:val="28"/>
        </w:rPr>
        <w:t>звукопроводе</w:t>
      </w:r>
      <w:proofErr w:type="spellEnd"/>
      <w:r>
        <w:rPr>
          <w:rFonts w:ascii="Times New Roman" w:hAnsi="Times New Roman"/>
          <w:sz w:val="28"/>
          <w:szCs w:val="28"/>
        </w:rPr>
        <w:t xml:space="preserve"> размеры </w:t>
      </w:r>
      <w:r w:rsidRPr="000522FB">
        <w:rPr>
          <w:rFonts w:ascii="Times New Roman" w:hAnsi="Times New Roman"/>
          <w:sz w:val="28"/>
          <w:szCs w:val="28"/>
        </w:rPr>
        <w:t xml:space="preserve">ЛЗ почти на пять порядков меньше линейных размеров электромагнитных линий задержки. </w:t>
      </w:r>
      <w:r>
        <w:rPr>
          <w:rFonts w:ascii="Times New Roman" w:hAnsi="Times New Roman"/>
          <w:sz w:val="28"/>
          <w:szCs w:val="28"/>
        </w:rPr>
        <w:t xml:space="preserve">Для возбуждения и приёма акустических волн в </w:t>
      </w:r>
      <w:r w:rsidRPr="000522FB">
        <w:rPr>
          <w:rFonts w:ascii="Times New Roman" w:hAnsi="Times New Roman"/>
          <w:sz w:val="28"/>
          <w:szCs w:val="28"/>
        </w:rPr>
        <w:t xml:space="preserve">ЛЗ применяются в основном пьезоэлектрические преобразователи: пьезоэлектрические пластины (на частотах до 100 МГц), а также тонкие пластинки и плёнки из </w:t>
      </w:r>
      <w:proofErr w:type="spellStart"/>
      <w:r w:rsidRPr="000522FB">
        <w:rPr>
          <w:rFonts w:ascii="Times New Roman" w:hAnsi="Times New Roman"/>
          <w:sz w:val="28"/>
          <w:szCs w:val="28"/>
        </w:rPr>
        <w:t>пьезополупроводника</w:t>
      </w:r>
      <w:proofErr w:type="spellEnd"/>
      <w:r w:rsidRPr="000522FB">
        <w:rPr>
          <w:rFonts w:ascii="Times New Roman" w:hAnsi="Times New Roman"/>
          <w:sz w:val="28"/>
          <w:szCs w:val="28"/>
        </w:rPr>
        <w:t xml:space="preserve"> (на частотах свыше 100 МГц). Для изготовления </w:t>
      </w:r>
      <w:proofErr w:type="spellStart"/>
      <w:r w:rsidRPr="000522FB">
        <w:rPr>
          <w:rFonts w:ascii="Times New Roman" w:hAnsi="Times New Roman"/>
          <w:sz w:val="28"/>
          <w:szCs w:val="28"/>
        </w:rPr>
        <w:t>звукопровода</w:t>
      </w:r>
      <w:proofErr w:type="spellEnd"/>
      <w:r w:rsidRPr="000522FB">
        <w:rPr>
          <w:rFonts w:ascii="Times New Roman" w:hAnsi="Times New Roman"/>
          <w:sz w:val="28"/>
          <w:szCs w:val="28"/>
        </w:rPr>
        <w:t xml:space="preserve"> служат материалы с малым поглощением акустических волн (например, сапфир, алюмоиттриевый гранат и твёрдые растворы на его основе). Иногда для получения больших</w:t>
      </w:r>
      <w:r>
        <w:rPr>
          <w:rFonts w:ascii="Times New Roman" w:hAnsi="Times New Roman"/>
          <w:sz w:val="28"/>
          <w:szCs w:val="28"/>
        </w:rPr>
        <w:t xml:space="preserve"> временных задержек используют </w:t>
      </w:r>
      <w:r w:rsidRPr="000522FB">
        <w:rPr>
          <w:rFonts w:ascii="Times New Roman" w:hAnsi="Times New Roman"/>
          <w:sz w:val="28"/>
          <w:szCs w:val="28"/>
        </w:rPr>
        <w:t xml:space="preserve">ЛЗ с многократным отражением акустических волн от торцов </w:t>
      </w:r>
      <w:proofErr w:type="spellStart"/>
      <w:r w:rsidRPr="000522FB">
        <w:rPr>
          <w:rFonts w:ascii="Times New Roman" w:hAnsi="Times New Roman"/>
          <w:sz w:val="28"/>
          <w:szCs w:val="28"/>
        </w:rPr>
        <w:t>звукопровода</w:t>
      </w:r>
      <w:proofErr w:type="spellEnd"/>
      <w:r w:rsidRPr="000522FB">
        <w:rPr>
          <w:rFonts w:ascii="Times New Roman" w:hAnsi="Times New Roman"/>
          <w:sz w:val="28"/>
          <w:szCs w:val="28"/>
        </w:rPr>
        <w:t xml:space="preserve"> или со </w:t>
      </w:r>
      <w:proofErr w:type="spellStart"/>
      <w:r w:rsidRPr="000522FB">
        <w:rPr>
          <w:rFonts w:ascii="Times New Roman" w:hAnsi="Times New Roman"/>
          <w:sz w:val="28"/>
          <w:szCs w:val="28"/>
        </w:rPr>
        <w:t>звукопроводом</w:t>
      </w:r>
      <w:proofErr w:type="spellEnd"/>
      <w:r w:rsidRPr="000522FB">
        <w:rPr>
          <w:rFonts w:ascii="Times New Roman" w:hAnsi="Times New Roman"/>
          <w:sz w:val="28"/>
          <w:szCs w:val="28"/>
        </w:rPr>
        <w:t>, выполненным в виде многогранника (в этом случае акустические волны распространяются между гранями по ло</w:t>
      </w:r>
      <w:r>
        <w:rPr>
          <w:rFonts w:ascii="Times New Roman" w:hAnsi="Times New Roman"/>
          <w:sz w:val="28"/>
          <w:szCs w:val="28"/>
        </w:rPr>
        <w:t>маной траектории). Разработаны ЛЗ</w:t>
      </w:r>
      <w:proofErr w:type="gramStart"/>
      <w:r>
        <w:rPr>
          <w:rFonts w:ascii="Times New Roman" w:hAnsi="Times New Roman"/>
          <w:sz w:val="28"/>
          <w:szCs w:val="28"/>
        </w:rPr>
        <w:t xml:space="preserve"> </w:t>
      </w:r>
      <w:r w:rsidRPr="000522FB">
        <w:rPr>
          <w:rFonts w:ascii="Times New Roman" w:hAnsi="Times New Roman"/>
          <w:sz w:val="28"/>
          <w:szCs w:val="28"/>
        </w:rPr>
        <w:t>,</w:t>
      </w:r>
      <w:proofErr w:type="gramEnd"/>
      <w:r w:rsidRPr="000522FB">
        <w:rPr>
          <w:rFonts w:ascii="Times New Roman" w:hAnsi="Times New Roman"/>
          <w:sz w:val="28"/>
          <w:szCs w:val="28"/>
        </w:rPr>
        <w:t xml:space="preserve"> работающие на частотах до десятков гигагерц с задержками до десятков микросекунд и на частотах до десятков мегагерц с </w:t>
      </w:r>
      <w:r w:rsidRPr="000522FB">
        <w:rPr>
          <w:rFonts w:ascii="Times New Roman" w:hAnsi="Times New Roman"/>
          <w:sz w:val="28"/>
          <w:szCs w:val="28"/>
        </w:rPr>
        <w:lastRenderedPageBreak/>
        <w:t>задержками</w:t>
      </w:r>
      <w:r>
        <w:rPr>
          <w:rFonts w:ascii="Times New Roman" w:hAnsi="Times New Roman"/>
          <w:sz w:val="28"/>
          <w:szCs w:val="28"/>
        </w:rPr>
        <w:t xml:space="preserve"> порядка десятков миллисекунд. ЛЗ на акустических волнах</w:t>
      </w:r>
      <w:r w:rsidRPr="000522FB">
        <w:rPr>
          <w:rFonts w:ascii="Times New Roman" w:hAnsi="Times New Roman"/>
          <w:sz w:val="28"/>
          <w:szCs w:val="28"/>
        </w:rPr>
        <w:t xml:space="preserve"> применяются в радиолокационной и навигационной аппаратуре, телевизионных приёмниках и др.</w:t>
      </w:r>
      <w:r>
        <w:rPr>
          <w:rFonts w:ascii="Times New Roman" w:hAnsi="Times New Roman"/>
          <w:sz w:val="28"/>
          <w:szCs w:val="28"/>
        </w:rPr>
        <w:t xml:space="preserve"> Различают ЛЗ на объемных акустических волнах и на поверхностных акустических волнах (ПАВ)</w:t>
      </w:r>
      <w:r w:rsidRPr="0077680A">
        <w:rPr>
          <w:rFonts w:ascii="Times New Roman" w:hAnsi="Times New Roman"/>
          <w:sz w:val="28"/>
          <w:szCs w:val="28"/>
        </w:rPr>
        <w:t xml:space="preserve"> [1]</w:t>
      </w:r>
      <w:r>
        <w:rPr>
          <w:rFonts w:ascii="Times New Roman" w:hAnsi="Times New Roman"/>
          <w:sz w:val="28"/>
          <w:szCs w:val="28"/>
        </w:rPr>
        <w:t>.</w:t>
      </w:r>
    </w:p>
    <w:p w:rsidR="00CD0B18" w:rsidRPr="007A4D95" w:rsidRDefault="00CD0B18" w:rsidP="00C00A5E">
      <w:pPr>
        <w:spacing w:after="0" w:line="360" w:lineRule="auto"/>
        <w:ind w:firstLine="539"/>
        <w:jc w:val="both"/>
        <w:rPr>
          <w:rFonts w:cs="Calibri"/>
          <w:color w:val="000000"/>
          <w:lang w:eastAsia="ru-RU"/>
        </w:rPr>
      </w:pPr>
      <w:r>
        <w:rPr>
          <w:rFonts w:ascii="Times New Roman" w:hAnsi="Times New Roman"/>
          <w:color w:val="000000"/>
          <w:sz w:val="28"/>
          <w:szCs w:val="28"/>
          <w:lang w:eastAsia="ru-RU"/>
        </w:rPr>
        <w:t xml:space="preserve">В данной работе проведено исследование современного состояния и перспективы развития </w:t>
      </w:r>
      <w:r w:rsidRPr="007A4D95">
        <w:rPr>
          <w:rFonts w:ascii="Times New Roman" w:hAnsi="Times New Roman"/>
          <w:color w:val="000000"/>
          <w:sz w:val="28"/>
          <w:szCs w:val="28"/>
          <w:lang w:eastAsia="ru-RU"/>
        </w:rPr>
        <w:t xml:space="preserve"> акустоэлектронных </w:t>
      </w:r>
      <w:r>
        <w:rPr>
          <w:rFonts w:ascii="Times New Roman" w:hAnsi="Times New Roman"/>
          <w:color w:val="000000"/>
          <w:sz w:val="28"/>
          <w:szCs w:val="28"/>
          <w:lang w:eastAsia="ru-RU"/>
        </w:rPr>
        <w:t>линий задержки</w:t>
      </w:r>
      <w:r w:rsidRPr="007A4D95">
        <w:rPr>
          <w:rFonts w:ascii="Times New Roman" w:hAnsi="Times New Roman"/>
          <w:color w:val="000000"/>
          <w:sz w:val="28"/>
          <w:szCs w:val="28"/>
          <w:lang w:eastAsia="ru-RU"/>
        </w:rPr>
        <w:t>, отмечаются их особенности, преим</w:t>
      </w:r>
      <w:r>
        <w:rPr>
          <w:rFonts w:ascii="Times New Roman" w:hAnsi="Times New Roman"/>
          <w:color w:val="000000"/>
          <w:sz w:val="28"/>
          <w:szCs w:val="28"/>
          <w:lang w:eastAsia="ru-RU"/>
        </w:rPr>
        <w:t>ущества и возможности, рассмотрены</w:t>
      </w:r>
      <w:r w:rsidRPr="007A4D95">
        <w:rPr>
          <w:rFonts w:ascii="Times New Roman" w:hAnsi="Times New Roman"/>
          <w:color w:val="000000"/>
          <w:sz w:val="28"/>
          <w:szCs w:val="28"/>
          <w:lang w:eastAsia="ru-RU"/>
        </w:rPr>
        <w:t xml:space="preserve"> области </w:t>
      </w:r>
      <w:r>
        <w:rPr>
          <w:rFonts w:ascii="Times New Roman" w:hAnsi="Times New Roman"/>
          <w:color w:val="000000"/>
          <w:sz w:val="28"/>
          <w:szCs w:val="28"/>
          <w:lang w:eastAsia="ru-RU"/>
        </w:rPr>
        <w:t xml:space="preserve">их </w:t>
      </w:r>
      <w:r w:rsidRPr="007A4D95">
        <w:rPr>
          <w:rFonts w:ascii="Times New Roman" w:hAnsi="Times New Roman"/>
          <w:color w:val="000000"/>
          <w:sz w:val="28"/>
          <w:szCs w:val="28"/>
          <w:lang w:eastAsia="ru-RU"/>
        </w:rPr>
        <w:t>применения</w:t>
      </w:r>
      <w:r>
        <w:rPr>
          <w:rFonts w:ascii="Times New Roman" w:hAnsi="Times New Roman"/>
          <w:color w:val="000000"/>
          <w:sz w:val="28"/>
          <w:szCs w:val="28"/>
          <w:lang w:eastAsia="ru-RU"/>
        </w:rPr>
        <w:t>.  В</w:t>
      </w:r>
      <w:r w:rsidRPr="007A4D95">
        <w:rPr>
          <w:rFonts w:ascii="Times New Roman" w:hAnsi="Times New Roman"/>
          <w:color w:val="000000"/>
          <w:sz w:val="28"/>
          <w:szCs w:val="28"/>
          <w:lang w:eastAsia="ru-RU"/>
        </w:rPr>
        <w:t xml:space="preserve">ыполнен </w:t>
      </w:r>
      <w:r>
        <w:rPr>
          <w:rFonts w:ascii="Times New Roman" w:hAnsi="Times New Roman"/>
          <w:color w:val="000000"/>
          <w:sz w:val="28"/>
          <w:szCs w:val="28"/>
          <w:lang w:eastAsia="ru-RU"/>
        </w:rPr>
        <w:t>расчет многоотводной линии задержки на поверхностных акустических волнах.</w:t>
      </w:r>
    </w:p>
    <w:p w:rsidR="00CD0B18" w:rsidRDefault="00CD0B18" w:rsidP="005D718D">
      <w:pPr>
        <w:spacing w:line="360" w:lineRule="auto"/>
        <w:jc w:val="both"/>
        <w:rPr>
          <w:rFonts w:ascii="Times New Roman" w:hAnsi="Times New Roman"/>
          <w:sz w:val="28"/>
          <w:szCs w:val="28"/>
          <w:lang w:val="en-US"/>
        </w:rPr>
      </w:pPr>
    </w:p>
    <w:p w:rsidR="00CD0B18" w:rsidRDefault="00CD0B18" w:rsidP="005D718D">
      <w:pPr>
        <w:spacing w:line="360" w:lineRule="auto"/>
        <w:jc w:val="both"/>
        <w:rPr>
          <w:rFonts w:ascii="Times New Roman" w:hAnsi="Times New Roman"/>
          <w:sz w:val="28"/>
          <w:szCs w:val="28"/>
          <w:lang w:val="en-US"/>
        </w:rPr>
      </w:pPr>
    </w:p>
    <w:p w:rsidR="00CD0B18" w:rsidRDefault="00CD0B18" w:rsidP="005D718D">
      <w:pPr>
        <w:spacing w:line="360" w:lineRule="auto"/>
        <w:jc w:val="both"/>
        <w:rPr>
          <w:rFonts w:ascii="Times New Roman" w:hAnsi="Times New Roman"/>
          <w:sz w:val="28"/>
          <w:szCs w:val="28"/>
          <w:lang w:val="en-US"/>
        </w:rPr>
      </w:pPr>
    </w:p>
    <w:p w:rsidR="00CD0B18" w:rsidRDefault="00CD0B18" w:rsidP="005D718D">
      <w:pPr>
        <w:spacing w:line="360" w:lineRule="auto"/>
        <w:jc w:val="both"/>
        <w:rPr>
          <w:rFonts w:ascii="Times New Roman" w:hAnsi="Times New Roman"/>
          <w:sz w:val="28"/>
          <w:szCs w:val="28"/>
          <w:lang w:val="en-US"/>
        </w:rPr>
      </w:pPr>
    </w:p>
    <w:p w:rsidR="00CD0B18" w:rsidRDefault="00CD0B18" w:rsidP="005D718D">
      <w:pPr>
        <w:spacing w:line="360" w:lineRule="auto"/>
        <w:jc w:val="both"/>
        <w:rPr>
          <w:rFonts w:ascii="Times New Roman" w:hAnsi="Times New Roman"/>
          <w:sz w:val="28"/>
          <w:szCs w:val="28"/>
          <w:lang w:val="en-US"/>
        </w:rPr>
      </w:pPr>
    </w:p>
    <w:p w:rsidR="00CD0B18" w:rsidRDefault="00CD0B18" w:rsidP="005D718D">
      <w:pPr>
        <w:spacing w:line="360" w:lineRule="auto"/>
        <w:jc w:val="both"/>
        <w:rPr>
          <w:rFonts w:ascii="Times New Roman" w:hAnsi="Times New Roman"/>
          <w:sz w:val="28"/>
          <w:szCs w:val="28"/>
          <w:lang w:val="en-US"/>
        </w:rPr>
      </w:pPr>
    </w:p>
    <w:p w:rsidR="00CD0B18" w:rsidRDefault="00CD0B18" w:rsidP="005D718D">
      <w:pPr>
        <w:spacing w:line="360" w:lineRule="auto"/>
        <w:jc w:val="both"/>
        <w:rPr>
          <w:rFonts w:ascii="Times New Roman" w:hAnsi="Times New Roman"/>
          <w:sz w:val="28"/>
          <w:szCs w:val="28"/>
          <w:lang w:val="en-US"/>
        </w:rPr>
      </w:pPr>
    </w:p>
    <w:p w:rsidR="00CD0B18" w:rsidRDefault="00CD0B18" w:rsidP="005D718D">
      <w:pPr>
        <w:spacing w:line="360" w:lineRule="auto"/>
        <w:jc w:val="both"/>
        <w:rPr>
          <w:rFonts w:ascii="Times New Roman" w:hAnsi="Times New Roman"/>
          <w:sz w:val="28"/>
          <w:szCs w:val="28"/>
          <w:lang w:val="en-US"/>
        </w:rPr>
      </w:pPr>
    </w:p>
    <w:p w:rsidR="00CD0B18" w:rsidRDefault="00CD0B18" w:rsidP="005D718D">
      <w:pPr>
        <w:spacing w:line="360" w:lineRule="auto"/>
        <w:jc w:val="both"/>
        <w:rPr>
          <w:rFonts w:ascii="Times New Roman" w:hAnsi="Times New Roman"/>
          <w:sz w:val="28"/>
          <w:szCs w:val="28"/>
          <w:lang w:val="en-US"/>
        </w:rPr>
      </w:pPr>
    </w:p>
    <w:p w:rsidR="00CD0B18" w:rsidRDefault="00CD0B18" w:rsidP="005D718D">
      <w:pPr>
        <w:spacing w:line="360" w:lineRule="auto"/>
        <w:jc w:val="both"/>
        <w:rPr>
          <w:rFonts w:ascii="Times New Roman" w:hAnsi="Times New Roman"/>
          <w:sz w:val="28"/>
          <w:szCs w:val="28"/>
          <w:lang w:val="en-US"/>
        </w:rPr>
      </w:pPr>
    </w:p>
    <w:p w:rsidR="00CD0B18" w:rsidRDefault="00CD0B18" w:rsidP="005D718D">
      <w:pPr>
        <w:spacing w:line="360" w:lineRule="auto"/>
        <w:jc w:val="both"/>
        <w:rPr>
          <w:rFonts w:ascii="Times New Roman" w:hAnsi="Times New Roman"/>
          <w:sz w:val="28"/>
          <w:szCs w:val="28"/>
          <w:lang w:val="en-US"/>
        </w:rPr>
      </w:pPr>
    </w:p>
    <w:p w:rsidR="00CD0B18" w:rsidRDefault="00CD0B18" w:rsidP="00A56EEC">
      <w:pPr>
        <w:widowControl w:val="0"/>
        <w:autoSpaceDE w:val="0"/>
        <w:autoSpaceDN w:val="0"/>
        <w:adjustRightInd w:val="0"/>
        <w:spacing w:after="0" w:line="360" w:lineRule="auto"/>
        <w:ind w:firstLine="709"/>
        <w:jc w:val="both"/>
        <w:rPr>
          <w:rFonts w:ascii="Times New Roman" w:hAnsi="Times New Roman"/>
          <w:sz w:val="28"/>
          <w:szCs w:val="28"/>
          <w:lang w:val="uk-UA"/>
        </w:rPr>
      </w:pPr>
    </w:p>
    <w:p w:rsidR="00F360A2" w:rsidRDefault="00F360A2"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eastAsia="ru-RU"/>
        </w:rPr>
      </w:pPr>
    </w:p>
    <w:p w:rsidR="00661CBD" w:rsidRDefault="00661CBD"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eastAsia="ru-RU"/>
        </w:rPr>
      </w:pPr>
    </w:p>
    <w:p w:rsidR="00661CBD" w:rsidRDefault="00661CBD"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eastAsia="ru-RU"/>
        </w:rPr>
      </w:pPr>
    </w:p>
    <w:p w:rsidR="00661CBD" w:rsidRPr="00661CBD" w:rsidRDefault="00661CBD"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val="en-US" w:eastAsia="ru-RU"/>
        </w:rPr>
      </w:pPr>
    </w:p>
    <w:p w:rsidR="00CD0B18" w:rsidRPr="006527D5" w:rsidRDefault="00CD0B18" w:rsidP="00D17F0F">
      <w:pPr>
        <w:pStyle w:val="aa"/>
        <w:numPr>
          <w:ilvl w:val="0"/>
          <w:numId w:val="10"/>
        </w:numPr>
        <w:shd w:val="clear" w:color="auto" w:fill="FFFFFF"/>
        <w:spacing w:after="0" w:line="360" w:lineRule="auto"/>
        <w:jc w:val="both"/>
        <w:textAlignment w:val="baseline"/>
        <w:outlineLvl w:val="0"/>
        <w:rPr>
          <w:rFonts w:ascii="Times New Roman" w:hAnsi="Times New Roman"/>
          <w:bCs/>
          <w:color w:val="222222"/>
          <w:kern w:val="36"/>
          <w:sz w:val="28"/>
          <w:szCs w:val="28"/>
          <w:lang w:eastAsia="ru-RU"/>
        </w:rPr>
      </w:pPr>
      <w:r w:rsidRPr="006527D5">
        <w:rPr>
          <w:rFonts w:ascii="Times New Roman" w:hAnsi="Times New Roman"/>
          <w:bCs/>
          <w:color w:val="222222"/>
          <w:kern w:val="36"/>
          <w:sz w:val="28"/>
          <w:szCs w:val="28"/>
          <w:lang w:eastAsia="ru-RU"/>
        </w:rPr>
        <w:lastRenderedPageBreak/>
        <w:t>Акустоэлектронные (ультразвуковые) линии задержки</w:t>
      </w:r>
    </w:p>
    <w:p w:rsidR="00CD0B18" w:rsidRDefault="00CD0B18" w:rsidP="00D17F0F">
      <w:pPr>
        <w:pStyle w:val="aa"/>
        <w:shd w:val="clear" w:color="auto" w:fill="FFFFFF"/>
        <w:spacing w:after="0" w:line="360" w:lineRule="auto"/>
        <w:jc w:val="both"/>
        <w:textAlignment w:val="baseline"/>
        <w:outlineLvl w:val="0"/>
        <w:rPr>
          <w:rFonts w:ascii="Times New Roman" w:hAnsi="Times New Roman"/>
          <w:b/>
          <w:bCs/>
          <w:color w:val="222222"/>
          <w:kern w:val="36"/>
          <w:sz w:val="28"/>
          <w:szCs w:val="28"/>
          <w:lang w:eastAsia="ru-RU"/>
        </w:rPr>
      </w:pPr>
    </w:p>
    <w:p w:rsidR="00CD0B18" w:rsidRPr="00D17F0F" w:rsidRDefault="00CD0B18" w:rsidP="00D17F0F">
      <w:pPr>
        <w:pStyle w:val="aa"/>
        <w:numPr>
          <w:ilvl w:val="1"/>
          <w:numId w:val="10"/>
        </w:numPr>
        <w:shd w:val="clear" w:color="auto" w:fill="FFFFFF"/>
        <w:spacing w:after="0" w:line="360" w:lineRule="auto"/>
        <w:jc w:val="both"/>
        <w:textAlignment w:val="baseline"/>
        <w:outlineLvl w:val="0"/>
        <w:rPr>
          <w:rFonts w:ascii="Times New Roman" w:hAnsi="Times New Roman"/>
          <w:bCs/>
          <w:color w:val="222222"/>
          <w:kern w:val="36"/>
          <w:sz w:val="28"/>
          <w:szCs w:val="28"/>
          <w:lang w:eastAsia="ru-RU"/>
        </w:rPr>
      </w:pPr>
      <w:r>
        <w:rPr>
          <w:rFonts w:ascii="Times New Roman" w:hAnsi="Times New Roman"/>
          <w:bCs/>
          <w:color w:val="222222"/>
          <w:kern w:val="36"/>
          <w:sz w:val="28"/>
          <w:szCs w:val="28"/>
          <w:lang w:eastAsia="ru-RU"/>
        </w:rPr>
        <w:t>Классификация</w:t>
      </w:r>
      <w:r w:rsidRPr="00D17F0F">
        <w:rPr>
          <w:rFonts w:ascii="Times New Roman" w:hAnsi="Times New Roman"/>
          <w:bCs/>
          <w:color w:val="222222"/>
          <w:kern w:val="36"/>
          <w:sz w:val="28"/>
          <w:szCs w:val="28"/>
          <w:lang w:eastAsia="ru-RU"/>
        </w:rPr>
        <w:t xml:space="preserve"> линий задержки. Основные понятия и положения.</w:t>
      </w:r>
    </w:p>
    <w:p w:rsidR="00CD0B18" w:rsidRPr="00A56EEC" w:rsidRDefault="00CD0B18"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Линии задержки представляют собой пассивные линейные устройства, основным функциональным назначением которых является задержка электрических сигналов во времени с минимальными искажениями их формы.</w:t>
      </w:r>
    </w:p>
    <w:p w:rsidR="00CD0B18" w:rsidRPr="00A56EEC" w:rsidRDefault="00CD0B18"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Основными параметрами линий задержки, исходя из их назначения, считают</w:t>
      </w:r>
      <w:r w:rsidRPr="0077680A">
        <w:rPr>
          <w:rFonts w:ascii="Times New Roman CYR" w:hAnsi="Times New Roman CYR" w:cs="Times New Roman CYR"/>
          <w:color w:val="000000"/>
          <w:sz w:val="28"/>
          <w:szCs w:val="28"/>
          <w:lang w:eastAsia="ru-RU"/>
        </w:rPr>
        <w:t xml:space="preserve"> [1]</w:t>
      </w:r>
      <w:r w:rsidRPr="00A56EEC">
        <w:rPr>
          <w:rFonts w:ascii="Times New Roman CYR" w:hAnsi="Times New Roman CYR" w:cs="Times New Roman CYR"/>
          <w:color w:val="000000"/>
          <w:sz w:val="28"/>
          <w:szCs w:val="28"/>
          <w:lang w:eastAsia="ru-RU"/>
        </w:rPr>
        <w:t>:</w:t>
      </w:r>
    </w:p>
    <w:p w:rsidR="00CD0B18" w:rsidRPr="00A56EEC" w:rsidRDefault="00CD0B18" w:rsidP="00A56EEC">
      <w:pPr>
        <w:widowControl w:val="0"/>
        <w:numPr>
          <w:ilvl w:val="0"/>
          <w:numId w:val="8"/>
        </w:numPr>
        <w:tabs>
          <w:tab w:val="left" w:pos="0"/>
        </w:tabs>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время задержки;</w:t>
      </w:r>
    </w:p>
    <w:p w:rsidR="00CD0B18" w:rsidRPr="00A56EEC" w:rsidRDefault="00CD0B18" w:rsidP="00A56EEC">
      <w:pPr>
        <w:widowControl w:val="0"/>
        <w:numPr>
          <w:ilvl w:val="0"/>
          <w:numId w:val="8"/>
        </w:numPr>
        <w:tabs>
          <w:tab w:val="left" w:pos="1287"/>
        </w:tabs>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величина вносимых потерь ВП;</w:t>
      </w:r>
    </w:p>
    <w:p w:rsidR="00CD0B18" w:rsidRPr="00A56EEC" w:rsidRDefault="00CD0B18" w:rsidP="00A56EEC">
      <w:pPr>
        <w:widowControl w:val="0"/>
        <w:numPr>
          <w:ilvl w:val="0"/>
          <w:numId w:val="8"/>
        </w:numPr>
        <w:tabs>
          <w:tab w:val="left" w:pos="1287"/>
        </w:tabs>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средняя частота полосы пропускания;</w:t>
      </w:r>
    </w:p>
    <w:p w:rsidR="00CD0B18" w:rsidRPr="00A56EEC" w:rsidRDefault="00CD0B18" w:rsidP="00A56EEC">
      <w:pPr>
        <w:widowControl w:val="0"/>
        <w:numPr>
          <w:ilvl w:val="0"/>
          <w:numId w:val="8"/>
        </w:numPr>
        <w:tabs>
          <w:tab w:val="left" w:pos="1287"/>
        </w:tabs>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ширина частоты пропускания, которая определяется по разности частот, при которых выходной сигнал в 1,41 раза меньше максимального уровня;</w:t>
      </w:r>
    </w:p>
    <w:p w:rsidR="00CD0B18" w:rsidRPr="00A56EEC" w:rsidRDefault="00CD0B18" w:rsidP="00A56EEC">
      <w:pPr>
        <w:widowControl w:val="0"/>
        <w:numPr>
          <w:ilvl w:val="0"/>
          <w:numId w:val="8"/>
        </w:numPr>
        <w:tabs>
          <w:tab w:val="left" w:pos="1287"/>
        </w:tabs>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proofErr w:type="gramStart"/>
      <w:r w:rsidRPr="00A56EEC">
        <w:rPr>
          <w:rFonts w:ascii="Times New Roman CYR" w:hAnsi="Times New Roman CYR" w:cs="Times New Roman CYR"/>
          <w:color w:val="000000"/>
          <w:sz w:val="28"/>
          <w:szCs w:val="28"/>
          <w:lang w:eastAsia="ru-RU"/>
        </w:rPr>
        <w:t>уровень подавления ложных сигналов - это отношение максимальной величины полезно используемого сигнала к наибольшему из не основных (ложных сигналов в интересующем диапазоне частот</w:t>
      </w:r>
      <w:proofErr w:type="gramEnd"/>
    </w:p>
    <w:p w:rsidR="00CD0B18" w:rsidRPr="00A56EEC" w:rsidRDefault="00CD0B18" w:rsidP="00A56EEC">
      <w:pPr>
        <w:widowControl w:val="0"/>
        <w:numPr>
          <w:ilvl w:val="0"/>
          <w:numId w:val="8"/>
        </w:numPr>
        <w:tabs>
          <w:tab w:val="left" w:pos="1211"/>
          <w:tab w:val="left" w:pos="1287"/>
        </w:tabs>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динамический диапазон;</w:t>
      </w:r>
    </w:p>
    <w:p w:rsidR="00CD0B18" w:rsidRPr="00A56EEC" w:rsidRDefault="00CD0B18" w:rsidP="00A56EEC">
      <w:pPr>
        <w:widowControl w:val="0"/>
        <w:numPr>
          <w:ilvl w:val="0"/>
          <w:numId w:val="8"/>
        </w:numPr>
        <w:tabs>
          <w:tab w:val="left" w:pos="1211"/>
          <w:tab w:val="left" w:pos="1287"/>
        </w:tabs>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амплитудно-частотная характеристика;</w:t>
      </w:r>
    </w:p>
    <w:p w:rsidR="00CD0B18" w:rsidRPr="00A56EEC" w:rsidRDefault="00CD0B18" w:rsidP="00A56EEC">
      <w:pPr>
        <w:widowControl w:val="0"/>
        <w:numPr>
          <w:ilvl w:val="0"/>
          <w:numId w:val="8"/>
        </w:numPr>
        <w:tabs>
          <w:tab w:val="left" w:pos="1211"/>
          <w:tab w:val="left" w:pos="1287"/>
        </w:tabs>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proofErr w:type="spellStart"/>
      <w:r w:rsidRPr="00A56EEC">
        <w:rPr>
          <w:rFonts w:ascii="Times New Roman CYR" w:hAnsi="Times New Roman CYR" w:cs="Times New Roman CYR"/>
          <w:color w:val="000000"/>
          <w:sz w:val="28"/>
          <w:szCs w:val="28"/>
          <w:lang w:eastAsia="ru-RU"/>
        </w:rPr>
        <w:t>фазочастотная</w:t>
      </w:r>
      <w:proofErr w:type="spellEnd"/>
      <w:r w:rsidRPr="00A56EEC">
        <w:rPr>
          <w:rFonts w:ascii="Times New Roman CYR" w:hAnsi="Times New Roman CYR" w:cs="Times New Roman CYR"/>
          <w:color w:val="000000"/>
          <w:sz w:val="28"/>
          <w:szCs w:val="28"/>
          <w:lang w:eastAsia="ru-RU"/>
        </w:rPr>
        <w:t xml:space="preserve"> характеристика;</w:t>
      </w:r>
    </w:p>
    <w:p w:rsidR="00CD0B18" w:rsidRPr="00A56EEC" w:rsidRDefault="00CD0B18" w:rsidP="00A56EEC">
      <w:pPr>
        <w:widowControl w:val="0"/>
        <w:numPr>
          <w:ilvl w:val="0"/>
          <w:numId w:val="8"/>
        </w:numPr>
        <w:tabs>
          <w:tab w:val="left" w:pos="1211"/>
          <w:tab w:val="left" w:pos="1287"/>
        </w:tabs>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температурный коэффициент задержки;</w:t>
      </w:r>
    </w:p>
    <w:p w:rsidR="00CD0B18" w:rsidRPr="00A56EEC" w:rsidRDefault="00CD0B18" w:rsidP="00A56EEC">
      <w:pPr>
        <w:widowControl w:val="0"/>
        <w:numPr>
          <w:ilvl w:val="0"/>
          <w:numId w:val="8"/>
        </w:numPr>
        <w:tabs>
          <w:tab w:val="left" w:pos="1287"/>
        </w:tabs>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временная стабильность характеристик ЛЗ.</w:t>
      </w:r>
    </w:p>
    <w:p w:rsidR="00CD0B18" w:rsidRPr="00A56EEC" w:rsidRDefault="00CD0B18"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Существуют следующие виды линий задержки:</w:t>
      </w:r>
    </w:p>
    <w:p w:rsidR="00CD0B18" w:rsidRPr="00A56EEC" w:rsidRDefault="00CD0B18"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электрические линии задержки;</w:t>
      </w:r>
    </w:p>
    <w:p w:rsidR="00CD0B18" w:rsidRPr="00A56EEC" w:rsidRDefault="00CD0B18"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электромагнитные линии задержки;</w:t>
      </w:r>
    </w:p>
    <w:p w:rsidR="00CD0B18" w:rsidRPr="00A56EEC" w:rsidRDefault="00CD0B18"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ультразвуковые линии задержки;</w:t>
      </w:r>
    </w:p>
    <w:p w:rsidR="00CD0B18" w:rsidRPr="00A56EEC" w:rsidRDefault="00CD0B18"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lang w:eastAsia="ru-RU"/>
        </w:rPr>
        <w:t>линии задержки на поверхностных акустических волнах;</w:t>
      </w:r>
    </w:p>
    <w:p w:rsidR="00CD0B18" w:rsidRPr="00A56EEC" w:rsidRDefault="00CD0B18"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position w:val="6"/>
          <w:sz w:val="28"/>
          <w:szCs w:val="28"/>
          <w:u w:val="single"/>
          <w:lang w:eastAsia="ru-RU"/>
        </w:rPr>
        <w:t>Электрические линии задержки</w:t>
      </w:r>
      <w:r w:rsidRPr="00A56EEC">
        <w:rPr>
          <w:rFonts w:ascii="Times New Roman CYR" w:hAnsi="Times New Roman CYR" w:cs="Times New Roman CYR"/>
          <w:color w:val="000000"/>
          <w:position w:val="6"/>
          <w:sz w:val="28"/>
          <w:szCs w:val="28"/>
          <w:lang w:eastAsia="ru-RU"/>
        </w:rPr>
        <w:t xml:space="preserve">. Так как электрические сигналы </w:t>
      </w:r>
      <w:r w:rsidRPr="00A56EEC">
        <w:rPr>
          <w:rFonts w:ascii="Times New Roman CYR" w:hAnsi="Times New Roman CYR" w:cs="Times New Roman CYR"/>
          <w:color w:val="000000"/>
          <w:position w:val="6"/>
          <w:sz w:val="28"/>
          <w:szCs w:val="28"/>
          <w:lang w:eastAsia="ru-RU"/>
        </w:rPr>
        <w:lastRenderedPageBreak/>
        <w:t xml:space="preserve">распространяются по проводнику с конечной скоростью </w:t>
      </w:r>
      <w:r w:rsidR="0085451D">
        <w:rPr>
          <w:rFonts w:ascii="Microsoft Sans Serif" w:hAnsi="Microsoft Sans Serif" w:cs="Microsoft Sans Serif"/>
          <w:noProof/>
          <w:sz w:val="17"/>
          <w:szCs w:val="17"/>
          <w:lang w:eastAsia="ru-RU"/>
        </w:rPr>
        <w:drawing>
          <wp:inline distT="0" distB="0" distL="0" distR="0">
            <wp:extent cx="622935" cy="212090"/>
            <wp:effectExtent l="0" t="0" r="5715"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2935" cy="212090"/>
                    </a:xfrm>
                    <a:prstGeom prst="rect">
                      <a:avLst/>
                    </a:prstGeom>
                    <a:noFill/>
                    <a:ln>
                      <a:noFill/>
                    </a:ln>
                  </pic:spPr>
                </pic:pic>
              </a:graphicData>
            </a:graphic>
          </wp:inline>
        </w:drawing>
      </w:r>
      <w:r w:rsidRPr="00A56EEC">
        <w:rPr>
          <w:rFonts w:ascii="Times New Roman CYR" w:hAnsi="Times New Roman CYR" w:cs="Times New Roman CYR"/>
          <w:color w:val="000000"/>
          <w:sz w:val="28"/>
          <w:szCs w:val="28"/>
          <w:lang w:eastAsia="ru-RU"/>
        </w:rPr>
        <w:t xml:space="preserve"> м/с, то </w:t>
      </w:r>
      <w:proofErr w:type="gramStart"/>
      <w:r w:rsidRPr="00A56EEC">
        <w:rPr>
          <w:rFonts w:ascii="Times New Roman CYR" w:hAnsi="Times New Roman CYR" w:cs="Times New Roman CYR"/>
          <w:color w:val="000000"/>
          <w:sz w:val="28"/>
          <w:szCs w:val="28"/>
          <w:lang w:eastAsia="ru-RU"/>
        </w:rPr>
        <w:t>очевидно</w:t>
      </w:r>
      <w:proofErr w:type="gramEnd"/>
      <w:r w:rsidRPr="00A56EEC">
        <w:rPr>
          <w:rFonts w:ascii="Times New Roman CYR" w:hAnsi="Times New Roman CYR" w:cs="Times New Roman CYR"/>
          <w:color w:val="000000"/>
          <w:sz w:val="28"/>
          <w:szCs w:val="28"/>
          <w:lang w:eastAsia="ru-RU"/>
        </w:rPr>
        <w:t xml:space="preserve"> что если взять проводник определенной длинны то можно получить линию задержки время задержки которой определяется следующим образом:</w:t>
      </w:r>
      <w:r>
        <w:rPr>
          <w:rFonts w:ascii="Times New Roman CYR" w:hAnsi="Times New Roman CYR" w:cs="Times New Roman CYR"/>
          <w:color w:val="000000"/>
          <w:sz w:val="28"/>
          <w:szCs w:val="28"/>
          <w:lang w:eastAsia="ru-RU"/>
        </w:rPr>
        <w:t xml:space="preserve"> </w:t>
      </w:r>
      <w:r>
        <w:rPr>
          <w:rFonts w:ascii="Times New Roman CYR" w:hAnsi="Times New Roman CYR" w:cs="Times New Roman CYR"/>
          <w:color w:val="000000"/>
          <w:sz w:val="28"/>
          <w:szCs w:val="28"/>
          <w:lang w:val="en-US" w:eastAsia="ru-RU"/>
        </w:rPr>
        <w:t>t</w:t>
      </w:r>
      <w:r w:rsidRPr="007F6BE0">
        <w:rPr>
          <w:rFonts w:ascii="Times New Roman CYR" w:hAnsi="Times New Roman CYR" w:cs="Times New Roman CYR"/>
          <w:color w:val="000000"/>
          <w:sz w:val="28"/>
          <w:szCs w:val="28"/>
          <w:lang w:eastAsia="ru-RU"/>
        </w:rPr>
        <w:t xml:space="preserve"> =</w:t>
      </w:r>
      <w:r>
        <w:rPr>
          <w:rFonts w:ascii="Times New Roman CYR" w:hAnsi="Times New Roman CYR" w:cs="Times New Roman CYR"/>
          <w:color w:val="000000"/>
          <w:sz w:val="28"/>
          <w:szCs w:val="28"/>
          <w:lang w:val="en-US" w:eastAsia="ru-RU"/>
        </w:rPr>
        <w:t>L</w:t>
      </w:r>
      <w:r w:rsidRPr="007F6BE0">
        <w:rPr>
          <w:rFonts w:ascii="Times New Roman CYR" w:hAnsi="Times New Roman CYR" w:cs="Times New Roman CYR"/>
          <w:color w:val="000000"/>
          <w:sz w:val="28"/>
          <w:szCs w:val="28"/>
          <w:lang w:eastAsia="ru-RU"/>
        </w:rPr>
        <w:t>/</w:t>
      </w:r>
      <w:r>
        <w:rPr>
          <w:rFonts w:ascii="Times New Roman CYR" w:hAnsi="Times New Roman CYR" w:cs="Times New Roman CYR"/>
          <w:color w:val="000000"/>
          <w:sz w:val="28"/>
          <w:szCs w:val="28"/>
          <w:lang w:val="en-US" w:eastAsia="ru-RU"/>
        </w:rPr>
        <w:t>C</w:t>
      </w:r>
      <w:r w:rsidRPr="00A56EEC">
        <w:rPr>
          <w:rFonts w:ascii="Times New Roman CYR" w:hAnsi="Times New Roman CYR" w:cs="Times New Roman CYR"/>
          <w:color w:val="000000"/>
          <w:sz w:val="28"/>
          <w:szCs w:val="28"/>
          <w:lang w:eastAsia="ru-RU"/>
        </w:rPr>
        <w:t xml:space="preserve"> . Но из за больших габаритов и небольших времен задержки электрические линии задержки, несмотря на их прекрасные характеристики, в настоящее время практически не применяются.</w:t>
      </w:r>
    </w:p>
    <w:p w:rsidR="00CD0B18" w:rsidRPr="00A56EEC" w:rsidRDefault="00CD0B18" w:rsidP="00A56EEC">
      <w:pPr>
        <w:widowControl w:val="0"/>
        <w:autoSpaceDE w:val="0"/>
        <w:autoSpaceDN w:val="0"/>
        <w:adjustRightInd w:val="0"/>
        <w:spacing w:after="0" w:line="360" w:lineRule="auto"/>
        <w:ind w:firstLine="709"/>
        <w:jc w:val="both"/>
        <w:rPr>
          <w:rFonts w:ascii="Times New Roman CYR" w:hAnsi="Times New Roman CYR" w:cs="Times New Roman CYR"/>
          <w:color w:val="000000"/>
          <w:sz w:val="28"/>
          <w:szCs w:val="28"/>
          <w:lang w:eastAsia="ru-RU"/>
        </w:rPr>
      </w:pPr>
      <w:r w:rsidRPr="00A56EEC">
        <w:rPr>
          <w:rFonts w:ascii="Times New Roman CYR" w:hAnsi="Times New Roman CYR" w:cs="Times New Roman CYR"/>
          <w:color w:val="000000"/>
          <w:sz w:val="28"/>
          <w:szCs w:val="28"/>
          <w:u w:val="single"/>
          <w:lang w:eastAsia="ru-RU"/>
        </w:rPr>
        <w:t>Электромагнитные линии задержки</w:t>
      </w:r>
      <w:r w:rsidRPr="00A56EEC">
        <w:rPr>
          <w:rFonts w:ascii="Times New Roman CYR" w:hAnsi="Times New Roman CYR" w:cs="Times New Roman CYR"/>
          <w:i/>
          <w:iCs/>
          <w:color w:val="000000"/>
          <w:sz w:val="28"/>
          <w:szCs w:val="28"/>
          <w:lang w:eastAsia="ru-RU"/>
        </w:rPr>
        <w:t xml:space="preserve">. </w:t>
      </w:r>
      <w:r w:rsidRPr="00A56EEC">
        <w:rPr>
          <w:rFonts w:ascii="Times New Roman CYR" w:hAnsi="Times New Roman CYR" w:cs="Times New Roman CYR"/>
          <w:color w:val="000000"/>
          <w:sz w:val="28"/>
          <w:szCs w:val="28"/>
          <w:lang w:eastAsia="ru-RU"/>
        </w:rPr>
        <w:t xml:space="preserve">Для получения </w:t>
      </w:r>
      <w:r w:rsidRPr="007F6BE0">
        <w:rPr>
          <w:rFonts w:ascii="Times New Roman" w:hAnsi="Times New Roman"/>
          <w:noProof/>
          <w:sz w:val="28"/>
          <w:szCs w:val="28"/>
          <w:lang w:val="en-US" w:eastAsia="ru-RU"/>
        </w:rPr>
        <w:t>t</w:t>
      </w:r>
      <w:r w:rsidRPr="00A56EEC">
        <w:rPr>
          <w:rFonts w:ascii="Times New Roman CYR" w:hAnsi="Times New Roman CYR" w:cs="Times New Roman CYR"/>
          <w:color w:val="000000"/>
          <w:sz w:val="28"/>
          <w:szCs w:val="28"/>
          <w:lang w:eastAsia="ru-RU"/>
        </w:rPr>
        <w:t xml:space="preserve">=1..10 мкс используется электромагнитная линия задержки, она представляет собой ряд звеньев соединенных последовательно. Каждое звено - это индуктивность и ёмкость. Задержка электрического сигнала в этом случае происходит за счёт зарядки и разрядки емкостей через индуктивности, на что требуется определённое время. Время задержки одного звена определяется следующим образом: </w:t>
      </w:r>
      <w:r w:rsidR="0085451D">
        <w:rPr>
          <w:rFonts w:ascii="Microsoft Sans Serif" w:hAnsi="Microsoft Sans Serif" w:cs="Microsoft Sans Serif"/>
          <w:noProof/>
          <w:sz w:val="17"/>
          <w:szCs w:val="17"/>
          <w:lang w:eastAsia="ru-RU"/>
        </w:rPr>
        <w:drawing>
          <wp:inline distT="0" distB="0" distL="0" distR="0">
            <wp:extent cx="728980" cy="30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28980" cy="304800"/>
                    </a:xfrm>
                    <a:prstGeom prst="rect">
                      <a:avLst/>
                    </a:prstGeom>
                    <a:noFill/>
                    <a:ln>
                      <a:noFill/>
                    </a:ln>
                  </pic:spPr>
                </pic:pic>
              </a:graphicData>
            </a:graphic>
          </wp:inline>
        </w:drawing>
      </w:r>
      <w:r w:rsidRPr="00A56EEC">
        <w:rPr>
          <w:rFonts w:ascii="Times New Roman CYR" w:hAnsi="Times New Roman CYR" w:cs="Times New Roman CYR"/>
          <w:color w:val="000000"/>
          <w:sz w:val="28"/>
          <w:szCs w:val="28"/>
          <w:lang w:eastAsia="ru-RU"/>
        </w:rPr>
        <w:t xml:space="preserve">. </w:t>
      </w:r>
      <w:r w:rsidRPr="00A56EEC">
        <w:rPr>
          <w:rFonts w:ascii="Times New Roman CYR" w:hAnsi="Times New Roman CYR" w:cs="Times New Roman CYR"/>
          <w:color w:val="000000"/>
          <w:position w:val="6"/>
          <w:sz w:val="28"/>
          <w:szCs w:val="28"/>
          <w:lang w:eastAsia="ru-RU"/>
        </w:rPr>
        <w:t xml:space="preserve">Для всей линии задержки время задержки равно: </w:t>
      </w:r>
      <w:r w:rsidR="0085451D">
        <w:rPr>
          <w:rFonts w:ascii="Microsoft Sans Serif" w:hAnsi="Microsoft Sans Serif" w:cs="Microsoft Sans Serif"/>
          <w:noProof/>
          <w:sz w:val="17"/>
          <w:szCs w:val="17"/>
          <w:lang w:eastAsia="ru-RU"/>
        </w:rPr>
        <w:drawing>
          <wp:inline distT="0" distB="0" distL="0" distR="0">
            <wp:extent cx="835025" cy="318135"/>
            <wp:effectExtent l="0" t="0" r="3175"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35025" cy="318135"/>
                    </a:xfrm>
                    <a:prstGeom prst="rect">
                      <a:avLst/>
                    </a:prstGeom>
                    <a:noFill/>
                    <a:ln>
                      <a:noFill/>
                    </a:ln>
                  </pic:spPr>
                </pic:pic>
              </a:graphicData>
            </a:graphic>
          </wp:inline>
        </w:drawing>
      </w:r>
      <w:r w:rsidRPr="00A56EEC">
        <w:rPr>
          <w:rFonts w:ascii="Times New Roman CYR" w:hAnsi="Times New Roman CYR" w:cs="Times New Roman CYR"/>
          <w:color w:val="000000"/>
          <w:sz w:val="28"/>
          <w:szCs w:val="28"/>
          <w:lang w:eastAsia="ru-RU"/>
        </w:rPr>
        <w:t>,</w:t>
      </w:r>
      <w:r>
        <w:rPr>
          <w:rFonts w:ascii="Times New Roman CYR" w:hAnsi="Times New Roman CYR" w:cs="Times New Roman CYR"/>
          <w:color w:val="000000"/>
          <w:sz w:val="28"/>
          <w:szCs w:val="28"/>
          <w:lang w:eastAsia="ru-RU"/>
        </w:rPr>
        <w:t xml:space="preserve"> </w:t>
      </w:r>
      <w:r w:rsidRPr="00A56EEC">
        <w:rPr>
          <w:rFonts w:ascii="Times New Roman CYR" w:hAnsi="Times New Roman CYR" w:cs="Times New Roman CYR"/>
          <w:color w:val="000000"/>
          <w:sz w:val="28"/>
          <w:szCs w:val="28"/>
          <w:lang w:eastAsia="ru-RU"/>
        </w:rPr>
        <w:t xml:space="preserve"> где </w:t>
      </w:r>
      <w:r w:rsidRPr="00A56EEC">
        <w:rPr>
          <w:rFonts w:ascii="Times New Roman CYR" w:hAnsi="Times New Roman CYR" w:cs="Times New Roman CYR"/>
          <w:i/>
          <w:iCs/>
          <w:color w:val="000000"/>
          <w:sz w:val="28"/>
          <w:szCs w:val="28"/>
          <w:lang w:val="en-US" w:eastAsia="ru-RU"/>
        </w:rPr>
        <w:t>n</w:t>
      </w:r>
      <w:r w:rsidRPr="00A56EEC">
        <w:rPr>
          <w:rFonts w:ascii="Times New Roman CYR" w:hAnsi="Times New Roman CYR" w:cs="Times New Roman CYR"/>
          <w:i/>
          <w:iCs/>
          <w:color w:val="000000"/>
          <w:sz w:val="28"/>
          <w:szCs w:val="28"/>
          <w:lang w:eastAsia="ru-RU"/>
        </w:rPr>
        <w:t xml:space="preserve"> -</w:t>
      </w:r>
      <w:r w:rsidRPr="00A56EEC">
        <w:rPr>
          <w:rFonts w:ascii="Times New Roman CYR" w:hAnsi="Times New Roman CYR" w:cs="Times New Roman CYR"/>
          <w:color w:val="000000"/>
          <w:sz w:val="28"/>
          <w:szCs w:val="28"/>
          <w:lang w:eastAsia="ru-RU"/>
        </w:rPr>
        <w:t xml:space="preserve"> число звеньев.</w:t>
      </w:r>
    </w:p>
    <w:p w:rsidR="00CD0B18" w:rsidRDefault="00CD0B18" w:rsidP="00A56EEC">
      <w:pPr>
        <w:shd w:val="clear" w:color="auto" w:fill="FFFFFF"/>
        <w:spacing w:after="0" w:line="360" w:lineRule="auto"/>
        <w:jc w:val="both"/>
        <w:textAlignment w:val="baseline"/>
        <w:outlineLvl w:val="0"/>
        <w:rPr>
          <w:rFonts w:ascii="Times New Roman" w:hAnsi="Times New Roman"/>
          <w:b/>
          <w:bCs/>
          <w:color w:val="222222"/>
          <w:kern w:val="36"/>
          <w:sz w:val="28"/>
          <w:szCs w:val="28"/>
          <w:lang w:eastAsia="ru-RU"/>
        </w:rPr>
      </w:pPr>
    </w:p>
    <w:p w:rsidR="00CD0B18" w:rsidRPr="00B14D77" w:rsidRDefault="00CD0B18" w:rsidP="00B14D77">
      <w:pPr>
        <w:shd w:val="clear" w:color="auto" w:fill="FFFFFF"/>
        <w:spacing w:after="0" w:line="360" w:lineRule="auto"/>
        <w:jc w:val="both"/>
        <w:textAlignment w:val="baseline"/>
        <w:rPr>
          <w:rFonts w:ascii="Times New Roman" w:hAnsi="Times New Roman"/>
          <w:color w:val="222222"/>
          <w:sz w:val="28"/>
          <w:szCs w:val="28"/>
          <w:lang w:eastAsia="ru-RU"/>
        </w:rPr>
      </w:pPr>
      <w:r>
        <w:rPr>
          <w:rFonts w:ascii="Times New Roman" w:hAnsi="Times New Roman"/>
          <w:color w:val="222222"/>
          <w:sz w:val="28"/>
          <w:szCs w:val="28"/>
          <w:lang w:eastAsia="ru-RU"/>
        </w:rPr>
        <w:t>Акустоэлектронными</w:t>
      </w:r>
      <w:r w:rsidRPr="00B14D77">
        <w:rPr>
          <w:rFonts w:ascii="Times New Roman" w:hAnsi="Times New Roman"/>
          <w:color w:val="222222"/>
          <w:sz w:val="28"/>
          <w:szCs w:val="28"/>
          <w:lang w:eastAsia="ru-RU"/>
        </w:rPr>
        <w:t xml:space="preserve"> называют такие линии задержки, в которых задержка сигнала достигается за счет малой скорости распространения акустической волны, полученной преобразованием электромагнитной волны. Поскольку частота задержанных таким образом сигналов лежит за пределами звукового диапазона (10 МГц … 1,5 ГГц), то акустоэлектронные линии задержки получили еще другое название — ультразвуковые линии задержки (УЛЗ).</w:t>
      </w:r>
    </w:p>
    <w:p w:rsidR="00CD0B18" w:rsidRPr="00D17F0F" w:rsidRDefault="00CD0B18" w:rsidP="00B14D77">
      <w:pPr>
        <w:shd w:val="clear" w:color="auto" w:fill="FFFFFF"/>
        <w:spacing w:after="0" w:line="360" w:lineRule="auto"/>
        <w:jc w:val="both"/>
        <w:textAlignment w:val="baseline"/>
        <w:rPr>
          <w:rFonts w:ascii="Times New Roman" w:hAnsi="Times New Roman"/>
          <w:color w:val="1D1B11"/>
          <w:sz w:val="28"/>
          <w:szCs w:val="28"/>
          <w:lang w:eastAsia="ru-RU"/>
        </w:rPr>
      </w:pPr>
      <w:r w:rsidRPr="00D17F0F">
        <w:rPr>
          <w:rFonts w:ascii="Times New Roman" w:hAnsi="Times New Roman"/>
          <w:bCs/>
          <w:color w:val="1D1B11"/>
          <w:sz w:val="28"/>
          <w:szCs w:val="28"/>
          <w:bdr w:val="none" w:sz="0" w:space="0" w:color="auto" w:frame="1"/>
          <w:lang w:eastAsia="ru-RU"/>
        </w:rPr>
        <w:t>Назначение</w:t>
      </w:r>
      <w:r w:rsidRPr="00B14D77">
        <w:rPr>
          <w:rFonts w:ascii="Times New Roman" w:hAnsi="Times New Roman"/>
          <w:b/>
          <w:bCs/>
          <w:color w:val="1D1B11"/>
          <w:sz w:val="28"/>
          <w:szCs w:val="28"/>
          <w:bdr w:val="none" w:sz="0" w:space="0" w:color="auto" w:frame="1"/>
          <w:lang w:eastAsia="ru-RU"/>
        </w:rPr>
        <w:t>.</w:t>
      </w:r>
      <w:r w:rsidRPr="00B14D77">
        <w:rPr>
          <w:rFonts w:ascii="Times New Roman" w:hAnsi="Times New Roman"/>
          <w:color w:val="1D1B11"/>
          <w:sz w:val="28"/>
          <w:szCs w:val="28"/>
          <w:lang w:eastAsia="ru-RU"/>
        </w:rPr>
        <w:t xml:space="preserve"> УЛЗ предназначены для задержки электрических сигналов </w:t>
      </w:r>
      <w:r w:rsidRPr="00D17F0F">
        <w:rPr>
          <w:rFonts w:ascii="Times New Roman" w:hAnsi="Times New Roman"/>
          <w:color w:val="1D1B11"/>
          <w:sz w:val="28"/>
          <w:szCs w:val="28"/>
          <w:lang w:eastAsia="ru-RU"/>
        </w:rPr>
        <w:t>частотой 10 МГц … 1,5 ГГц.</w:t>
      </w:r>
    </w:p>
    <w:p w:rsidR="00CD0B18" w:rsidRPr="0077680A" w:rsidRDefault="00CD0B18" w:rsidP="00B14D77">
      <w:pPr>
        <w:shd w:val="clear" w:color="auto" w:fill="FFFFFF"/>
        <w:spacing w:after="0" w:line="360" w:lineRule="auto"/>
        <w:jc w:val="both"/>
        <w:textAlignment w:val="baseline"/>
        <w:rPr>
          <w:rFonts w:ascii="Times New Roman" w:hAnsi="Times New Roman"/>
          <w:color w:val="222222"/>
          <w:sz w:val="28"/>
          <w:szCs w:val="28"/>
          <w:lang w:eastAsia="ru-RU"/>
        </w:rPr>
      </w:pPr>
      <w:r w:rsidRPr="00D17F0F">
        <w:rPr>
          <w:rFonts w:ascii="Times New Roman" w:hAnsi="Times New Roman"/>
          <w:bCs/>
          <w:color w:val="1D1B11"/>
          <w:sz w:val="28"/>
          <w:szCs w:val="28"/>
          <w:bdr w:val="none" w:sz="0" w:space="0" w:color="auto" w:frame="1"/>
          <w:lang w:eastAsia="ru-RU"/>
        </w:rPr>
        <w:t>Классификация</w:t>
      </w:r>
      <w:r w:rsidRPr="00B14D77">
        <w:rPr>
          <w:rFonts w:ascii="Times New Roman" w:hAnsi="Times New Roman"/>
          <w:b/>
          <w:bCs/>
          <w:color w:val="1D1B11"/>
          <w:sz w:val="28"/>
          <w:szCs w:val="28"/>
          <w:bdr w:val="none" w:sz="0" w:space="0" w:color="auto" w:frame="1"/>
          <w:lang w:eastAsia="ru-RU"/>
        </w:rPr>
        <w:t>.</w:t>
      </w:r>
      <w:r w:rsidRPr="00B14D77">
        <w:rPr>
          <w:rFonts w:ascii="Times New Roman" w:hAnsi="Times New Roman"/>
          <w:color w:val="1D1B11"/>
          <w:sz w:val="28"/>
          <w:szCs w:val="28"/>
          <w:lang w:eastAsia="ru-RU"/>
        </w:rPr>
        <w:t> </w:t>
      </w:r>
      <w:r w:rsidRPr="00B14D77">
        <w:rPr>
          <w:rFonts w:ascii="Times New Roman" w:hAnsi="Times New Roman"/>
          <w:color w:val="222222"/>
          <w:sz w:val="28"/>
          <w:szCs w:val="28"/>
          <w:lang w:eastAsia="ru-RU"/>
        </w:rPr>
        <w:t xml:space="preserve">УЛЗ классифицируют по виду акустических волн. Различают УЛЗ на объемных и поверхностных акустических волнах. Каждый из этих видов делится на подвиды. </w:t>
      </w:r>
      <w:proofErr w:type="gramStart"/>
      <w:r w:rsidRPr="00B14D77">
        <w:rPr>
          <w:rFonts w:ascii="Times New Roman" w:hAnsi="Times New Roman"/>
          <w:color w:val="222222"/>
          <w:sz w:val="28"/>
          <w:szCs w:val="28"/>
          <w:lang w:eastAsia="ru-RU"/>
        </w:rPr>
        <w:t>Объемные акустические волны могут быть продольными, поперечными, гибочные и крутильными.</w:t>
      </w:r>
      <w:proofErr w:type="gramEnd"/>
      <w:r w:rsidRPr="00B14D77">
        <w:rPr>
          <w:rFonts w:ascii="Times New Roman" w:hAnsi="Times New Roman"/>
          <w:color w:val="222222"/>
          <w:sz w:val="28"/>
          <w:szCs w:val="28"/>
          <w:lang w:eastAsia="ru-RU"/>
        </w:rPr>
        <w:t xml:space="preserve"> Поверхностные акустические волны (ПАВ) могут быть двух типов: Рэлея — волны, которые имеют продольные и поперечные компоненты смещения, и </w:t>
      </w:r>
      <w:proofErr w:type="spellStart"/>
      <w:r w:rsidRPr="00B14D77">
        <w:rPr>
          <w:rFonts w:ascii="Times New Roman" w:hAnsi="Times New Roman"/>
          <w:color w:val="222222"/>
          <w:sz w:val="28"/>
          <w:szCs w:val="28"/>
          <w:lang w:eastAsia="ru-RU"/>
        </w:rPr>
        <w:t>Гуляева-</w:t>
      </w:r>
      <w:r w:rsidRPr="00B14D77">
        <w:rPr>
          <w:rFonts w:ascii="Times New Roman" w:hAnsi="Times New Roman"/>
          <w:color w:val="222222"/>
          <w:sz w:val="28"/>
          <w:szCs w:val="28"/>
          <w:lang w:eastAsia="ru-RU"/>
        </w:rPr>
        <w:lastRenderedPageBreak/>
        <w:t>Блюстейна</w:t>
      </w:r>
      <w:proofErr w:type="spellEnd"/>
      <w:r w:rsidRPr="00B14D77">
        <w:rPr>
          <w:rFonts w:ascii="Times New Roman" w:hAnsi="Times New Roman"/>
          <w:color w:val="222222"/>
          <w:sz w:val="28"/>
          <w:szCs w:val="28"/>
          <w:lang w:eastAsia="ru-RU"/>
        </w:rPr>
        <w:t xml:space="preserve">, которые по своей природе есть </w:t>
      </w:r>
      <w:proofErr w:type="gramStart"/>
      <w:r w:rsidRPr="00B14D77">
        <w:rPr>
          <w:rFonts w:ascii="Times New Roman" w:hAnsi="Times New Roman"/>
          <w:color w:val="222222"/>
          <w:sz w:val="28"/>
          <w:szCs w:val="28"/>
          <w:lang w:eastAsia="ru-RU"/>
        </w:rPr>
        <w:t>сдвижными</w:t>
      </w:r>
      <w:proofErr w:type="gramEnd"/>
      <w:r w:rsidRPr="00B14D77">
        <w:rPr>
          <w:rFonts w:ascii="Times New Roman" w:hAnsi="Times New Roman"/>
          <w:color w:val="222222"/>
          <w:sz w:val="28"/>
          <w:szCs w:val="28"/>
          <w:lang w:eastAsia="ru-RU"/>
        </w:rPr>
        <w:t>. УЛЗ на объемных акустических волнах еще классифицируют по виду преобразователей. Разделяют УЛЗ на магнитострикционные и пьезоэлектрические. Преобразователи последних могут изготавливаться в виде МД</w:t>
      </w:r>
      <w:proofErr w:type="gramStart"/>
      <w:r w:rsidRPr="00B14D77">
        <w:rPr>
          <w:rFonts w:ascii="Times New Roman" w:hAnsi="Times New Roman"/>
          <w:color w:val="222222"/>
          <w:sz w:val="28"/>
          <w:szCs w:val="28"/>
          <w:lang w:eastAsia="ru-RU"/>
        </w:rPr>
        <w:t>М-</w:t>
      </w:r>
      <w:proofErr w:type="gramEnd"/>
      <w:r w:rsidRPr="00B14D77">
        <w:rPr>
          <w:rFonts w:ascii="Times New Roman" w:hAnsi="Times New Roman"/>
          <w:color w:val="222222"/>
          <w:sz w:val="28"/>
          <w:szCs w:val="28"/>
          <w:lang w:eastAsia="ru-RU"/>
        </w:rPr>
        <w:t>, МНМ- структур или на </w:t>
      </w:r>
      <w:proofErr w:type="spellStart"/>
      <w:r w:rsidRPr="00B14D77">
        <w:rPr>
          <w:rFonts w:ascii="Times New Roman" w:hAnsi="Times New Roman"/>
          <w:i/>
          <w:iCs/>
          <w:color w:val="222222"/>
          <w:sz w:val="28"/>
          <w:szCs w:val="28"/>
          <w:bdr w:val="none" w:sz="0" w:space="0" w:color="auto" w:frame="1"/>
          <w:lang w:eastAsia="ru-RU"/>
        </w:rPr>
        <w:t>р-n</w:t>
      </w:r>
      <w:r w:rsidRPr="00B14D77">
        <w:rPr>
          <w:rFonts w:ascii="Times New Roman" w:hAnsi="Times New Roman"/>
          <w:color w:val="222222"/>
          <w:sz w:val="28"/>
          <w:szCs w:val="28"/>
          <w:lang w:eastAsia="ru-RU"/>
        </w:rPr>
        <w:t>-переходах</w:t>
      </w:r>
      <w:proofErr w:type="spellEnd"/>
      <w:r w:rsidRPr="00B14D77">
        <w:rPr>
          <w:rFonts w:ascii="Times New Roman" w:hAnsi="Times New Roman"/>
          <w:color w:val="222222"/>
          <w:sz w:val="28"/>
          <w:szCs w:val="28"/>
          <w:lang w:eastAsia="ru-RU"/>
        </w:rPr>
        <w:t xml:space="preserve">. УЛЗ на ПАВ тоже классифицируют по виду преобразователей. </w:t>
      </w:r>
      <w:proofErr w:type="gramStart"/>
      <w:r w:rsidRPr="00B14D77">
        <w:rPr>
          <w:rFonts w:ascii="Times New Roman" w:hAnsi="Times New Roman"/>
          <w:color w:val="222222"/>
          <w:sz w:val="28"/>
          <w:szCs w:val="28"/>
          <w:lang w:eastAsia="ru-RU"/>
        </w:rPr>
        <w:t xml:space="preserve">Разделяют УЛЗ на ПАВ с однофазными и двухфазными (встречно-штырьковыми) </w:t>
      </w:r>
      <w:proofErr w:type="spellStart"/>
      <w:r w:rsidRPr="00B14D77">
        <w:rPr>
          <w:rFonts w:ascii="Times New Roman" w:hAnsi="Times New Roman"/>
          <w:color w:val="222222"/>
          <w:sz w:val="28"/>
          <w:szCs w:val="28"/>
          <w:lang w:eastAsia="ru-RU"/>
        </w:rPr>
        <w:t>преобразователямиэквидистантными</w:t>
      </w:r>
      <w:proofErr w:type="spellEnd"/>
      <w:r w:rsidRPr="00B14D77">
        <w:rPr>
          <w:rFonts w:ascii="Times New Roman" w:hAnsi="Times New Roman"/>
          <w:color w:val="222222"/>
          <w:sz w:val="28"/>
          <w:szCs w:val="28"/>
          <w:lang w:eastAsia="ru-RU"/>
        </w:rPr>
        <w:t xml:space="preserve"> и </w:t>
      </w:r>
      <w:proofErr w:type="spellStart"/>
      <w:r w:rsidRPr="00B14D77">
        <w:rPr>
          <w:rFonts w:ascii="Times New Roman" w:hAnsi="Times New Roman"/>
          <w:color w:val="222222"/>
          <w:sz w:val="28"/>
          <w:szCs w:val="28"/>
          <w:lang w:eastAsia="ru-RU"/>
        </w:rPr>
        <w:t>неэквидистантными</w:t>
      </w:r>
      <w:proofErr w:type="spellEnd"/>
      <w:r w:rsidRPr="00B14D77">
        <w:rPr>
          <w:rFonts w:ascii="Times New Roman" w:hAnsi="Times New Roman"/>
          <w:color w:val="222222"/>
          <w:sz w:val="28"/>
          <w:szCs w:val="28"/>
          <w:lang w:eastAsia="ru-RU"/>
        </w:rPr>
        <w:t xml:space="preserve"> (с одинаковым и разным расстоянием между штырьками), </w:t>
      </w:r>
      <w:proofErr w:type="spellStart"/>
      <w:r w:rsidRPr="00B14D77">
        <w:rPr>
          <w:rFonts w:ascii="Times New Roman" w:hAnsi="Times New Roman"/>
          <w:color w:val="222222"/>
          <w:sz w:val="28"/>
          <w:szCs w:val="28"/>
          <w:lang w:eastAsia="ru-RU"/>
        </w:rPr>
        <w:t>аподизоваными</w:t>
      </w:r>
      <w:proofErr w:type="spellEnd"/>
      <w:r w:rsidRPr="00B14D77">
        <w:rPr>
          <w:rFonts w:ascii="Times New Roman" w:hAnsi="Times New Roman"/>
          <w:color w:val="222222"/>
          <w:sz w:val="28"/>
          <w:szCs w:val="28"/>
          <w:lang w:eastAsia="ru-RU"/>
        </w:rPr>
        <w:t xml:space="preserve"> и </w:t>
      </w:r>
      <w:proofErr w:type="spellStart"/>
      <w:r w:rsidRPr="00B14D77">
        <w:rPr>
          <w:rFonts w:ascii="Times New Roman" w:hAnsi="Times New Roman"/>
          <w:color w:val="222222"/>
          <w:sz w:val="28"/>
          <w:szCs w:val="28"/>
          <w:lang w:eastAsia="ru-RU"/>
        </w:rPr>
        <w:t>неаподизоваными</w:t>
      </w:r>
      <w:proofErr w:type="spellEnd"/>
      <w:r w:rsidRPr="00B14D77">
        <w:rPr>
          <w:rFonts w:ascii="Times New Roman" w:hAnsi="Times New Roman"/>
          <w:color w:val="222222"/>
          <w:sz w:val="28"/>
          <w:szCs w:val="28"/>
          <w:lang w:eastAsia="ru-RU"/>
        </w:rPr>
        <w:t xml:space="preserve"> (с разным и одинаковым перекрытием контактный (электродов) и др. Возможна классификация УЛЗ по материалу </w:t>
      </w:r>
      <w:proofErr w:type="spellStart"/>
      <w:r w:rsidRPr="00B14D77">
        <w:rPr>
          <w:rFonts w:ascii="Times New Roman" w:hAnsi="Times New Roman"/>
          <w:color w:val="222222"/>
          <w:sz w:val="28"/>
          <w:szCs w:val="28"/>
          <w:lang w:eastAsia="ru-RU"/>
        </w:rPr>
        <w:t>звукопровода</w:t>
      </w:r>
      <w:proofErr w:type="spellEnd"/>
      <w:r w:rsidRPr="00B14D77">
        <w:rPr>
          <w:rFonts w:ascii="Times New Roman" w:hAnsi="Times New Roman"/>
          <w:color w:val="222222"/>
          <w:sz w:val="28"/>
          <w:szCs w:val="28"/>
          <w:lang w:eastAsia="ru-RU"/>
        </w:rPr>
        <w:t xml:space="preserve"> (стеклянные, кварцевые,</w:t>
      </w:r>
      <w:r w:rsidRPr="00B14D77">
        <w:rPr>
          <w:rFonts w:ascii="Times New Roman" w:hAnsi="Times New Roman"/>
          <w:color w:val="222222"/>
          <w:sz w:val="28"/>
          <w:szCs w:val="28"/>
          <w:lang w:eastAsia="ru-RU"/>
        </w:rPr>
        <w:br/>
        <w:t>металлические, керамические и другие), при наличии отводов (</w:t>
      </w:r>
      <w:proofErr w:type="spellStart"/>
      <w:r w:rsidRPr="00B14D77">
        <w:rPr>
          <w:rFonts w:ascii="Times New Roman" w:hAnsi="Times New Roman"/>
          <w:color w:val="222222"/>
          <w:sz w:val="28"/>
          <w:szCs w:val="28"/>
          <w:lang w:eastAsia="ru-RU"/>
        </w:rPr>
        <w:t>безотводные</w:t>
      </w:r>
      <w:proofErr w:type="spellEnd"/>
      <w:r w:rsidRPr="00B14D77">
        <w:rPr>
          <w:rFonts w:ascii="Times New Roman" w:hAnsi="Times New Roman"/>
          <w:color w:val="222222"/>
          <w:sz w:val="28"/>
          <w:szCs w:val="28"/>
          <w:lang w:eastAsia="ru-RU"/>
        </w:rPr>
        <w:t xml:space="preserve"> и многоотводные) и по некоторым другим признакам</w:t>
      </w:r>
      <w:r>
        <w:rPr>
          <w:rFonts w:ascii="Times New Roman" w:hAnsi="Times New Roman"/>
          <w:color w:val="222222"/>
          <w:sz w:val="28"/>
          <w:szCs w:val="28"/>
          <w:lang w:eastAsia="ru-RU"/>
        </w:rPr>
        <w:t xml:space="preserve"> (рис</w:t>
      </w:r>
      <w:r w:rsidRPr="00B14D77">
        <w:rPr>
          <w:rFonts w:ascii="Times New Roman" w:hAnsi="Times New Roman"/>
          <w:color w:val="222222"/>
          <w:sz w:val="28"/>
          <w:szCs w:val="28"/>
          <w:lang w:eastAsia="ru-RU"/>
        </w:rPr>
        <w:t>.</w:t>
      </w:r>
      <w:r>
        <w:rPr>
          <w:rFonts w:ascii="Times New Roman" w:hAnsi="Times New Roman"/>
          <w:color w:val="222222"/>
          <w:sz w:val="28"/>
          <w:szCs w:val="28"/>
          <w:lang w:eastAsia="ru-RU"/>
        </w:rPr>
        <w:t xml:space="preserve"> 1.1)</w:t>
      </w:r>
      <w:r w:rsidRPr="0077680A">
        <w:rPr>
          <w:rFonts w:ascii="Times New Roman" w:hAnsi="Times New Roman"/>
          <w:color w:val="222222"/>
          <w:sz w:val="28"/>
          <w:szCs w:val="28"/>
          <w:lang w:eastAsia="ru-RU"/>
        </w:rPr>
        <w:t xml:space="preserve"> [1].</w:t>
      </w:r>
      <w:proofErr w:type="gramEnd"/>
    </w:p>
    <w:p w:rsidR="00CD0B18" w:rsidRDefault="00CD0B18" w:rsidP="00B14D77">
      <w:pPr>
        <w:shd w:val="clear" w:color="auto" w:fill="FFFFFF"/>
        <w:spacing w:after="0" w:line="360" w:lineRule="auto"/>
        <w:jc w:val="both"/>
        <w:textAlignment w:val="baseline"/>
        <w:rPr>
          <w:rFonts w:ascii="Times New Roman" w:hAnsi="Times New Roman"/>
          <w:color w:val="222222"/>
          <w:sz w:val="28"/>
          <w:szCs w:val="28"/>
          <w:lang w:eastAsia="ru-RU"/>
        </w:rPr>
      </w:pPr>
    </w:p>
    <w:p w:rsidR="00CD0B18" w:rsidRDefault="00CD0B18" w:rsidP="00B14D77">
      <w:pPr>
        <w:shd w:val="clear" w:color="auto" w:fill="FFFFFF"/>
        <w:spacing w:after="0" w:line="360" w:lineRule="auto"/>
        <w:jc w:val="both"/>
        <w:textAlignment w:val="baseline"/>
        <w:rPr>
          <w:rFonts w:ascii="Times New Roman" w:hAnsi="Times New Roman"/>
          <w:color w:val="222222"/>
          <w:sz w:val="28"/>
          <w:szCs w:val="28"/>
          <w:lang w:eastAsia="ru-RU"/>
        </w:rPr>
      </w:pPr>
    </w:p>
    <w:p w:rsidR="00CD0B18" w:rsidRDefault="00CD0B18" w:rsidP="00B14D77">
      <w:pPr>
        <w:shd w:val="clear" w:color="auto" w:fill="FFFFFF"/>
        <w:spacing w:after="0" w:line="360" w:lineRule="auto"/>
        <w:jc w:val="both"/>
        <w:textAlignment w:val="baseline"/>
        <w:rPr>
          <w:rFonts w:ascii="Times New Roman" w:hAnsi="Times New Roman"/>
          <w:noProof/>
          <w:color w:val="222222"/>
          <w:sz w:val="28"/>
          <w:szCs w:val="28"/>
          <w:lang w:eastAsia="ru-RU"/>
        </w:rPr>
      </w:pPr>
    </w:p>
    <w:p w:rsidR="00CD0B18" w:rsidRDefault="00CD0B18" w:rsidP="00B14D77">
      <w:pPr>
        <w:shd w:val="clear" w:color="auto" w:fill="FFFFFF"/>
        <w:spacing w:after="0" w:line="360" w:lineRule="auto"/>
        <w:jc w:val="both"/>
        <w:textAlignment w:val="baseline"/>
        <w:rPr>
          <w:rFonts w:ascii="Times New Roman" w:hAnsi="Times New Roman"/>
          <w:color w:val="222222"/>
          <w:sz w:val="28"/>
          <w:szCs w:val="28"/>
          <w:lang w:eastAsia="ru-RU"/>
        </w:rPr>
      </w:pPr>
      <w:r>
        <w:rPr>
          <w:rFonts w:ascii="Times New Roman" w:hAnsi="Times New Roman"/>
          <w:bCs/>
          <w:color w:val="1D1B11"/>
          <w:sz w:val="28"/>
          <w:szCs w:val="28"/>
          <w:bdr w:val="none" w:sz="0" w:space="0" w:color="auto" w:frame="1"/>
          <w:lang w:eastAsia="ru-RU"/>
        </w:rPr>
        <w:t xml:space="preserve">                           Рис. 1.1.  </w:t>
      </w:r>
      <w:r w:rsidRPr="00D17F0F">
        <w:rPr>
          <w:rFonts w:ascii="Times New Roman" w:hAnsi="Times New Roman"/>
          <w:bCs/>
          <w:color w:val="1D1B11"/>
          <w:sz w:val="28"/>
          <w:szCs w:val="28"/>
          <w:bdr w:val="none" w:sz="0" w:space="0" w:color="auto" w:frame="1"/>
          <w:lang w:eastAsia="ru-RU"/>
        </w:rPr>
        <w:t>Классификация</w:t>
      </w:r>
      <w:r w:rsidRPr="00B14D77">
        <w:rPr>
          <w:rFonts w:ascii="Times New Roman" w:hAnsi="Times New Roman"/>
          <w:color w:val="1D1B11"/>
          <w:sz w:val="28"/>
          <w:szCs w:val="28"/>
          <w:lang w:eastAsia="ru-RU"/>
        </w:rPr>
        <w:t> </w:t>
      </w:r>
      <w:r w:rsidRPr="00B14D77">
        <w:rPr>
          <w:rFonts w:ascii="Times New Roman" w:hAnsi="Times New Roman"/>
          <w:color w:val="222222"/>
          <w:sz w:val="28"/>
          <w:szCs w:val="28"/>
          <w:lang w:eastAsia="ru-RU"/>
        </w:rPr>
        <w:t>ЛЗ</w:t>
      </w:r>
      <w:r>
        <w:rPr>
          <w:rFonts w:ascii="Times New Roman" w:hAnsi="Times New Roman"/>
          <w:color w:val="222222"/>
          <w:sz w:val="28"/>
          <w:szCs w:val="28"/>
          <w:lang w:eastAsia="ru-RU"/>
        </w:rPr>
        <w:t>.</w:t>
      </w:r>
      <w:r w:rsidRPr="00B14D77">
        <w:rPr>
          <w:rFonts w:ascii="Times New Roman" w:hAnsi="Times New Roman"/>
          <w:color w:val="222222"/>
          <w:sz w:val="28"/>
          <w:szCs w:val="28"/>
          <w:lang w:eastAsia="ru-RU"/>
        </w:rPr>
        <w:t xml:space="preserve"> </w:t>
      </w:r>
      <w:r w:rsidR="0085451D">
        <w:rPr>
          <w:noProof/>
          <w:lang w:eastAsia="ru-RU"/>
        </w:rPr>
        <w:drawing>
          <wp:anchor distT="0" distB="0" distL="114300" distR="114300" simplePos="0" relativeHeight="251656192" behindDoc="0" locked="0" layoutInCell="1" allowOverlap="1">
            <wp:simplePos x="0" y="0"/>
            <wp:positionH relativeFrom="column">
              <wp:posOffset>41910</wp:posOffset>
            </wp:positionH>
            <wp:positionV relativeFrom="paragraph">
              <wp:posOffset>-246380</wp:posOffset>
            </wp:positionV>
            <wp:extent cx="5943600" cy="2451735"/>
            <wp:effectExtent l="0" t="0" r="0" b="5715"/>
            <wp:wrapSquare wrapText="right"/>
            <wp:docPr id="52" name="Рисунок 6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descr="2"/>
                    <pic:cNvPicPr>
                      <a:picLocks noChangeAspect="1" noChangeArrowheads="1"/>
                    </pic:cNvPicPr>
                  </pic:nvPicPr>
                  <pic:blipFill>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 t="-1881" r="-987" b="9406"/>
                    <a:stretch>
                      <a:fillRect/>
                    </a:stretch>
                  </pic:blipFill>
                  <pic:spPr bwMode="auto">
                    <a:xfrm>
                      <a:off x="0" y="0"/>
                      <a:ext cx="5943600" cy="2451735"/>
                    </a:xfrm>
                    <a:prstGeom prst="rect">
                      <a:avLst/>
                    </a:prstGeom>
                    <a:noFill/>
                  </pic:spPr>
                </pic:pic>
              </a:graphicData>
            </a:graphic>
          </wp:anchor>
        </w:drawing>
      </w:r>
    </w:p>
    <w:p w:rsidR="00CD0B18" w:rsidRDefault="00CD0B18" w:rsidP="00B14D77">
      <w:pPr>
        <w:shd w:val="clear" w:color="auto" w:fill="FFFFFF"/>
        <w:spacing w:after="0" w:line="360" w:lineRule="auto"/>
        <w:jc w:val="both"/>
        <w:textAlignment w:val="baseline"/>
        <w:rPr>
          <w:rFonts w:ascii="Times New Roman" w:hAnsi="Times New Roman"/>
          <w:b/>
          <w:bCs/>
          <w:color w:val="1D1B11"/>
          <w:sz w:val="28"/>
          <w:szCs w:val="28"/>
          <w:bdr w:val="none" w:sz="0" w:space="0" w:color="auto" w:frame="1"/>
          <w:lang w:eastAsia="ru-RU"/>
        </w:rPr>
      </w:pPr>
    </w:p>
    <w:p w:rsidR="00CD0B18" w:rsidRDefault="00CD0B18" w:rsidP="00B14D77">
      <w:pPr>
        <w:shd w:val="clear" w:color="auto" w:fill="FFFFFF"/>
        <w:spacing w:after="0" w:line="360" w:lineRule="auto"/>
        <w:jc w:val="both"/>
        <w:textAlignment w:val="baseline"/>
        <w:rPr>
          <w:rFonts w:ascii="Times New Roman" w:hAnsi="Times New Roman"/>
          <w:noProof/>
          <w:color w:val="222222"/>
          <w:sz w:val="28"/>
          <w:szCs w:val="28"/>
          <w:lang w:eastAsia="ru-RU"/>
        </w:rPr>
      </w:pPr>
      <w:r w:rsidRPr="00D17F0F">
        <w:rPr>
          <w:rFonts w:ascii="Times New Roman" w:hAnsi="Times New Roman"/>
          <w:bCs/>
          <w:color w:val="1D1B11"/>
          <w:sz w:val="28"/>
          <w:szCs w:val="28"/>
          <w:bdr w:val="none" w:sz="0" w:space="0" w:color="auto" w:frame="1"/>
          <w:lang w:eastAsia="ru-RU"/>
        </w:rPr>
        <w:t>Условные обозначения и изображения</w:t>
      </w:r>
      <w:r w:rsidRPr="00B14D77">
        <w:rPr>
          <w:rFonts w:ascii="Times New Roman" w:hAnsi="Times New Roman"/>
          <w:b/>
          <w:bCs/>
          <w:color w:val="1D1B11"/>
          <w:sz w:val="28"/>
          <w:szCs w:val="28"/>
          <w:bdr w:val="none" w:sz="0" w:space="0" w:color="auto" w:frame="1"/>
          <w:lang w:eastAsia="ru-RU"/>
        </w:rPr>
        <w:t>. </w:t>
      </w:r>
      <w:r w:rsidRPr="00B14D77">
        <w:rPr>
          <w:rFonts w:ascii="Times New Roman" w:hAnsi="Times New Roman"/>
          <w:color w:val="222222"/>
          <w:sz w:val="28"/>
          <w:szCs w:val="28"/>
          <w:lang w:eastAsia="ru-RU"/>
        </w:rPr>
        <w:t xml:space="preserve">В текстовой документации УЛЗ обозначают индексом «ЛЗА», цифрой, равной времени задержки в мкс, и второй цифрой, равной волновому сопротивлению в </w:t>
      </w:r>
      <w:proofErr w:type="spellStart"/>
      <w:r w:rsidRPr="00B14D77">
        <w:rPr>
          <w:rFonts w:ascii="Times New Roman" w:hAnsi="Times New Roman"/>
          <w:color w:val="222222"/>
          <w:sz w:val="28"/>
          <w:szCs w:val="28"/>
          <w:lang w:eastAsia="ru-RU"/>
        </w:rPr>
        <w:t>омах</w:t>
      </w:r>
      <w:proofErr w:type="spellEnd"/>
      <w:r w:rsidRPr="00B14D77">
        <w:rPr>
          <w:rFonts w:ascii="Times New Roman" w:hAnsi="Times New Roman"/>
          <w:color w:val="222222"/>
          <w:sz w:val="28"/>
          <w:szCs w:val="28"/>
          <w:lang w:eastAsia="ru-RU"/>
        </w:rPr>
        <w:t xml:space="preserve">. Например, условное обозначение ЛЗА-0,5-1200 означает линию задержки акустическую, </w:t>
      </w:r>
      <w:r w:rsidRPr="00B14D77">
        <w:rPr>
          <w:rFonts w:ascii="Times New Roman" w:hAnsi="Times New Roman"/>
          <w:color w:val="222222"/>
          <w:sz w:val="28"/>
          <w:szCs w:val="28"/>
          <w:lang w:eastAsia="ru-RU"/>
        </w:rPr>
        <w:lastRenderedPageBreak/>
        <w:t>которая имеет время задержки </w:t>
      </w:r>
      <w:r w:rsidR="0085451D">
        <w:rPr>
          <w:rFonts w:ascii="Times New Roman" w:hAnsi="Times New Roman"/>
          <w:noProof/>
          <w:color w:val="222222"/>
          <w:sz w:val="28"/>
          <w:szCs w:val="28"/>
          <w:lang w:eastAsia="ru-RU"/>
        </w:rPr>
        <w:drawing>
          <wp:inline distT="0" distB="0" distL="0" distR="0">
            <wp:extent cx="198755" cy="238760"/>
            <wp:effectExtent l="0" t="0" r="0" b="8890"/>
            <wp:docPr id="4" name="Рисунок 6"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Безымянный"/>
                    <pic:cNvPicPr>
                      <a:picLocks noChangeAspect="1" noChangeArrowheads="1"/>
                    </pic:cNvPicPr>
                  </pic:nvPicPr>
                  <pic:blipFill>
                    <a:blip r:embed="rId1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755" cy="238760"/>
                    </a:xfrm>
                    <a:prstGeom prst="rect">
                      <a:avLst/>
                    </a:prstGeom>
                    <a:noFill/>
                    <a:ln>
                      <a:noFill/>
                    </a:ln>
                  </pic:spPr>
                </pic:pic>
              </a:graphicData>
            </a:graphic>
          </wp:inline>
        </w:drawing>
      </w:r>
      <w:r w:rsidRPr="00B14D77">
        <w:rPr>
          <w:rFonts w:ascii="Times New Roman" w:hAnsi="Times New Roman"/>
          <w:color w:val="222222"/>
          <w:sz w:val="28"/>
          <w:szCs w:val="28"/>
          <w:lang w:eastAsia="ru-RU"/>
        </w:rPr>
        <w:t> = 0,5 мкс и волновое сопротивление </w:t>
      </w:r>
      <w:r w:rsidR="0085451D">
        <w:rPr>
          <w:rFonts w:ascii="Times New Roman" w:hAnsi="Times New Roman"/>
          <w:noProof/>
          <w:color w:val="222222"/>
          <w:sz w:val="28"/>
          <w:szCs w:val="28"/>
          <w:lang w:eastAsia="ru-RU"/>
        </w:rPr>
        <w:drawing>
          <wp:inline distT="0" distB="0" distL="0" distR="0">
            <wp:extent cx="198755" cy="264795"/>
            <wp:effectExtent l="0" t="0" r="0" b="1905"/>
            <wp:docPr id="5" name="Рисунок 7"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Безымянный"/>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8755" cy="264795"/>
                    </a:xfrm>
                    <a:prstGeom prst="rect">
                      <a:avLst/>
                    </a:prstGeom>
                    <a:noFill/>
                    <a:ln>
                      <a:noFill/>
                    </a:ln>
                  </pic:spPr>
                </pic:pic>
              </a:graphicData>
            </a:graphic>
          </wp:inline>
        </w:drawing>
      </w:r>
      <w:r>
        <w:rPr>
          <w:rFonts w:ascii="Times New Roman" w:hAnsi="Times New Roman"/>
          <w:color w:val="222222"/>
          <w:sz w:val="28"/>
          <w:szCs w:val="28"/>
          <w:lang w:eastAsia="ru-RU"/>
        </w:rPr>
        <w:t> = 1200</w:t>
      </w:r>
      <w:r w:rsidRPr="00B14D77">
        <w:rPr>
          <w:rFonts w:ascii="Times New Roman" w:hAnsi="Times New Roman"/>
          <w:color w:val="222222"/>
          <w:sz w:val="28"/>
          <w:szCs w:val="28"/>
          <w:lang w:eastAsia="ru-RU"/>
        </w:rPr>
        <w:t>Ом.</w:t>
      </w:r>
      <w:r w:rsidRPr="00B14D77">
        <w:rPr>
          <w:rFonts w:ascii="Times New Roman" w:hAnsi="Times New Roman"/>
          <w:color w:val="222222"/>
          <w:sz w:val="28"/>
          <w:szCs w:val="28"/>
          <w:lang w:eastAsia="ru-RU"/>
        </w:rPr>
        <w:br/>
        <w:t xml:space="preserve">Аналогичное условное обозначение </w:t>
      </w:r>
      <w:r>
        <w:rPr>
          <w:rFonts w:ascii="Times New Roman" w:hAnsi="Times New Roman"/>
          <w:color w:val="222222"/>
          <w:sz w:val="28"/>
          <w:szCs w:val="28"/>
          <w:lang w:eastAsia="ru-RU"/>
        </w:rPr>
        <w:t>ставится на корпусе. В схемах ЛЗ</w:t>
      </w:r>
      <w:r w:rsidRPr="00B14D77">
        <w:rPr>
          <w:rFonts w:ascii="Times New Roman" w:hAnsi="Times New Roman"/>
          <w:color w:val="222222"/>
          <w:sz w:val="28"/>
          <w:szCs w:val="28"/>
          <w:lang w:eastAsia="ru-RU"/>
        </w:rPr>
        <w:t xml:space="preserve"> условно изображают символами, которые приведены на рис. 1.</w:t>
      </w:r>
      <w:r>
        <w:rPr>
          <w:rFonts w:ascii="Times New Roman" w:hAnsi="Times New Roman"/>
          <w:color w:val="222222"/>
          <w:sz w:val="28"/>
          <w:szCs w:val="28"/>
          <w:lang w:eastAsia="ru-RU"/>
        </w:rPr>
        <w:t>2.</w:t>
      </w:r>
      <w:r>
        <w:rPr>
          <w:rFonts w:ascii="Times New Roman" w:hAnsi="Times New Roman"/>
          <w:noProof/>
          <w:color w:val="222222"/>
          <w:sz w:val="28"/>
          <w:szCs w:val="28"/>
          <w:lang w:eastAsia="ru-RU"/>
        </w:rPr>
        <w:t xml:space="preserve">  </w:t>
      </w:r>
    </w:p>
    <w:p w:rsidR="00CD0B18" w:rsidRDefault="00CD0B18" w:rsidP="00B14D77">
      <w:pPr>
        <w:shd w:val="clear" w:color="auto" w:fill="FFFFFF"/>
        <w:spacing w:after="0" w:line="360" w:lineRule="auto"/>
        <w:jc w:val="both"/>
        <w:textAlignment w:val="baseline"/>
        <w:rPr>
          <w:rFonts w:ascii="Times New Roman" w:hAnsi="Times New Roman"/>
          <w:noProof/>
          <w:color w:val="222222"/>
          <w:sz w:val="28"/>
          <w:szCs w:val="28"/>
          <w:lang w:eastAsia="ru-RU"/>
        </w:rPr>
      </w:pPr>
    </w:p>
    <w:p w:rsidR="00CD0B18" w:rsidRPr="00B14D77" w:rsidRDefault="00CD0B18" w:rsidP="00B14D77">
      <w:pPr>
        <w:shd w:val="clear" w:color="auto" w:fill="FFFFFF"/>
        <w:spacing w:after="0" w:line="360" w:lineRule="auto"/>
        <w:jc w:val="both"/>
        <w:textAlignment w:val="baseline"/>
        <w:rPr>
          <w:rFonts w:ascii="Times New Roman" w:hAnsi="Times New Roman"/>
          <w:color w:val="222222"/>
          <w:sz w:val="28"/>
          <w:szCs w:val="28"/>
          <w:lang w:eastAsia="ru-RU"/>
        </w:rPr>
      </w:pPr>
      <w:r>
        <w:rPr>
          <w:rFonts w:ascii="Times New Roman" w:hAnsi="Times New Roman"/>
          <w:noProof/>
          <w:color w:val="222222"/>
          <w:sz w:val="28"/>
          <w:szCs w:val="28"/>
          <w:lang w:eastAsia="ru-RU"/>
        </w:rPr>
        <w:t xml:space="preserve">   </w:t>
      </w:r>
      <w:r w:rsidR="0085451D">
        <w:rPr>
          <w:rFonts w:ascii="Times New Roman" w:hAnsi="Times New Roman"/>
          <w:noProof/>
          <w:color w:val="222222"/>
          <w:sz w:val="28"/>
          <w:szCs w:val="28"/>
          <w:lang w:eastAsia="ru-RU"/>
        </w:rPr>
        <w:drawing>
          <wp:inline distT="0" distB="0" distL="0" distR="0">
            <wp:extent cx="4797425" cy="688975"/>
            <wp:effectExtent l="0" t="0" r="3175" b="0"/>
            <wp:docPr id="6" name="Рисунок 8" descr="Условные изображения ЛС в схемах: а - общее изображения; б - электромагнитная нерегулируемая; в - электромагнитная регулируемая; г -ультразвуковая пьезоэлектрическая; д -ультразвуковая магнитострикционна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Условные изображения ЛС в схемах: а - общее изображения; б - электромагнитная нерегулируемая; в - электромагнитная регулируемая; г -ультразвуковая пьезоэлектрическая; д -ультразвуковая магнитострикционная"/>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7425" cy="688975"/>
                    </a:xfrm>
                    <a:prstGeom prst="rect">
                      <a:avLst/>
                    </a:prstGeom>
                    <a:noFill/>
                    <a:ln>
                      <a:noFill/>
                    </a:ln>
                  </pic:spPr>
                </pic:pic>
              </a:graphicData>
            </a:graphic>
          </wp:inline>
        </w:drawing>
      </w:r>
    </w:p>
    <w:p w:rsidR="00CD0B18" w:rsidRPr="00B14D77" w:rsidRDefault="00CD0B18" w:rsidP="00B14D77">
      <w:pPr>
        <w:shd w:val="clear" w:color="auto" w:fill="FFFFFF"/>
        <w:spacing w:after="0" w:line="360" w:lineRule="auto"/>
        <w:jc w:val="both"/>
        <w:textAlignment w:val="baseline"/>
        <w:rPr>
          <w:rFonts w:ascii="Times New Roman" w:hAnsi="Times New Roman"/>
          <w:color w:val="222222"/>
          <w:sz w:val="28"/>
          <w:szCs w:val="28"/>
          <w:lang w:eastAsia="ru-RU"/>
        </w:rPr>
      </w:pPr>
      <w:r w:rsidRPr="00B14D77">
        <w:rPr>
          <w:rFonts w:ascii="Times New Roman" w:hAnsi="Times New Roman"/>
          <w:iCs/>
          <w:color w:val="222222"/>
          <w:sz w:val="28"/>
          <w:szCs w:val="28"/>
          <w:bdr w:val="none" w:sz="0" w:space="0" w:color="auto" w:frame="1"/>
          <w:lang w:eastAsia="ru-RU"/>
        </w:rPr>
        <w:t>Рис. 1.</w:t>
      </w:r>
      <w:r>
        <w:rPr>
          <w:rFonts w:ascii="Times New Roman" w:hAnsi="Times New Roman"/>
          <w:iCs/>
          <w:color w:val="222222"/>
          <w:sz w:val="28"/>
          <w:szCs w:val="28"/>
          <w:bdr w:val="none" w:sz="0" w:space="0" w:color="auto" w:frame="1"/>
          <w:lang w:eastAsia="ru-RU"/>
        </w:rPr>
        <w:t>2. Условные изображения ЛЗ</w:t>
      </w:r>
      <w:r w:rsidRPr="00B14D77">
        <w:rPr>
          <w:rFonts w:ascii="Times New Roman" w:hAnsi="Times New Roman"/>
          <w:iCs/>
          <w:color w:val="222222"/>
          <w:sz w:val="28"/>
          <w:szCs w:val="28"/>
          <w:bdr w:val="none" w:sz="0" w:space="0" w:color="auto" w:frame="1"/>
          <w:lang w:eastAsia="ru-RU"/>
        </w:rPr>
        <w:t xml:space="preserve"> в схемах: а — общее изображения; б — электромагнитная нерегулируемая; в — электромагнитная регулируемая; г </w:t>
      </w:r>
      <w:proofErr w:type="gramStart"/>
      <w:r w:rsidRPr="00B14D77">
        <w:rPr>
          <w:rFonts w:ascii="Times New Roman" w:hAnsi="Times New Roman"/>
          <w:iCs/>
          <w:color w:val="222222"/>
          <w:sz w:val="28"/>
          <w:szCs w:val="28"/>
          <w:bdr w:val="none" w:sz="0" w:space="0" w:color="auto" w:frame="1"/>
          <w:lang w:eastAsia="ru-RU"/>
        </w:rPr>
        <w:t>-у</w:t>
      </w:r>
      <w:proofErr w:type="gramEnd"/>
      <w:r w:rsidRPr="00B14D77">
        <w:rPr>
          <w:rFonts w:ascii="Times New Roman" w:hAnsi="Times New Roman"/>
          <w:iCs/>
          <w:color w:val="222222"/>
          <w:sz w:val="28"/>
          <w:szCs w:val="28"/>
          <w:bdr w:val="none" w:sz="0" w:space="0" w:color="auto" w:frame="1"/>
          <w:lang w:eastAsia="ru-RU"/>
        </w:rPr>
        <w:t xml:space="preserve">льтразвуковая пьезоэлектрическая; </w:t>
      </w:r>
      <w:proofErr w:type="spellStart"/>
      <w:r w:rsidRPr="00B14D77">
        <w:rPr>
          <w:rFonts w:ascii="Times New Roman" w:hAnsi="Times New Roman"/>
          <w:iCs/>
          <w:color w:val="222222"/>
          <w:sz w:val="28"/>
          <w:szCs w:val="28"/>
          <w:bdr w:val="none" w:sz="0" w:space="0" w:color="auto" w:frame="1"/>
          <w:lang w:eastAsia="ru-RU"/>
        </w:rPr>
        <w:t>д</w:t>
      </w:r>
      <w:proofErr w:type="spellEnd"/>
      <w:r w:rsidRPr="00B14D77">
        <w:rPr>
          <w:rFonts w:ascii="Times New Roman" w:hAnsi="Times New Roman"/>
          <w:iCs/>
          <w:color w:val="222222"/>
          <w:sz w:val="28"/>
          <w:szCs w:val="28"/>
          <w:bdr w:val="none" w:sz="0" w:space="0" w:color="auto" w:frame="1"/>
          <w:lang w:eastAsia="ru-RU"/>
        </w:rPr>
        <w:t xml:space="preserve"> -ультразвуковая магнитострикционная</w:t>
      </w:r>
    </w:p>
    <w:p w:rsidR="00CD0B18" w:rsidRDefault="00CD0B18" w:rsidP="00B14D77">
      <w:pPr>
        <w:shd w:val="clear" w:color="auto" w:fill="FFFFFF"/>
        <w:spacing w:before="100" w:beforeAutospacing="1" w:after="100" w:afterAutospacing="1" w:line="360" w:lineRule="auto"/>
        <w:ind w:firstLine="225"/>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 xml:space="preserve">К линейным пассивным акустоэлектронным устройствам относят устройства частотной фильтрации (фильтры), акустические линии задержки, согласованные (оптимальные) фильтры, или дисперсионные линии задержки, кодирующие и декодирующие устройства. Наибольшее распространение получили акустические фильтры (пьезоэлектрические, электромеханические, фильтры на объемных волнах и ПАВ). Они применяются в различных системах связи от радиовещания и телевидения до космической связи и радиолокации для выделения полезного сигнала на фоне помех, для интегрирования (накапливания) сигнала с определенными характеристиками, для изменения частотного спектра сигнала. Акустические линии задержки изготавливаются </w:t>
      </w:r>
      <w:proofErr w:type="gramStart"/>
      <w:r w:rsidRPr="00B14D77">
        <w:rPr>
          <w:rFonts w:ascii="Times New Roman" w:hAnsi="Times New Roman"/>
          <w:color w:val="000000"/>
          <w:sz w:val="28"/>
          <w:szCs w:val="28"/>
          <w:lang w:eastAsia="ru-RU"/>
        </w:rPr>
        <w:t>на времена задержки от нескольких нс до десятков мс с рабочими частотами от нескольких МГц</w:t>
      </w:r>
      <w:proofErr w:type="gramEnd"/>
      <w:r w:rsidRPr="00B14D77">
        <w:rPr>
          <w:rFonts w:ascii="Times New Roman" w:hAnsi="Times New Roman"/>
          <w:color w:val="000000"/>
          <w:sz w:val="28"/>
          <w:szCs w:val="28"/>
          <w:lang w:eastAsia="ru-RU"/>
        </w:rPr>
        <w:t xml:space="preserve"> до нескольких ГГц. Дисперсионные линии задержки, в которых время задержки зависит от частоты, применяются в качестве оптимальных фильтров для обработки линейно частотно-модулированных сигналов. Включение активных элементов в акустические линии задержки позволяет усиливать акустические сигналы и превращает их в активные устройства. Усиление </w:t>
      </w:r>
      <w:proofErr w:type="gramStart"/>
      <w:r w:rsidRPr="00B14D77">
        <w:rPr>
          <w:rFonts w:ascii="Times New Roman" w:hAnsi="Times New Roman"/>
          <w:color w:val="000000"/>
          <w:sz w:val="28"/>
          <w:szCs w:val="28"/>
          <w:lang w:eastAsia="ru-RU"/>
        </w:rPr>
        <w:t>УЗ-сигнала</w:t>
      </w:r>
      <w:proofErr w:type="gramEnd"/>
      <w:r w:rsidRPr="00B14D77">
        <w:rPr>
          <w:rFonts w:ascii="Times New Roman" w:hAnsi="Times New Roman"/>
          <w:color w:val="000000"/>
          <w:sz w:val="28"/>
          <w:szCs w:val="28"/>
          <w:lang w:eastAsia="ru-RU"/>
        </w:rPr>
        <w:t xml:space="preserve"> может осуществляться сверхзвуковым дрейфом носителей. Режим усиления при определенных </w:t>
      </w:r>
      <w:r w:rsidRPr="00B14D77">
        <w:rPr>
          <w:rFonts w:ascii="Times New Roman" w:hAnsi="Times New Roman"/>
          <w:color w:val="000000"/>
          <w:sz w:val="28"/>
          <w:szCs w:val="28"/>
          <w:lang w:eastAsia="ru-RU"/>
        </w:rPr>
        <w:lastRenderedPageBreak/>
        <w:t xml:space="preserve">условиях может быть переведен в режим генерации </w:t>
      </w:r>
      <w:proofErr w:type="gramStart"/>
      <w:r w:rsidRPr="00B14D77">
        <w:rPr>
          <w:rFonts w:ascii="Times New Roman" w:hAnsi="Times New Roman"/>
          <w:color w:val="000000"/>
          <w:sz w:val="28"/>
          <w:szCs w:val="28"/>
          <w:lang w:eastAsia="ru-RU"/>
        </w:rPr>
        <w:t>УЗ-волны</w:t>
      </w:r>
      <w:proofErr w:type="gramEnd"/>
      <w:r w:rsidRPr="00B14D77">
        <w:rPr>
          <w:rFonts w:ascii="Times New Roman" w:hAnsi="Times New Roman"/>
          <w:color w:val="000000"/>
          <w:sz w:val="28"/>
          <w:szCs w:val="28"/>
          <w:lang w:eastAsia="ru-RU"/>
        </w:rPr>
        <w:t>. Этот эффект используется для создания акустоэлектронных генераторов монохроматических сигналов и сигналов со сложным спектром</w:t>
      </w:r>
      <w:r w:rsidRPr="0077680A">
        <w:rPr>
          <w:rFonts w:ascii="Times New Roman" w:hAnsi="Times New Roman"/>
          <w:color w:val="000000"/>
          <w:sz w:val="28"/>
          <w:szCs w:val="28"/>
          <w:lang w:eastAsia="ru-RU"/>
        </w:rPr>
        <w:t xml:space="preserve"> [2]</w:t>
      </w:r>
      <w:r w:rsidRPr="00B14D77">
        <w:rPr>
          <w:rFonts w:ascii="Times New Roman" w:hAnsi="Times New Roman"/>
          <w:color w:val="000000"/>
          <w:sz w:val="28"/>
          <w:szCs w:val="28"/>
          <w:lang w:eastAsia="ru-RU"/>
        </w:rPr>
        <w:t>.</w:t>
      </w:r>
    </w:p>
    <w:p w:rsidR="00CD0B18" w:rsidRPr="009D702B" w:rsidRDefault="00CD0B18" w:rsidP="00B956B0">
      <w:pPr>
        <w:pStyle w:val="a7"/>
        <w:shd w:val="clear" w:color="auto" w:fill="FFFFFF"/>
        <w:spacing w:line="360" w:lineRule="auto"/>
        <w:ind w:firstLine="600"/>
        <w:jc w:val="both"/>
        <w:rPr>
          <w:color w:val="1D1B11"/>
          <w:sz w:val="28"/>
          <w:szCs w:val="28"/>
        </w:rPr>
      </w:pPr>
      <w:r>
        <w:rPr>
          <w:color w:val="1D1B11"/>
          <w:sz w:val="28"/>
          <w:szCs w:val="28"/>
        </w:rPr>
        <w:t>Акустические ЛЗ</w:t>
      </w:r>
      <w:r w:rsidRPr="009D702B">
        <w:rPr>
          <w:color w:val="1D1B11"/>
          <w:sz w:val="28"/>
          <w:szCs w:val="28"/>
        </w:rPr>
        <w:t xml:space="preserve"> можно условно разделить на три группы в зависимости от вида используемых упругих волн и от соотношения между длиной волны </w:t>
      </w:r>
      <w:r w:rsidR="0085451D">
        <w:rPr>
          <w:noProof/>
          <w:color w:val="1D1B11"/>
          <w:sz w:val="28"/>
          <w:szCs w:val="28"/>
        </w:rPr>
        <w:drawing>
          <wp:inline distT="0" distB="0" distL="0" distR="0">
            <wp:extent cx="158750" cy="172085"/>
            <wp:effectExtent l="0" t="0" r="0" b="0"/>
            <wp:docPr id="7" name="Рисунок 42" descr="2551-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2551-94.jpg"/>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750" cy="172085"/>
                    </a:xfrm>
                    <a:prstGeom prst="rect">
                      <a:avLst/>
                    </a:prstGeom>
                    <a:noFill/>
                    <a:ln>
                      <a:noFill/>
                    </a:ln>
                  </pic:spPr>
                </pic:pic>
              </a:graphicData>
            </a:graphic>
          </wp:inline>
        </w:drawing>
      </w:r>
      <w:r w:rsidRPr="009D702B">
        <w:rPr>
          <w:color w:val="1D1B11"/>
          <w:sz w:val="28"/>
          <w:szCs w:val="28"/>
        </w:rPr>
        <w:t xml:space="preserve"> упругих колебаний, распространяющихся в </w:t>
      </w:r>
      <w:proofErr w:type="spellStart"/>
      <w:r w:rsidRPr="009D702B">
        <w:rPr>
          <w:color w:val="1D1B11"/>
          <w:sz w:val="28"/>
          <w:szCs w:val="28"/>
        </w:rPr>
        <w:t>звукопроводе</w:t>
      </w:r>
      <w:proofErr w:type="spellEnd"/>
      <w:r w:rsidRPr="009D702B">
        <w:rPr>
          <w:color w:val="1D1B11"/>
          <w:sz w:val="28"/>
          <w:szCs w:val="28"/>
        </w:rPr>
        <w:t>, и его размерами.</w:t>
      </w:r>
    </w:p>
    <w:p w:rsidR="00CD0B18" w:rsidRDefault="00CD0B18" w:rsidP="00570B24">
      <w:pPr>
        <w:pStyle w:val="a7"/>
        <w:numPr>
          <w:ilvl w:val="1"/>
          <w:numId w:val="10"/>
        </w:numPr>
        <w:shd w:val="clear" w:color="auto" w:fill="FFFFFF"/>
        <w:spacing w:line="360" w:lineRule="auto"/>
        <w:jc w:val="both"/>
        <w:rPr>
          <w:color w:val="1D1B11"/>
          <w:sz w:val="28"/>
          <w:szCs w:val="28"/>
        </w:rPr>
      </w:pPr>
      <w:r>
        <w:rPr>
          <w:color w:val="1D1B11"/>
          <w:sz w:val="28"/>
          <w:szCs w:val="28"/>
        </w:rPr>
        <w:t>Линии задержки</w:t>
      </w:r>
      <w:r w:rsidRPr="009D702B">
        <w:rPr>
          <w:color w:val="1D1B11"/>
          <w:sz w:val="28"/>
          <w:szCs w:val="28"/>
        </w:rPr>
        <w:t xml:space="preserve"> на объёмных </w:t>
      </w:r>
      <w:r>
        <w:rPr>
          <w:color w:val="1D1B11"/>
          <w:sz w:val="28"/>
          <w:szCs w:val="28"/>
        </w:rPr>
        <w:t xml:space="preserve">акустических </w:t>
      </w:r>
      <w:r w:rsidRPr="009D702B">
        <w:rPr>
          <w:color w:val="1D1B11"/>
          <w:sz w:val="28"/>
          <w:szCs w:val="28"/>
        </w:rPr>
        <w:t>волнах.</w:t>
      </w:r>
    </w:p>
    <w:p w:rsidR="00CD0B18" w:rsidRPr="009D702B" w:rsidRDefault="00CD0B18" w:rsidP="00B956B0">
      <w:pPr>
        <w:pStyle w:val="a7"/>
        <w:shd w:val="clear" w:color="auto" w:fill="FFFFFF"/>
        <w:spacing w:line="360" w:lineRule="auto"/>
        <w:ind w:firstLine="600"/>
        <w:jc w:val="both"/>
        <w:rPr>
          <w:color w:val="1D1B11"/>
          <w:sz w:val="28"/>
          <w:szCs w:val="28"/>
        </w:rPr>
      </w:pPr>
      <w:r w:rsidRPr="009D702B">
        <w:rPr>
          <w:color w:val="1D1B11"/>
          <w:sz w:val="28"/>
          <w:szCs w:val="28"/>
        </w:rPr>
        <w:t xml:space="preserve"> К этой группе можно отнести УЛЗ, где объёмные волны (продольные пли поперечные) распространяются по </w:t>
      </w:r>
      <w:proofErr w:type="spellStart"/>
      <w:r>
        <w:rPr>
          <w:color w:val="1D1B11"/>
          <w:sz w:val="28"/>
          <w:szCs w:val="28"/>
        </w:rPr>
        <w:t>звукопроводу</w:t>
      </w:r>
      <w:proofErr w:type="spellEnd"/>
      <w:r>
        <w:rPr>
          <w:color w:val="1D1B11"/>
          <w:sz w:val="28"/>
          <w:szCs w:val="28"/>
        </w:rPr>
        <w:t xml:space="preserve">, размеры сечения </w:t>
      </w:r>
      <w:proofErr w:type="spellStart"/>
      <w:r>
        <w:rPr>
          <w:color w:val="1D1B11"/>
          <w:sz w:val="28"/>
          <w:szCs w:val="28"/>
        </w:rPr>
        <w:t>которого</w:t>
      </w:r>
      <w:r w:rsidRPr="009D702B">
        <w:rPr>
          <w:color w:val="1D1B11"/>
          <w:sz w:val="28"/>
          <w:szCs w:val="28"/>
        </w:rPr>
        <w:t>рого</w:t>
      </w:r>
      <w:proofErr w:type="spellEnd"/>
      <w:r w:rsidRPr="009D702B">
        <w:rPr>
          <w:color w:val="1D1B11"/>
          <w:sz w:val="28"/>
          <w:szCs w:val="28"/>
        </w:rPr>
        <w:t xml:space="preserve"> существенно превышают </w:t>
      </w:r>
      <w:r w:rsidR="0085451D">
        <w:rPr>
          <w:noProof/>
          <w:color w:val="1D1B11"/>
          <w:sz w:val="28"/>
          <w:szCs w:val="28"/>
        </w:rPr>
        <w:drawing>
          <wp:inline distT="0" distB="0" distL="0" distR="0">
            <wp:extent cx="185420" cy="172085"/>
            <wp:effectExtent l="0" t="0" r="5080" b="0"/>
            <wp:docPr id="8" name="Рисунок 43" descr="2551-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descr="2551-95.jpg"/>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5420" cy="172085"/>
                    </a:xfrm>
                    <a:prstGeom prst="rect">
                      <a:avLst/>
                    </a:prstGeom>
                    <a:noFill/>
                    <a:ln>
                      <a:noFill/>
                    </a:ln>
                  </pic:spPr>
                </pic:pic>
              </a:graphicData>
            </a:graphic>
          </wp:inline>
        </w:drawing>
      </w:r>
      <w:r>
        <w:rPr>
          <w:color w:val="1D1B11"/>
          <w:sz w:val="28"/>
          <w:szCs w:val="28"/>
        </w:rPr>
        <w:t>Электроакустическими</w:t>
      </w:r>
      <w:r w:rsidRPr="009D702B">
        <w:rPr>
          <w:color w:val="1D1B11"/>
          <w:sz w:val="28"/>
          <w:szCs w:val="28"/>
        </w:rPr>
        <w:t xml:space="preserve"> преобразователями здесь служат </w:t>
      </w:r>
      <w:proofErr w:type="spellStart"/>
      <w:proofErr w:type="gramStart"/>
      <w:r w:rsidRPr="009D702B">
        <w:rPr>
          <w:color w:val="1D1B11"/>
          <w:sz w:val="28"/>
          <w:szCs w:val="28"/>
        </w:rPr>
        <w:t>одно-полуволновые</w:t>
      </w:r>
      <w:proofErr w:type="spellEnd"/>
      <w:proofErr w:type="gramEnd"/>
      <w:r w:rsidRPr="009D702B">
        <w:rPr>
          <w:color w:val="1D1B11"/>
          <w:sz w:val="28"/>
          <w:szCs w:val="28"/>
        </w:rPr>
        <w:t xml:space="preserve"> пластины</w:t>
      </w:r>
      <w:r>
        <w:rPr>
          <w:color w:val="1D1B11"/>
          <w:sz w:val="28"/>
          <w:szCs w:val="28"/>
        </w:rPr>
        <w:t xml:space="preserve"> из </w:t>
      </w:r>
      <w:proofErr w:type="spellStart"/>
      <w:r>
        <w:rPr>
          <w:color w:val="1D1B11"/>
          <w:sz w:val="28"/>
          <w:szCs w:val="28"/>
        </w:rPr>
        <w:t>пьезоэлектриков</w:t>
      </w:r>
      <w:proofErr w:type="spellEnd"/>
      <w:r>
        <w:rPr>
          <w:color w:val="1D1B11"/>
          <w:sz w:val="28"/>
          <w:szCs w:val="28"/>
        </w:rPr>
        <w:t xml:space="preserve"> (кристаллический</w:t>
      </w:r>
      <w:r w:rsidRPr="009D702B">
        <w:rPr>
          <w:color w:val="1D1B11"/>
          <w:sz w:val="28"/>
          <w:szCs w:val="28"/>
        </w:rPr>
        <w:t xml:space="preserve"> кварц, </w:t>
      </w:r>
      <w:proofErr w:type="spellStart"/>
      <w:r w:rsidRPr="009D702B">
        <w:rPr>
          <w:color w:val="1D1B11"/>
          <w:sz w:val="28"/>
          <w:szCs w:val="28"/>
        </w:rPr>
        <w:t>ниобат</w:t>
      </w:r>
      <w:proofErr w:type="spellEnd"/>
      <w:r w:rsidRPr="009D702B">
        <w:rPr>
          <w:color w:val="1D1B11"/>
          <w:sz w:val="28"/>
          <w:szCs w:val="28"/>
        </w:rPr>
        <w:t xml:space="preserve"> лития и др.). </w:t>
      </w:r>
      <w:proofErr w:type="spellStart"/>
      <w:r w:rsidRPr="009D702B">
        <w:rPr>
          <w:color w:val="1D1B11"/>
          <w:sz w:val="28"/>
          <w:szCs w:val="28"/>
        </w:rPr>
        <w:t>Звукопроводы</w:t>
      </w:r>
      <w:proofErr w:type="spellEnd"/>
      <w:r w:rsidRPr="009D702B">
        <w:rPr>
          <w:color w:val="1D1B11"/>
          <w:sz w:val="28"/>
          <w:szCs w:val="28"/>
        </w:rPr>
        <w:t xml:space="preserve"> для них изготавливаются из </w:t>
      </w:r>
      <w:hyperlink r:id="rId20" w:tooltip="Плавление" w:history="1">
        <w:r w:rsidRPr="009D702B">
          <w:rPr>
            <w:rStyle w:val="a9"/>
            <w:color w:val="1D1B11"/>
            <w:sz w:val="28"/>
            <w:szCs w:val="28"/>
          </w:rPr>
          <w:t>плавленого</w:t>
        </w:r>
      </w:hyperlink>
      <w:r>
        <w:rPr>
          <w:color w:val="1D1B11"/>
          <w:sz w:val="28"/>
          <w:szCs w:val="28"/>
        </w:rPr>
        <w:t xml:space="preserve"> кварца, </w:t>
      </w:r>
      <w:r w:rsidRPr="009D702B">
        <w:rPr>
          <w:color w:val="1D1B11"/>
          <w:sz w:val="28"/>
          <w:szCs w:val="28"/>
        </w:rPr>
        <w:t xml:space="preserve"> монокристаллов кварца и солей </w:t>
      </w:r>
      <w:proofErr w:type="spellStart"/>
      <w:r w:rsidRPr="009D702B">
        <w:rPr>
          <w:color w:val="1D1B11"/>
          <w:sz w:val="28"/>
          <w:szCs w:val="28"/>
        </w:rPr>
        <w:t>NaCl</w:t>
      </w:r>
      <w:proofErr w:type="spellEnd"/>
      <w:r w:rsidRPr="009D702B">
        <w:rPr>
          <w:color w:val="1D1B11"/>
          <w:sz w:val="28"/>
          <w:szCs w:val="28"/>
        </w:rPr>
        <w:t>, KC1 и др., а также магниевого спл</w:t>
      </w:r>
      <w:r>
        <w:rPr>
          <w:color w:val="1D1B11"/>
          <w:sz w:val="28"/>
          <w:szCs w:val="28"/>
        </w:rPr>
        <w:t>ава. Соответственно эти УЛЗ называются</w:t>
      </w:r>
      <w:r w:rsidRPr="009D702B">
        <w:rPr>
          <w:color w:val="1D1B11"/>
          <w:sz w:val="28"/>
          <w:szCs w:val="28"/>
        </w:rPr>
        <w:t xml:space="preserve"> кварцевыми, стеклянными, монокристалличе</w:t>
      </w:r>
      <w:r>
        <w:rPr>
          <w:color w:val="1D1B11"/>
          <w:sz w:val="28"/>
          <w:szCs w:val="28"/>
        </w:rPr>
        <w:t>скими и магниевыми. Увеличение времени задержки</w:t>
      </w:r>
      <w:r w:rsidRPr="009D702B">
        <w:rPr>
          <w:color w:val="1D1B11"/>
          <w:sz w:val="28"/>
          <w:szCs w:val="28"/>
        </w:rPr>
        <w:t xml:space="preserve"> в пределах заданного размера </w:t>
      </w:r>
      <w:proofErr w:type="spellStart"/>
      <w:r w:rsidRPr="009D702B">
        <w:rPr>
          <w:color w:val="1D1B11"/>
          <w:sz w:val="28"/>
          <w:szCs w:val="28"/>
        </w:rPr>
        <w:t>звукопровода</w:t>
      </w:r>
      <w:proofErr w:type="spellEnd"/>
      <w:r w:rsidRPr="009D702B">
        <w:rPr>
          <w:color w:val="1D1B11"/>
          <w:sz w:val="28"/>
          <w:szCs w:val="28"/>
        </w:rPr>
        <w:t xml:space="preserve"> может быть достигнуто за счёт многократных отражений упругих волн на пути от входа до выхода УЛЗ (рис. </w:t>
      </w:r>
      <w:r w:rsidR="00603829">
        <w:rPr>
          <w:color w:val="1D1B11"/>
          <w:sz w:val="28"/>
          <w:szCs w:val="28"/>
        </w:rPr>
        <w:t>1.</w:t>
      </w:r>
      <w:r w:rsidRPr="009D702B">
        <w:rPr>
          <w:color w:val="1D1B11"/>
          <w:sz w:val="28"/>
          <w:szCs w:val="28"/>
        </w:rPr>
        <w:t>2). Эти УЛЗ работают в основном на частотах от единиц до 100 МГц и более и обеспечивают время задержки до 3-4 мс. У таких УЛЗ </w:t>
      </w:r>
      <w:r w:rsidR="0085451D">
        <w:rPr>
          <w:noProof/>
          <w:color w:val="1D1B11"/>
          <w:sz w:val="28"/>
          <w:szCs w:val="28"/>
        </w:rPr>
        <w:drawing>
          <wp:inline distT="0" distB="0" distL="0" distR="0">
            <wp:extent cx="370840" cy="172085"/>
            <wp:effectExtent l="0" t="0" r="0" b="0"/>
            <wp:docPr id="9" name="Рисунок 44" descr="2551-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descr="2551-96.jpg"/>
                    <pic:cNvPicPr>
                      <a:picLocks noChangeAspect="1" noChangeArrowheads="1"/>
                    </pic:cNvPicPr>
                  </pic:nvPicPr>
                  <pic:blipFill>
                    <a:blip r:embed="rId2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70840" cy="172085"/>
                    </a:xfrm>
                    <a:prstGeom prst="rect">
                      <a:avLst/>
                    </a:prstGeom>
                    <a:noFill/>
                    <a:ln>
                      <a:noFill/>
                    </a:ln>
                  </pic:spPr>
                </pic:pic>
              </a:graphicData>
            </a:graphic>
          </wp:inline>
        </w:drawing>
      </w:r>
      <w:r w:rsidRPr="009D702B">
        <w:rPr>
          <w:color w:val="1D1B11"/>
          <w:sz w:val="28"/>
          <w:szCs w:val="28"/>
        </w:rPr>
        <w:t xml:space="preserve">обычно лежит в пределах от 0,1 до </w:t>
      </w:r>
      <w:proofErr w:type="gramStart"/>
      <w:r w:rsidRPr="009D702B">
        <w:rPr>
          <w:color w:val="1D1B11"/>
          <w:sz w:val="28"/>
          <w:szCs w:val="28"/>
        </w:rPr>
        <w:t>0,5</w:t>
      </w:r>
      <w:proofErr w:type="gramEnd"/>
      <w:r w:rsidRPr="009D702B">
        <w:rPr>
          <w:color w:val="1D1B11"/>
          <w:sz w:val="28"/>
          <w:szCs w:val="28"/>
        </w:rPr>
        <w:t xml:space="preserve"> и уровень ложных сигналов составляет от -26 дБ до -40 дБ. Вносимые потери </w:t>
      </w:r>
      <w:r w:rsidRPr="009D702B">
        <w:rPr>
          <w:rStyle w:val="a8"/>
          <w:color w:val="1D1B11"/>
          <w:sz w:val="28"/>
          <w:szCs w:val="28"/>
        </w:rPr>
        <w:t>D</w:t>
      </w:r>
      <w:r w:rsidRPr="009D702B">
        <w:rPr>
          <w:color w:val="1D1B11"/>
          <w:sz w:val="28"/>
          <w:szCs w:val="28"/>
        </w:rPr>
        <w:t xml:space="preserve"> в зависимости от параметров преобразователей длительности задержки и материала </w:t>
      </w:r>
      <w:proofErr w:type="spellStart"/>
      <w:r w:rsidRPr="009D702B">
        <w:rPr>
          <w:color w:val="1D1B11"/>
          <w:sz w:val="28"/>
          <w:szCs w:val="28"/>
        </w:rPr>
        <w:t>звукопровода</w:t>
      </w:r>
      <w:proofErr w:type="spellEnd"/>
      <w:r w:rsidRPr="009D702B">
        <w:rPr>
          <w:color w:val="1D1B11"/>
          <w:sz w:val="28"/>
          <w:szCs w:val="28"/>
        </w:rPr>
        <w:t xml:space="preserve"> могут варьироваться в значит</w:t>
      </w:r>
      <w:proofErr w:type="gramStart"/>
      <w:r w:rsidRPr="009D702B">
        <w:rPr>
          <w:color w:val="1D1B11"/>
          <w:sz w:val="28"/>
          <w:szCs w:val="28"/>
        </w:rPr>
        <w:t>.</w:t>
      </w:r>
      <w:proofErr w:type="gramEnd"/>
      <w:r w:rsidRPr="009D702B">
        <w:rPr>
          <w:color w:val="1D1B11"/>
          <w:sz w:val="28"/>
          <w:szCs w:val="28"/>
        </w:rPr>
        <w:t xml:space="preserve"> </w:t>
      </w:r>
      <w:proofErr w:type="gramStart"/>
      <w:r w:rsidRPr="009D702B">
        <w:rPr>
          <w:color w:val="1D1B11"/>
          <w:sz w:val="28"/>
          <w:szCs w:val="28"/>
        </w:rPr>
        <w:t>и</w:t>
      </w:r>
      <w:proofErr w:type="gramEnd"/>
      <w:r w:rsidRPr="009D702B">
        <w:rPr>
          <w:color w:val="1D1B11"/>
          <w:sz w:val="28"/>
          <w:szCs w:val="28"/>
        </w:rPr>
        <w:t xml:space="preserve">нтервале от 20 дБ до 70 дБ. Применение этих УЛЗ, в особенности магниевых, а частично и УЛЗ на основе солей монокристаллов, быстро сокращается благодаря развитию микроэлектроники и, в частности, цифровой техники, позволяющей реализовать широкий диапазон задержек, не прибегая к </w:t>
      </w:r>
      <w:r w:rsidRPr="009D702B">
        <w:rPr>
          <w:color w:val="1D1B11"/>
          <w:sz w:val="28"/>
          <w:szCs w:val="28"/>
        </w:rPr>
        <w:lastRenderedPageBreak/>
        <w:t>использованию сравнительно громоздких акустоэлектронных аналоговых устройств</w:t>
      </w:r>
      <w:r w:rsidRPr="0077680A">
        <w:rPr>
          <w:color w:val="1D1B11"/>
          <w:sz w:val="28"/>
          <w:szCs w:val="28"/>
        </w:rPr>
        <w:t xml:space="preserve"> [2]</w:t>
      </w:r>
      <w:r w:rsidRPr="009D702B">
        <w:rPr>
          <w:color w:val="1D1B11"/>
          <w:sz w:val="28"/>
          <w:szCs w:val="28"/>
        </w:rPr>
        <w:t>.</w:t>
      </w:r>
    </w:p>
    <w:p w:rsidR="00CD0B18" w:rsidRPr="009D702B" w:rsidRDefault="00CD0B18" w:rsidP="00B956B0">
      <w:pPr>
        <w:pStyle w:val="a7"/>
        <w:shd w:val="clear" w:color="auto" w:fill="FFFFFF"/>
        <w:spacing w:line="360" w:lineRule="auto"/>
        <w:ind w:firstLine="600"/>
        <w:jc w:val="both"/>
        <w:rPr>
          <w:color w:val="1D1B11"/>
          <w:sz w:val="28"/>
          <w:szCs w:val="28"/>
        </w:rPr>
      </w:pPr>
    </w:p>
    <w:p w:rsidR="00CD0B18" w:rsidRPr="009D702B" w:rsidRDefault="00CD0B18" w:rsidP="00B956B0">
      <w:pPr>
        <w:pStyle w:val="a7"/>
        <w:shd w:val="clear" w:color="auto" w:fill="FFFFFF"/>
        <w:spacing w:line="360" w:lineRule="auto"/>
        <w:ind w:firstLine="600"/>
        <w:jc w:val="both"/>
        <w:rPr>
          <w:color w:val="1D1B11"/>
          <w:sz w:val="28"/>
          <w:szCs w:val="28"/>
        </w:rPr>
      </w:pPr>
      <w:r>
        <w:rPr>
          <w:noProof/>
          <w:color w:val="1D1B11"/>
          <w:sz w:val="28"/>
          <w:szCs w:val="28"/>
        </w:rPr>
        <w:t xml:space="preserve">                </w:t>
      </w:r>
      <w:r w:rsidR="0085451D">
        <w:rPr>
          <w:noProof/>
          <w:color w:val="1D1B11"/>
          <w:sz w:val="28"/>
          <w:szCs w:val="28"/>
        </w:rPr>
        <w:drawing>
          <wp:inline distT="0" distB="0" distL="0" distR="0">
            <wp:extent cx="3591560" cy="1709420"/>
            <wp:effectExtent l="0" t="0" r="8890" b="5080"/>
            <wp:docPr id="10" name="Рисунок 45" descr="2551-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 descr="2551-97.jpg"/>
                    <pic:cNvPicPr>
                      <a:picLocks noChangeAspect="1" noChangeArrowheads="1"/>
                    </pic:cNvPicPr>
                  </pic:nvPicPr>
                  <pic:blipFill>
                    <a:blip r:embed="rId2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91560" cy="1709420"/>
                    </a:xfrm>
                    <a:prstGeom prst="rect">
                      <a:avLst/>
                    </a:prstGeom>
                    <a:noFill/>
                    <a:ln>
                      <a:noFill/>
                    </a:ln>
                  </pic:spPr>
                </pic:pic>
              </a:graphicData>
            </a:graphic>
          </wp:inline>
        </w:drawing>
      </w:r>
    </w:p>
    <w:p w:rsidR="00CD0B18" w:rsidRPr="00323E5E" w:rsidRDefault="00CD0B18" w:rsidP="00B956B0">
      <w:pPr>
        <w:pStyle w:val="a7"/>
        <w:shd w:val="clear" w:color="auto" w:fill="FFFFFF"/>
        <w:spacing w:after="240" w:afterAutospacing="0" w:line="360" w:lineRule="auto"/>
        <w:ind w:firstLine="600"/>
        <w:jc w:val="both"/>
        <w:rPr>
          <w:color w:val="1D1B11"/>
          <w:sz w:val="28"/>
          <w:szCs w:val="28"/>
        </w:rPr>
      </w:pPr>
      <w:r>
        <w:rPr>
          <w:color w:val="1D1B11"/>
          <w:sz w:val="28"/>
          <w:szCs w:val="28"/>
        </w:rPr>
        <w:t>Рис. 1.3</w:t>
      </w:r>
      <w:r w:rsidRPr="009D702B">
        <w:rPr>
          <w:color w:val="1D1B11"/>
          <w:sz w:val="28"/>
          <w:szCs w:val="28"/>
        </w:rPr>
        <w:t xml:space="preserve">. Направления распространения ультразвукового пучка в ультразвуковых линиях задержки с </w:t>
      </w:r>
      <w:proofErr w:type="spellStart"/>
      <w:r w:rsidRPr="009D702B">
        <w:rPr>
          <w:color w:val="1D1B11"/>
          <w:sz w:val="28"/>
          <w:szCs w:val="28"/>
        </w:rPr>
        <w:t>звукопроводами</w:t>
      </w:r>
      <w:proofErr w:type="spellEnd"/>
      <w:r w:rsidRPr="009D702B">
        <w:rPr>
          <w:color w:val="1D1B11"/>
          <w:sz w:val="28"/>
          <w:szCs w:val="28"/>
        </w:rPr>
        <w:t xml:space="preserve"> различной формы: </w:t>
      </w:r>
      <w:r w:rsidRPr="009D702B">
        <w:rPr>
          <w:rStyle w:val="a8"/>
          <w:color w:val="1D1B11"/>
          <w:sz w:val="28"/>
          <w:szCs w:val="28"/>
        </w:rPr>
        <w:t>а</w:t>
      </w:r>
      <w:r w:rsidRPr="009D702B">
        <w:rPr>
          <w:color w:val="1D1B11"/>
          <w:sz w:val="28"/>
          <w:szCs w:val="28"/>
        </w:rPr>
        <w:t> - многоугольной; </w:t>
      </w:r>
      <w:r w:rsidRPr="009D702B">
        <w:rPr>
          <w:rStyle w:val="a8"/>
          <w:color w:val="1D1B11"/>
          <w:sz w:val="28"/>
          <w:szCs w:val="28"/>
        </w:rPr>
        <w:t>б</w:t>
      </w:r>
      <w:r w:rsidRPr="009D702B">
        <w:rPr>
          <w:color w:val="1D1B11"/>
          <w:sz w:val="28"/>
          <w:szCs w:val="28"/>
        </w:rPr>
        <w:t> - прямоугольной с малыми углами отражения; </w:t>
      </w:r>
      <w:proofErr w:type="gramStart"/>
      <w:r w:rsidRPr="009D702B">
        <w:rPr>
          <w:rStyle w:val="a8"/>
          <w:color w:val="1D1B11"/>
          <w:sz w:val="28"/>
          <w:szCs w:val="28"/>
        </w:rPr>
        <w:t>в</w:t>
      </w:r>
      <w:r w:rsidRPr="009D702B">
        <w:rPr>
          <w:color w:val="1D1B11"/>
          <w:sz w:val="28"/>
          <w:szCs w:val="28"/>
        </w:rPr>
        <w:t>-</w:t>
      </w:r>
      <w:proofErr w:type="gramEnd"/>
      <w:r w:rsidRPr="009D702B">
        <w:rPr>
          <w:color w:val="1D1B11"/>
          <w:sz w:val="28"/>
          <w:szCs w:val="28"/>
        </w:rPr>
        <w:t xml:space="preserve"> </w:t>
      </w:r>
      <w:r w:rsidRPr="00D221BB">
        <w:rPr>
          <w:color w:val="1D1B11"/>
          <w:sz w:val="28"/>
          <w:szCs w:val="28"/>
        </w:rPr>
        <w:t>прямоугольной с углами отражения 45°.</w:t>
      </w:r>
    </w:p>
    <w:p w:rsidR="00CD0B18" w:rsidRPr="00E91105" w:rsidRDefault="00CD0B18" w:rsidP="00E91105">
      <w:pPr>
        <w:pStyle w:val="a7"/>
        <w:shd w:val="clear" w:color="auto" w:fill="FFFFFF"/>
        <w:spacing w:after="240" w:line="360" w:lineRule="auto"/>
        <w:ind w:firstLine="600"/>
        <w:jc w:val="both"/>
        <w:rPr>
          <w:color w:val="1D1B11"/>
          <w:sz w:val="28"/>
          <w:szCs w:val="28"/>
        </w:rPr>
      </w:pPr>
      <w:r w:rsidRPr="00E91105">
        <w:rPr>
          <w:color w:val="1D1B11"/>
          <w:sz w:val="28"/>
          <w:szCs w:val="28"/>
        </w:rPr>
        <w:t>УЛЗ на объемных акустических волнах имеют существенные недостатки.</w:t>
      </w:r>
    </w:p>
    <w:p w:rsidR="00CD0B18" w:rsidRPr="00E91105" w:rsidRDefault="00CD0B18" w:rsidP="00E91105">
      <w:pPr>
        <w:pStyle w:val="a7"/>
        <w:shd w:val="clear" w:color="auto" w:fill="FFFFFF"/>
        <w:spacing w:after="240" w:line="360" w:lineRule="auto"/>
        <w:ind w:firstLine="600"/>
        <w:jc w:val="both"/>
        <w:rPr>
          <w:color w:val="1D1B11"/>
          <w:sz w:val="28"/>
          <w:szCs w:val="28"/>
        </w:rPr>
      </w:pPr>
      <w:r w:rsidRPr="00E91105">
        <w:rPr>
          <w:color w:val="1D1B11"/>
          <w:sz w:val="28"/>
          <w:szCs w:val="28"/>
        </w:rPr>
        <w:t>1. Они имеют ограничения на частоты сигналов, преимущественно вследствие конструктивных особенностей преобразователей. УЛЗ магнитострикционные используют на частотах до 1 МГц, а пьезоэлектрические (пьезокерамические и пьезокварца) на частотах до 30-40 МГц.</w:t>
      </w:r>
    </w:p>
    <w:p w:rsidR="00CD0B18" w:rsidRPr="00E91105" w:rsidRDefault="00CD0B18" w:rsidP="00E91105">
      <w:pPr>
        <w:pStyle w:val="a7"/>
        <w:shd w:val="clear" w:color="auto" w:fill="FFFFFF"/>
        <w:spacing w:after="240" w:line="360" w:lineRule="auto"/>
        <w:ind w:firstLine="600"/>
        <w:jc w:val="both"/>
        <w:rPr>
          <w:color w:val="1D1B11"/>
          <w:sz w:val="28"/>
          <w:szCs w:val="28"/>
        </w:rPr>
      </w:pPr>
      <w:r w:rsidRPr="00E91105">
        <w:rPr>
          <w:color w:val="1D1B11"/>
          <w:sz w:val="28"/>
          <w:szCs w:val="28"/>
        </w:rPr>
        <w:t xml:space="preserve">2. Конструкция линий требует изготовления </w:t>
      </w:r>
      <w:proofErr w:type="spellStart"/>
      <w:r w:rsidRPr="00E91105">
        <w:rPr>
          <w:color w:val="1D1B11"/>
          <w:sz w:val="28"/>
          <w:szCs w:val="28"/>
        </w:rPr>
        <w:t>звукопровода</w:t>
      </w:r>
      <w:proofErr w:type="spellEnd"/>
      <w:r w:rsidRPr="00E91105">
        <w:rPr>
          <w:color w:val="1D1B11"/>
          <w:sz w:val="28"/>
          <w:szCs w:val="28"/>
        </w:rPr>
        <w:t xml:space="preserve"> из материалов с высокой однородностью и стабильностью.</w:t>
      </w:r>
    </w:p>
    <w:p w:rsidR="00CD0B18" w:rsidRPr="00323E5E" w:rsidRDefault="00CD0B18" w:rsidP="00E91105">
      <w:pPr>
        <w:pStyle w:val="a7"/>
        <w:shd w:val="clear" w:color="auto" w:fill="FFFFFF"/>
        <w:spacing w:after="240" w:line="360" w:lineRule="auto"/>
        <w:ind w:firstLine="600"/>
        <w:jc w:val="both"/>
        <w:rPr>
          <w:color w:val="1D1B11"/>
          <w:sz w:val="28"/>
          <w:szCs w:val="28"/>
        </w:rPr>
      </w:pPr>
      <w:r w:rsidRPr="00E91105">
        <w:rPr>
          <w:color w:val="1D1B11"/>
          <w:sz w:val="28"/>
          <w:szCs w:val="28"/>
        </w:rPr>
        <w:t xml:space="preserve">3. В УЛЗ на объемных акустических волнах трудно получить отводы. </w:t>
      </w:r>
      <w:r w:rsidRPr="00323E5E">
        <w:rPr>
          <w:color w:val="1D1B11"/>
          <w:sz w:val="28"/>
          <w:szCs w:val="28"/>
        </w:rPr>
        <w:t>Исключение составляют кварцевые ЛС, но они имеют высокую стоимость.</w:t>
      </w:r>
    </w:p>
    <w:p w:rsidR="00CD0B18" w:rsidRPr="00E91105" w:rsidRDefault="00CD0B18" w:rsidP="00E91105">
      <w:pPr>
        <w:pStyle w:val="a7"/>
        <w:shd w:val="clear" w:color="auto" w:fill="FFFFFF"/>
        <w:spacing w:after="240" w:afterAutospacing="0" w:line="360" w:lineRule="auto"/>
        <w:ind w:firstLine="600"/>
        <w:jc w:val="both"/>
        <w:rPr>
          <w:color w:val="1D1B11"/>
          <w:sz w:val="28"/>
          <w:szCs w:val="28"/>
        </w:rPr>
      </w:pPr>
      <w:r w:rsidRPr="00E91105">
        <w:rPr>
          <w:color w:val="1D1B11"/>
          <w:sz w:val="28"/>
          <w:szCs w:val="28"/>
        </w:rPr>
        <w:lastRenderedPageBreak/>
        <w:t xml:space="preserve">Этих недостатков </w:t>
      </w:r>
      <w:proofErr w:type="gramStart"/>
      <w:r w:rsidRPr="00E91105">
        <w:rPr>
          <w:color w:val="1D1B11"/>
          <w:sz w:val="28"/>
          <w:szCs w:val="28"/>
        </w:rPr>
        <w:t>лишены</w:t>
      </w:r>
      <w:proofErr w:type="gramEnd"/>
      <w:r w:rsidRPr="00E91105">
        <w:rPr>
          <w:color w:val="1D1B11"/>
          <w:sz w:val="28"/>
          <w:szCs w:val="28"/>
        </w:rPr>
        <w:t xml:space="preserve"> УЛЗ на ПАВ (рис.</w:t>
      </w:r>
      <w:r w:rsidR="00603829">
        <w:rPr>
          <w:color w:val="1D1B11"/>
          <w:sz w:val="28"/>
          <w:szCs w:val="28"/>
        </w:rPr>
        <w:t>1.</w:t>
      </w:r>
      <w:r w:rsidRPr="00E91105">
        <w:rPr>
          <w:color w:val="1D1B11"/>
          <w:sz w:val="28"/>
          <w:szCs w:val="28"/>
        </w:rPr>
        <w:t xml:space="preserve">7). Во-первых, их технология совместима с микроэлектронной технологией. Во-вторых, их параметры удовлетворяют требования, которые предъявляют к ним ЭА. Диапазон времени задержки этих УЛЗ составляет 0,0001 … 1 мс, диапазон рабочих частот 10 … 1000 МГц, ширина полосы </w:t>
      </w:r>
      <w:proofErr w:type="spellStart"/>
      <w:r w:rsidRPr="00E91105">
        <w:rPr>
          <w:color w:val="1D1B11"/>
          <w:sz w:val="28"/>
          <w:szCs w:val="28"/>
        </w:rPr>
        <w:t>пропусканий</w:t>
      </w:r>
      <w:proofErr w:type="spellEnd"/>
      <w:r w:rsidRPr="00E91105">
        <w:rPr>
          <w:color w:val="1D1B11"/>
          <w:sz w:val="28"/>
          <w:szCs w:val="28"/>
        </w:rPr>
        <w:t xml:space="preserve"> — д</w:t>
      </w:r>
      <w:r>
        <w:rPr>
          <w:color w:val="1D1B11"/>
          <w:sz w:val="28"/>
          <w:szCs w:val="28"/>
        </w:rPr>
        <w:t>о 0,4  , потери — 10 … 30 дБ. В</w:t>
      </w:r>
      <w:r w:rsidRPr="00E91105">
        <w:rPr>
          <w:color w:val="1D1B11"/>
          <w:sz w:val="28"/>
          <w:szCs w:val="28"/>
        </w:rPr>
        <w:t xml:space="preserve"> третьих, от УЛЗ на ПАВ легко можно получить любое количество отводов, </w:t>
      </w:r>
      <w:proofErr w:type="gramStart"/>
      <w:r w:rsidRPr="00E91105">
        <w:rPr>
          <w:color w:val="1D1B11"/>
          <w:sz w:val="28"/>
          <w:szCs w:val="28"/>
        </w:rPr>
        <w:t>обеспечив</w:t>
      </w:r>
      <w:proofErr w:type="gramEnd"/>
      <w:r w:rsidRPr="00E91105">
        <w:rPr>
          <w:color w:val="1D1B11"/>
          <w:sz w:val="28"/>
          <w:szCs w:val="28"/>
        </w:rPr>
        <w:t xml:space="preserve"> таким образом разное время задержки [4].</w:t>
      </w:r>
    </w:p>
    <w:p w:rsidR="00CD0B18" w:rsidRPr="000553DE" w:rsidRDefault="00CD0B18" w:rsidP="00D221BB">
      <w:pPr>
        <w:pStyle w:val="a7"/>
        <w:shd w:val="clear" w:color="auto" w:fill="FFFFFF"/>
        <w:spacing w:after="240" w:afterAutospacing="0" w:line="360" w:lineRule="auto"/>
        <w:ind w:firstLine="600"/>
        <w:jc w:val="both"/>
        <w:rPr>
          <w:color w:val="1D1B11"/>
          <w:sz w:val="28"/>
          <w:szCs w:val="28"/>
        </w:rPr>
      </w:pPr>
    </w:p>
    <w:p w:rsidR="00CD0B18" w:rsidRPr="00570B24" w:rsidRDefault="00CD0B18" w:rsidP="00570B24">
      <w:pPr>
        <w:pStyle w:val="aa"/>
        <w:numPr>
          <w:ilvl w:val="1"/>
          <w:numId w:val="10"/>
        </w:numPr>
        <w:spacing w:before="100" w:beforeAutospacing="1" w:after="100" w:afterAutospacing="1" w:line="360" w:lineRule="auto"/>
        <w:ind w:left="150" w:right="150" w:firstLine="300"/>
        <w:jc w:val="center"/>
        <w:outlineLvl w:val="1"/>
        <w:rPr>
          <w:rFonts w:ascii="Times New Roman" w:hAnsi="Times New Roman"/>
          <w:color w:val="000000"/>
          <w:sz w:val="28"/>
          <w:szCs w:val="28"/>
          <w:lang w:eastAsia="ru-RU"/>
        </w:rPr>
      </w:pPr>
      <w:r>
        <w:rPr>
          <w:rFonts w:ascii="Times New Roman" w:hAnsi="Times New Roman"/>
          <w:bCs/>
          <w:color w:val="1D1B11"/>
          <w:sz w:val="28"/>
          <w:szCs w:val="28"/>
          <w:lang w:eastAsia="ru-RU"/>
        </w:rPr>
        <w:t>Линии</w:t>
      </w:r>
      <w:r w:rsidRPr="00570B24">
        <w:rPr>
          <w:rFonts w:ascii="Times New Roman" w:hAnsi="Times New Roman"/>
          <w:bCs/>
          <w:color w:val="1D1B11"/>
          <w:sz w:val="28"/>
          <w:szCs w:val="28"/>
          <w:lang w:eastAsia="ru-RU"/>
        </w:rPr>
        <w:t xml:space="preserve"> задержки на поверхностных акустических волнах.</w:t>
      </w:r>
    </w:p>
    <w:p w:rsidR="00CD0B18" w:rsidRPr="00570B24" w:rsidRDefault="00CD0B18" w:rsidP="00570B24">
      <w:pPr>
        <w:pStyle w:val="aa"/>
        <w:spacing w:before="100" w:beforeAutospacing="1" w:after="100" w:afterAutospacing="1" w:line="360" w:lineRule="auto"/>
        <w:ind w:left="450" w:right="150"/>
        <w:jc w:val="both"/>
        <w:outlineLvl w:val="1"/>
        <w:rPr>
          <w:rFonts w:ascii="Times New Roman" w:hAnsi="Times New Roman"/>
          <w:color w:val="000000"/>
          <w:sz w:val="28"/>
          <w:szCs w:val="28"/>
          <w:lang w:eastAsia="ru-RU"/>
        </w:rPr>
      </w:pPr>
    </w:p>
    <w:p w:rsidR="00CD0B18" w:rsidRPr="00570B24" w:rsidRDefault="00CD0B18" w:rsidP="00570B24">
      <w:pPr>
        <w:pStyle w:val="aa"/>
        <w:spacing w:before="100" w:beforeAutospacing="1" w:after="100" w:afterAutospacing="1" w:line="360" w:lineRule="auto"/>
        <w:ind w:left="450" w:right="150"/>
        <w:jc w:val="both"/>
        <w:outlineLvl w:val="1"/>
        <w:rPr>
          <w:rFonts w:ascii="Times New Roman" w:hAnsi="Times New Roman"/>
          <w:color w:val="000000"/>
          <w:sz w:val="28"/>
          <w:szCs w:val="28"/>
          <w:lang w:eastAsia="ru-RU"/>
        </w:rPr>
      </w:pPr>
      <w:r>
        <w:rPr>
          <w:rFonts w:ascii="Times New Roman" w:hAnsi="Times New Roman"/>
          <w:b/>
          <w:bCs/>
          <w:color w:val="1D1B11"/>
          <w:sz w:val="28"/>
          <w:szCs w:val="28"/>
          <w:lang w:eastAsia="ru-RU"/>
        </w:rPr>
        <w:t xml:space="preserve">    </w:t>
      </w:r>
      <w:r w:rsidRPr="00570B24">
        <w:rPr>
          <w:rFonts w:ascii="Times New Roman" w:hAnsi="Times New Roman"/>
          <w:b/>
          <w:bCs/>
          <w:color w:val="1D1B11"/>
          <w:sz w:val="28"/>
          <w:szCs w:val="28"/>
          <w:lang w:eastAsia="ru-RU"/>
        </w:rPr>
        <w:t xml:space="preserve"> </w:t>
      </w:r>
      <w:r w:rsidRPr="00570B24">
        <w:rPr>
          <w:rFonts w:ascii="Times New Roman" w:hAnsi="Times New Roman"/>
          <w:color w:val="000000"/>
          <w:sz w:val="28"/>
          <w:szCs w:val="28"/>
          <w:lang w:eastAsia="ru-RU"/>
        </w:rPr>
        <w:t>Чаще всего линия задержки ПАВ (ЛЗ ПАВ) представляет собой пьезокристаллическую пластину, на поверхность которой наносится (например, методом напыления в вакууме) два встречно-штыревых преобразователя, служащие для преобразования подводимой к ним электромагнитной энергии в энергию поверхностных акустич</w:t>
      </w:r>
      <w:r>
        <w:rPr>
          <w:rFonts w:ascii="Times New Roman" w:hAnsi="Times New Roman"/>
          <w:color w:val="000000"/>
          <w:sz w:val="28"/>
          <w:szCs w:val="28"/>
          <w:lang w:eastAsia="ru-RU"/>
        </w:rPr>
        <w:t>еских волн, и наоборот (рис. 1.4</w:t>
      </w:r>
      <w:r w:rsidRPr="00570B24">
        <w:rPr>
          <w:rFonts w:ascii="Times New Roman" w:hAnsi="Times New Roman"/>
          <w:color w:val="000000"/>
          <w:sz w:val="28"/>
          <w:szCs w:val="28"/>
          <w:lang w:eastAsia="ru-RU"/>
        </w:rPr>
        <w:t>). Название устройства объясняется тем, что прохождение ПАВ как вдоль преобразователей, так и между ними сопровождается значительной задержкой (до 100 мкс)</w:t>
      </w:r>
      <w:r w:rsidRPr="0077680A">
        <w:rPr>
          <w:rFonts w:ascii="Times New Roman" w:hAnsi="Times New Roman"/>
          <w:color w:val="000000"/>
          <w:sz w:val="28"/>
          <w:szCs w:val="28"/>
          <w:lang w:eastAsia="ru-RU"/>
        </w:rPr>
        <w:t xml:space="preserve"> [1]</w:t>
      </w:r>
      <w:r w:rsidRPr="00570B24">
        <w:rPr>
          <w:rFonts w:ascii="Times New Roman" w:hAnsi="Times New Roman"/>
          <w:color w:val="000000"/>
          <w:sz w:val="28"/>
          <w:szCs w:val="28"/>
          <w:lang w:eastAsia="ru-RU"/>
        </w:rPr>
        <w:t>.</w:t>
      </w:r>
    </w:p>
    <w:p w:rsidR="00CD0B18" w:rsidRPr="00B14D77" w:rsidRDefault="0085451D" w:rsidP="00570B24">
      <w:pPr>
        <w:spacing w:after="270" w:line="360" w:lineRule="auto"/>
        <w:jc w:val="both"/>
        <w:rPr>
          <w:rFonts w:ascii="Times New Roman" w:hAnsi="Times New Roman"/>
          <w:iCs/>
          <w:color w:val="1D1B11"/>
          <w:sz w:val="28"/>
          <w:szCs w:val="28"/>
          <w:lang w:eastAsia="ru-RU"/>
        </w:rPr>
      </w:pPr>
      <w:r>
        <w:rPr>
          <w:rFonts w:ascii="Times New Roman" w:hAnsi="Times New Roman"/>
          <w:i/>
          <w:noProof/>
          <w:color w:val="666655"/>
          <w:sz w:val="28"/>
          <w:szCs w:val="28"/>
          <w:lang w:eastAsia="ru-RU"/>
        </w:rPr>
        <w:drawing>
          <wp:inline distT="0" distB="0" distL="0" distR="0">
            <wp:extent cx="4797425" cy="1828800"/>
            <wp:effectExtent l="0" t="0" r="3175" b="0"/>
            <wp:docPr id="11" name="Рисунок 4" descr="Рис. 1.9. Линия задержки на ПАВ: 1 - источник переменного напряжения, 2 - первый преобразователь, 3 - пластина пьезокристалла, 4 - второй преобразователь, 5 - нагрузка, 6 - акустический поглотитель, 7 - поверхностная акустическая вол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Рис. 1.9. Линия задержки на ПАВ: 1 - источник переменного напряжения, 2 - первый преобразователь, 3 - пластина пьезокристалла, 4 - второй преобразователь, 5 - нагрузка, 6 - акустический поглотитель, 7 - поверхностная акустическая волна"/>
                    <pic:cNvPicPr>
                      <a:picLocks noChangeAspect="1" noChangeArrowheads="1"/>
                    </pic:cNvPicPr>
                  </pic:nvPicPr>
                  <pic:blipFill>
                    <a:blip r:embed="rId2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97425" cy="1828800"/>
                    </a:xfrm>
                    <a:prstGeom prst="rect">
                      <a:avLst/>
                    </a:prstGeom>
                    <a:noFill/>
                    <a:ln>
                      <a:noFill/>
                    </a:ln>
                  </pic:spPr>
                </pic:pic>
              </a:graphicData>
            </a:graphic>
          </wp:inline>
        </w:drawing>
      </w:r>
      <w:r w:rsidR="00CD0B18" w:rsidRPr="00B14D77">
        <w:rPr>
          <w:rFonts w:ascii="Times New Roman" w:hAnsi="Times New Roman"/>
          <w:i/>
          <w:iCs/>
          <w:color w:val="666655"/>
          <w:sz w:val="28"/>
          <w:szCs w:val="28"/>
          <w:lang w:eastAsia="ru-RU"/>
        </w:rPr>
        <w:br/>
      </w:r>
      <w:r w:rsidR="00CD0B18">
        <w:rPr>
          <w:rFonts w:ascii="Times New Roman" w:hAnsi="Times New Roman"/>
          <w:iCs/>
          <w:color w:val="1D1B11"/>
          <w:sz w:val="28"/>
          <w:szCs w:val="28"/>
          <w:lang w:eastAsia="ru-RU"/>
        </w:rPr>
        <w:t>Рис. 1.4</w:t>
      </w:r>
      <w:r w:rsidR="00CD0B18" w:rsidRPr="00B14D77">
        <w:rPr>
          <w:rFonts w:ascii="Times New Roman" w:hAnsi="Times New Roman"/>
          <w:iCs/>
          <w:color w:val="1D1B11"/>
          <w:sz w:val="28"/>
          <w:szCs w:val="28"/>
          <w:lang w:eastAsia="ru-RU"/>
        </w:rPr>
        <w:t xml:space="preserve">. Линия задержки на ПАВ: 1 - источник переменного напряжения, 2 - первый преобразователь, 3 - пластина </w:t>
      </w:r>
      <w:proofErr w:type="spellStart"/>
      <w:r w:rsidR="00CD0B18" w:rsidRPr="00B14D77">
        <w:rPr>
          <w:rFonts w:ascii="Times New Roman" w:hAnsi="Times New Roman"/>
          <w:iCs/>
          <w:color w:val="1D1B11"/>
          <w:sz w:val="28"/>
          <w:szCs w:val="28"/>
          <w:lang w:eastAsia="ru-RU"/>
        </w:rPr>
        <w:t>пьезокристалла</w:t>
      </w:r>
      <w:proofErr w:type="spellEnd"/>
      <w:r w:rsidR="00CD0B18" w:rsidRPr="00B14D77">
        <w:rPr>
          <w:rFonts w:ascii="Times New Roman" w:hAnsi="Times New Roman"/>
          <w:iCs/>
          <w:color w:val="1D1B11"/>
          <w:sz w:val="28"/>
          <w:szCs w:val="28"/>
          <w:lang w:eastAsia="ru-RU"/>
        </w:rPr>
        <w:t xml:space="preserve">, 4 - второй </w:t>
      </w:r>
      <w:r w:rsidR="00CD0B18" w:rsidRPr="00B14D77">
        <w:rPr>
          <w:rFonts w:ascii="Times New Roman" w:hAnsi="Times New Roman"/>
          <w:iCs/>
          <w:color w:val="1D1B11"/>
          <w:sz w:val="28"/>
          <w:szCs w:val="28"/>
          <w:lang w:eastAsia="ru-RU"/>
        </w:rPr>
        <w:lastRenderedPageBreak/>
        <w:t>преобразователь, 5 - нагрузка, 6 - акустический поглотитель, 7 - поверхностная акустическая волна</w:t>
      </w:r>
    </w:p>
    <w:p w:rsidR="00CD0B18" w:rsidRDefault="00CD0B18" w:rsidP="0077680A">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Для улучшения функциональных характеристик линий задержек ВШП могут быть с переменным периодом электродной решетки (для расширения полосы пропускания) или с различными апертурами электродов (</w:t>
      </w:r>
      <w:proofErr w:type="spellStart"/>
      <w:r w:rsidRPr="00B14D77">
        <w:rPr>
          <w:rFonts w:ascii="Times New Roman" w:hAnsi="Times New Roman"/>
          <w:color w:val="000000"/>
          <w:sz w:val="28"/>
          <w:szCs w:val="28"/>
          <w:lang w:eastAsia="ru-RU"/>
        </w:rPr>
        <w:t>аподизация</w:t>
      </w:r>
      <w:proofErr w:type="spellEnd"/>
      <w:r w:rsidRPr="00B14D77">
        <w:rPr>
          <w:rFonts w:ascii="Times New Roman" w:hAnsi="Times New Roman"/>
          <w:color w:val="000000"/>
          <w:sz w:val="28"/>
          <w:szCs w:val="28"/>
          <w:lang w:eastAsia="ru-RU"/>
        </w:rPr>
        <w:t xml:space="preserve"> для уменьшения уровня боковых лепестков). В простейшем, но наиболее широко применяемом на практике случае ВШП </w:t>
      </w:r>
      <w:proofErr w:type="spellStart"/>
      <w:r w:rsidRPr="00B14D77">
        <w:rPr>
          <w:rFonts w:ascii="Times New Roman" w:hAnsi="Times New Roman"/>
          <w:color w:val="000000"/>
          <w:sz w:val="28"/>
          <w:szCs w:val="28"/>
          <w:lang w:eastAsia="ru-RU"/>
        </w:rPr>
        <w:t>эквидистантны</w:t>
      </w:r>
      <w:proofErr w:type="spellEnd"/>
      <w:r w:rsidRPr="00B14D77">
        <w:rPr>
          <w:rFonts w:ascii="Times New Roman" w:hAnsi="Times New Roman"/>
          <w:color w:val="000000"/>
          <w:sz w:val="28"/>
          <w:szCs w:val="28"/>
          <w:lang w:eastAsia="ru-RU"/>
        </w:rPr>
        <w:t xml:space="preserve">. Поэтому в дальнейшем будем рассматривать только </w:t>
      </w:r>
      <w:proofErr w:type="spellStart"/>
      <w:r w:rsidRPr="00B14D77">
        <w:rPr>
          <w:rFonts w:ascii="Times New Roman" w:hAnsi="Times New Roman"/>
          <w:color w:val="000000"/>
          <w:sz w:val="28"/>
          <w:szCs w:val="28"/>
          <w:lang w:eastAsia="ru-RU"/>
        </w:rPr>
        <w:t>эквидистантные</w:t>
      </w:r>
      <w:proofErr w:type="spellEnd"/>
      <w:r w:rsidRPr="00B14D77">
        <w:rPr>
          <w:rFonts w:ascii="Times New Roman" w:hAnsi="Times New Roman"/>
          <w:color w:val="000000"/>
          <w:sz w:val="28"/>
          <w:szCs w:val="28"/>
          <w:lang w:eastAsia="ru-RU"/>
        </w:rPr>
        <w:t xml:space="preserve"> ВШП.</w:t>
      </w:r>
      <w:r w:rsidRPr="0077680A">
        <w:rPr>
          <w:rFonts w:ascii="Times New Roman" w:hAnsi="Times New Roman"/>
          <w:color w:val="000000"/>
          <w:sz w:val="28"/>
          <w:szCs w:val="28"/>
          <w:lang w:eastAsia="ru-RU"/>
        </w:rPr>
        <w:t xml:space="preserve"> </w:t>
      </w:r>
      <w:proofErr w:type="gramStart"/>
      <w:r w:rsidRPr="00B14D77">
        <w:rPr>
          <w:rFonts w:ascii="Times New Roman" w:hAnsi="Times New Roman"/>
          <w:color w:val="000000"/>
          <w:sz w:val="28"/>
          <w:szCs w:val="28"/>
          <w:lang w:eastAsia="ru-RU"/>
        </w:rPr>
        <w:t xml:space="preserve">Как отмечалось выше, недостатком ВШП является их </w:t>
      </w:r>
      <w:proofErr w:type="spellStart"/>
      <w:r w:rsidRPr="00B14D77">
        <w:rPr>
          <w:rFonts w:ascii="Times New Roman" w:hAnsi="Times New Roman"/>
          <w:color w:val="000000"/>
          <w:sz w:val="28"/>
          <w:szCs w:val="28"/>
          <w:lang w:eastAsia="ru-RU"/>
        </w:rPr>
        <w:t>двунаправленность</w:t>
      </w:r>
      <w:proofErr w:type="spellEnd"/>
      <w:r w:rsidRPr="00B14D77">
        <w:rPr>
          <w:rFonts w:ascii="Times New Roman" w:hAnsi="Times New Roman"/>
          <w:color w:val="000000"/>
          <w:sz w:val="28"/>
          <w:szCs w:val="28"/>
          <w:lang w:eastAsia="ru-RU"/>
        </w:rPr>
        <w:t xml:space="preserve">, увеличивающая вносимые потери и приводящая к необходимости применения специальных мер по подавлению нежелательного влияния (излучения преобразователей в сторону ближайших концов </w:t>
      </w:r>
      <w:proofErr w:type="spellStart"/>
      <w:r w:rsidRPr="00B14D77">
        <w:rPr>
          <w:rFonts w:ascii="Times New Roman" w:hAnsi="Times New Roman"/>
          <w:color w:val="000000"/>
          <w:sz w:val="28"/>
          <w:szCs w:val="28"/>
          <w:lang w:eastAsia="ru-RU"/>
        </w:rPr>
        <w:t>пьезопластины</w:t>
      </w:r>
      <w:proofErr w:type="spellEnd"/>
      <w:r w:rsidRPr="00B14D77">
        <w:rPr>
          <w:rFonts w:ascii="Times New Roman" w:hAnsi="Times New Roman"/>
          <w:color w:val="000000"/>
          <w:sz w:val="28"/>
          <w:szCs w:val="28"/>
          <w:lang w:eastAsia="ru-RU"/>
        </w:rPr>
        <w:t>.</w:t>
      </w:r>
      <w:proofErr w:type="gramEnd"/>
      <w:r w:rsidRPr="00B14D77">
        <w:rPr>
          <w:rFonts w:ascii="Times New Roman" w:hAnsi="Times New Roman"/>
          <w:color w:val="000000"/>
          <w:sz w:val="28"/>
          <w:szCs w:val="28"/>
          <w:lang w:eastAsia="ru-RU"/>
        </w:rPr>
        <w:t xml:space="preserve"> Для этого обычно на концах подложки помещают акустические поглотители (рис</w:t>
      </w:r>
      <w:r>
        <w:rPr>
          <w:rFonts w:ascii="Times New Roman" w:hAnsi="Times New Roman"/>
          <w:color w:val="000000"/>
          <w:sz w:val="28"/>
          <w:szCs w:val="28"/>
          <w:lang w:eastAsia="ru-RU"/>
        </w:rPr>
        <w:t>. 1.4</w:t>
      </w:r>
      <w:r w:rsidRPr="00B14D77">
        <w:rPr>
          <w:rFonts w:ascii="Times New Roman" w:hAnsi="Times New Roman"/>
          <w:color w:val="000000"/>
          <w:sz w:val="28"/>
          <w:szCs w:val="28"/>
          <w:lang w:eastAsia="ru-RU"/>
        </w:rPr>
        <w:t xml:space="preserve">), которые эффективно поглощают ПАВ. Кроме того, для тех же целей </w:t>
      </w:r>
      <w:proofErr w:type="spellStart"/>
      <w:r w:rsidRPr="00B14D77">
        <w:rPr>
          <w:rFonts w:ascii="Times New Roman" w:hAnsi="Times New Roman"/>
          <w:color w:val="000000"/>
          <w:sz w:val="28"/>
          <w:szCs w:val="28"/>
          <w:lang w:eastAsia="ru-RU"/>
        </w:rPr>
        <w:t>пьезопластине</w:t>
      </w:r>
      <w:proofErr w:type="spellEnd"/>
      <w:r w:rsidRPr="00B14D77">
        <w:rPr>
          <w:rFonts w:ascii="Times New Roman" w:hAnsi="Times New Roman"/>
          <w:color w:val="000000"/>
          <w:sz w:val="28"/>
          <w:szCs w:val="28"/>
          <w:lang w:eastAsia="ru-RU"/>
        </w:rPr>
        <w:t xml:space="preserve"> могут придавать форму трапец</w:t>
      </w:r>
      <w:r>
        <w:rPr>
          <w:rFonts w:ascii="Times New Roman" w:hAnsi="Times New Roman"/>
          <w:color w:val="000000"/>
          <w:sz w:val="28"/>
          <w:szCs w:val="28"/>
          <w:lang w:eastAsia="ru-RU"/>
        </w:rPr>
        <w:t>ии (пунктирная линия на рис. 1.4</w:t>
      </w:r>
      <w:r w:rsidRPr="00B14D77">
        <w:rPr>
          <w:rFonts w:ascii="Times New Roman" w:hAnsi="Times New Roman"/>
          <w:color w:val="000000"/>
          <w:sz w:val="28"/>
          <w:szCs w:val="28"/>
          <w:lang w:eastAsia="ru-RU"/>
        </w:rPr>
        <w:t>). Последнее приводит к тому, что отраженные от скошенного края подложки волны уходят из активной зоны ЛЗ и не возвращаются на преобразователи</w:t>
      </w:r>
      <w:r w:rsidRPr="0077680A">
        <w:rPr>
          <w:rFonts w:ascii="Times New Roman" w:hAnsi="Times New Roman"/>
          <w:color w:val="000000"/>
          <w:sz w:val="28"/>
          <w:szCs w:val="28"/>
          <w:lang w:eastAsia="ru-RU"/>
        </w:rPr>
        <w:t xml:space="preserve"> [2]</w:t>
      </w:r>
      <w:r w:rsidRPr="00B14D77">
        <w:rPr>
          <w:rFonts w:ascii="Times New Roman" w:hAnsi="Times New Roman"/>
          <w:color w:val="000000"/>
          <w:sz w:val="28"/>
          <w:szCs w:val="28"/>
          <w:lang w:eastAsia="ru-RU"/>
        </w:rPr>
        <w:t>.</w:t>
      </w:r>
    </w:p>
    <w:p w:rsidR="00CD0B18" w:rsidRPr="00D221BB" w:rsidRDefault="00CD0B18" w:rsidP="00D221BB">
      <w:pPr>
        <w:pStyle w:val="a7"/>
        <w:shd w:val="clear" w:color="auto" w:fill="FFFFFF"/>
        <w:spacing w:after="240" w:afterAutospacing="0" w:line="360" w:lineRule="auto"/>
        <w:ind w:firstLine="600"/>
        <w:jc w:val="both"/>
        <w:rPr>
          <w:color w:val="1D1B11"/>
          <w:sz w:val="28"/>
          <w:szCs w:val="28"/>
        </w:rPr>
      </w:pPr>
    </w:p>
    <w:p w:rsidR="00CD0B18" w:rsidRDefault="00CD0B18" w:rsidP="00570B24">
      <w:pPr>
        <w:pStyle w:val="aa"/>
        <w:numPr>
          <w:ilvl w:val="1"/>
          <w:numId w:val="10"/>
        </w:numPr>
        <w:shd w:val="clear" w:color="auto" w:fill="FFFFFF"/>
        <w:spacing w:after="100" w:afterAutospacing="1" w:line="360" w:lineRule="auto"/>
        <w:jc w:val="both"/>
        <w:outlineLvl w:val="0"/>
        <w:rPr>
          <w:rFonts w:ascii="Times New Roman" w:hAnsi="Times New Roman"/>
          <w:bCs/>
          <w:color w:val="000000"/>
          <w:kern w:val="36"/>
          <w:sz w:val="28"/>
          <w:szCs w:val="28"/>
          <w:lang w:eastAsia="ru-RU"/>
        </w:rPr>
      </w:pPr>
      <w:r w:rsidRPr="00570B24">
        <w:rPr>
          <w:rFonts w:ascii="Times New Roman" w:hAnsi="Times New Roman"/>
          <w:bCs/>
          <w:color w:val="000000"/>
          <w:kern w:val="36"/>
          <w:sz w:val="28"/>
          <w:szCs w:val="28"/>
          <w:lang w:eastAsia="ru-RU"/>
        </w:rPr>
        <w:t>Технические параметры линий задержки на ПАВ</w:t>
      </w:r>
      <w:r>
        <w:rPr>
          <w:rFonts w:ascii="Times New Roman" w:hAnsi="Times New Roman"/>
          <w:bCs/>
          <w:color w:val="000000"/>
          <w:kern w:val="36"/>
          <w:sz w:val="28"/>
          <w:szCs w:val="28"/>
          <w:lang w:eastAsia="ru-RU"/>
        </w:rPr>
        <w:t>.</w:t>
      </w:r>
    </w:p>
    <w:p w:rsidR="00CD0B18" w:rsidRPr="00B14D77" w:rsidRDefault="00CD0B18" w:rsidP="0008418B">
      <w:pPr>
        <w:spacing w:before="100" w:beforeAutospacing="1" w:after="100" w:afterAutospacing="1" w:line="360" w:lineRule="auto"/>
        <w:ind w:firstLine="225"/>
        <w:jc w:val="both"/>
        <w:rPr>
          <w:rFonts w:ascii="Times New Roman" w:hAnsi="Times New Roman"/>
          <w:color w:val="000000"/>
          <w:sz w:val="28"/>
          <w:szCs w:val="28"/>
          <w:shd w:val="clear" w:color="auto" w:fill="FFFFFF"/>
          <w:lang w:eastAsia="ru-RU"/>
        </w:rPr>
      </w:pPr>
      <w:bookmarkStart w:id="1" w:name="805"/>
      <w:bookmarkEnd w:id="1"/>
      <w:r>
        <w:rPr>
          <w:rFonts w:ascii="Times New Roman" w:hAnsi="Times New Roman"/>
          <w:color w:val="000000"/>
          <w:sz w:val="28"/>
          <w:szCs w:val="28"/>
          <w:shd w:val="clear" w:color="auto" w:fill="FFFFFF"/>
          <w:lang w:eastAsia="ru-RU"/>
        </w:rPr>
        <w:t>Основными параметрами приборов на ПАВ являются</w:t>
      </w:r>
      <w:r w:rsidRPr="0077680A">
        <w:rPr>
          <w:rFonts w:ascii="Times New Roman" w:hAnsi="Times New Roman"/>
          <w:color w:val="000000"/>
          <w:sz w:val="28"/>
          <w:szCs w:val="28"/>
          <w:shd w:val="clear" w:color="auto" w:fill="FFFFFF"/>
          <w:lang w:eastAsia="ru-RU"/>
        </w:rPr>
        <w:t xml:space="preserve"> [1]</w:t>
      </w:r>
      <w:r>
        <w:rPr>
          <w:rFonts w:ascii="Times New Roman" w:hAnsi="Times New Roman"/>
          <w:color w:val="000000"/>
          <w:sz w:val="28"/>
          <w:szCs w:val="28"/>
          <w:shd w:val="clear" w:color="auto" w:fill="FFFFFF"/>
          <w:lang w:eastAsia="ru-RU"/>
        </w:rPr>
        <w:t>:</w:t>
      </w:r>
    </w:p>
    <w:p w:rsidR="00CD0B18" w:rsidRPr="00B14D77" w:rsidRDefault="00CD0B18" w:rsidP="0008418B">
      <w:pPr>
        <w:spacing w:before="100" w:beforeAutospacing="1" w:after="100" w:afterAutospacing="1" w:line="360" w:lineRule="auto"/>
        <w:ind w:firstLine="225"/>
        <w:jc w:val="both"/>
        <w:rPr>
          <w:rFonts w:ascii="Times New Roman" w:hAnsi="Times New Roman"/>
          <w:color w:val="000000"/>
          <w:sz w:val="28"/>
          <w:szCs w:val="28"/>
          <w:shd w:val="clear" w:color="auto" w:fill="FFFFFF"/>
          <w:lang w:eastAsia="ru-RU"/>
        </w:rPr>
      </w:pPr>
      <w:r w:rsidRPr="00B14D77">
        <w:rPr>
          <w:rFonts w:ascii="Times New Roman" w:hAnsi="Times New Roman"/>
          <w:color w:val="000000"/>
          <w:sz w:val="28"/>
          <w:szCs w:val="28"/>
          <w:shd w:val="clear" w:color="auto" w:fill="FFFFFF"/>
          <w:lang w:eastAsia="ru-RU"/>
        </w:rPr>
        <w:t>1) время задержки</w:t>
      </w:r>
      <w:proofErr w:type="gramStart"/>
      <w:r w:rsidRPr="00B14D77">
        <w:rPr>
          <w:rFonts w:ascii="Times New Roman" w:hAnsi="Times New Roman"/>
          <w:color w:val="000000"/>
          <w:sz w:val="28"/>
          <w:szCs w:val="28"/>
          <w:shd w:val="clear" w:color="auto" w:fill="FFFFFF"/>
          <w:lang w:eastAsia="ru-RU"/>
        </w:rPr>
        <w:t> Т</w:t>
      </w:r>
      <w:proofErr w:type="gramEnd"/>
      <w:r w:rsidRPr="00B14D77">
        <w:rPr>
          <w:rFonts w:ascii="Times New Roman" w:hAnsi="Times New Roman"/>
          <w:color w:val="000000"/>
          <w:sz w:val="28"/>
          <w:szCs w:val="28"/>
          <w:shd w:val="clear" w:color="auto" w:fill="FFFFFF"/>
          <w:lang w:eastAsia="ru-RU"/>
        </w:rPr>
        <w:t xml:space="preserve">, определяемое длиной пути L, проходимого упругими волнами в </w:t>
      </w:r>
      <w:proofErr w:type="spellStart"/>
      <w:r w:rsidRPr="00B14D77">
        <w:rPr>
          <w:rFonts w:ascii="Times New Roman" w:hAnsi="Times New Roman"/>
          <w:color w:val="000000"/>
          <w:sz w:val="28"/>
          <w:szCs w:val="28"/>
          <w:shd w:val="clear" w:color="auto" w:fill="FFFFFF"/>
          <w:lang w:eastAsia="ru-RU"/>
        </w:rPr>
        <w:t>звукопроводе</w:t>
      </w:r>
      <w:proofErr w:type="spellEnd"/>
      <w:r w:rsidRPr="00B14D77">
        <w:rPr>
          <w:rFonts w:ascii="Times New Roman" w:hAnsi="Times New Roman"/>
          <w:color w:val="000000"/>
          <w:sz w:val="28"/>
          <w:szCs w:val="28"/>
          <w:shd w:val="clear" w:color="auto" w:fill="FFFFFF"/>
          <w:lang w:eastAsia="ru-RU"/>
        </w:rPr>
        <w:t xml:space="preserve"> от входного преобразователя до выходного, и скоростью </w:t>
      </w:r>
      <w:r>
        <w:rPr>
          <w:rFonts w:ascii="Times New Roman" w:hAnsi="Times New Roman"/>
          <w:color w:val="000000"/>
          <w:sz w:val="28"/>
          <w:szCs w:val="28"/>
          <w:shd w:val="clear" w:color="auto" w:fill="FFFFFF"/>
          <w:lang w:eastAsia="ru-RU"/>
        </w:rPr>
        <w:t xml:space="preserve">распространения УЗ </w:t>
      </w:r>
      <w:proofErr w:type="spellStart"/>
      <w:r>
        <w:rPr>
          <w:rFonts w:ascii="Times New Roman" w:hAnsi="Times New Roman"/>
          <w:color w:val="000000"/>
          <w:sz w:val="28"/>
          <w:szCs w:val="28"/>
          <w:shd w:val="clear" w:color="auto" w:fill="FFFFFF"/>
          <w:lang w:eastAsia="ru-RU"/>
        </w:rPr>
        <w:t>v</w:t>
      </w:r>
      <w:proofErr w:type="spellEnd"/>
      <w:r>
        <w:rPr>
          <w:rFonts w:ascii="Times New Roman" w:hAnsi="Times New Roman"/>
          <w:color w:val="000000"/>
          <w:sz w:val="28"/>
          <w:szCs w:val="28"/>
          <w:shd w:val="clear" w:color="auto" w:fill="FFFFFF"/>
          <w:lang w:eastAsia="ru-RU"/>
        </w:rPr>
        <w:t>, т.е. T =L</w:t>
      </w:r>
      <w:r w:rsidRPr="00B14D77">
        <w:rPr>
          <w:rFonts w:ascii="Times New Roman" w:hAnsi="Times New Roman"/>
          <w:color w:val="000000"/>
          <w:sz w:val="28"/>
          <w:szCs w:val="28"/>
          <w:shd w:val="clear" w:color="auto" w:fill="FFFFFF"/>
          <w:lang w:eastAsia="ru-RU"/>
        </w:rPr>
        <w:t>/</w:t>
      </w:r>
      <w:proofErr w:type="spellStart"/>
      <w:r w:rsidRPr="00B14D77">
        <w:rPr>
          <w:rFonts w:ascii="Times New Roman" w:hAnsi="Times New Roman"/>
          <w:color w:val="000000"/>
          <w:sz w:val="28"/>
          <w:szCs w:val="28"/>
          <w:shd w:val="clear" w:color="auto" w:fill="FFFFFF"/>
          <w:lang w:eastAsia="ru-RU"/>
        </w:rPr>
        <w:t>v</w:t>
      </w:r>
      <w:proofErr w:type="spellEnd"/>
      <w:r w:rsidRPr="00B14D77">
        <w:rPr>
          <w:rFonts w:ascii="Times New Roman" w:hAnsi="Times New Roman"/>
          <w:color w:val="000000"/>
          <w:sz w:val="28"/>
          <w:szCs w:val="28"/>
          <w:shd w:val="clear" w:color="auto" w:fill="FFFFFF"/>
          <w:lang w:eastAsia="ru-RU"/>
        </w:rPr>
        <w:t>;</w:t>
      </w:r>
    </w:p>
    <w:p w:rsidR="00CD0B18" w:rsidRPr="00B14D77" w:rsidRDefault="00CD0B18" w:rsidP="0008418B">
      <w:pPr>
        <w:spacing w:before="100" w:beforeAutospacing="1" w:after="100" w:afterAutospacing="1" w:line="360" w:lineRule="auto"/>
        <w:ind w:firstLine="225"/>
        <w:jc w:val="both"/>
        <w:rPr>
          <w:rFonts w:ascii="Times New Roman" w:hAnsi="Times New Roman"/>
          <w:color w:val="000000"/>
          <w:sz w:val="28"/>
          <w:szCs w:val="28"/>
          <w:shd w:val="clear" w:color="auto" w:fill="FFFFFF"/>
          <w:lang w:eastAsia="ru-RU"/>
        </w:rPr>
      </w:pPr>
      <w:r w:rsidRPr="00B14D77">
        <w:rPr>
          <w:rFonts w:ascii="Times New Roman" w:hAnsi="Times New Roman"/>
          <w:color w:val="000000"/>
          <w:sz w:val="28"/>
          <w:szCs w:val="28"/>
          <w:shd w:val="clear" w:color="auto" w:fill="FFFFFF"/>
          <w:lang w:eastAsia="ru-RU"/>
        </w:rPr>
        <w:t>2) рабочая частота f</w:t>
      </w:r>
      <w:r w:rsidRPr="00B14D77">
        <w:rPr>
          <w:rFonts w:ascii="Times New Roman" w:hAnsi="Times New Roman"/>
          <w:color w:val="000000"/>
          <w:sz w:val="28"/>
          <w:szCs w:val="28"/>
          <w:shd w:val="clear" w:color="auto" w:fill="FFFFFF"/>
          <w:vertAlign w:val="subscript"/>
          <w:lang w:eastAsia="ru-RU"/>
        </w:rPr>
        <w:t>0</w:t>
      </w:r>
      <w:r w:rsidRPr="00B14D77">
        <w:rPr>
          <w:rFonts w:ascii="Times New Roman" w:hAnsi="Times New Roman"/>
          <w:color w:val="000000"/>
          <w:sz w:val="28"/>
          <w:szCs w:val="28"/>
          <w:shd w:val="clear" w:color="auto" w:fill="FFFFFF"/>
          <w:lang w:eastAsia="ru-RU"/>
        </w:rPr>
        <w:t xml:space="preserve">, приблизительно равная резонансной частоте преобразователей, причем частота задерживаемого радиосигнала должна </w:t>
      </w:r>
      <w:r w:rsidRPr="00B14D77">
        <w:rPr>
          <w:rFonts w:ascii="Times New Roman" w:hAnsi="Times New Roman"/>
          <w:color w:val="000000"/>
          <w:sz w:val="28"/>
          <w:szCs w:val="28"/>
          <w:shd w:val="clear" w:color="auto" w:fill="FFFFFF"/>
          <w:lang w:eastAsia="ru-RU"/>
        </w:rPr>
        <w:lastRenderedPageBreak/>
        <w:t>совпадать с f</w:t>
      </w:r>
      <w:r w:rsidRPr="00B14D77">
        <w:rPr>
          <w:rFonts w:ascii="Times New Roman" w:hAnsi="Times New Roman"/>
          <w:color w:val="000000"/>
          <w:sz w:val="28"/>
          <w:szCs w:val="28"/>
          <w:shd w:val="clear" w:color="auto" w:fill="FFFFFF"/>
          <w:vertAlign w:val="subscript"/>
          <w:lang w:eastAsia="ru-RU"/>
        </w:rPr>
        <w:t>0</w:t>
      </w:r>
      <w:r w:rsidRPr="00B14D77">
        <w:rPr>
          <w:rFonts w:ascii="Times New Roman" w:hAnsi="Times New Roman"/>
          <w:color w:val="000000"/>
          <w:sz w:val="28"/>
          <w:szCs w:val="28"/>
          <w:shd w:val="clear" w:color="auto" w:fill="FFFFFF"/>
          <w:lang w:eastAsia="ru-RU"/>
        </w:rPr>
        <w:t>, а в случае задержки видеосигнала его надо сначала преобразовать в радиосигнал с частотой заполнения f</w:t>
      </w:r>
      <w:r w:rsidRPr="00B14D77">
        <w:rPr>
          <w:rFonts w:ascii="Times New Roman" w:hAnsi="Times New Roman"/>
          <w:color w:val="000000"/>
          <w:sz w:val="28"/>
          <w:szCs w:val="28"/>
          <w:shd w:val="clear" w:color="auto" w:fill="FFFFFF"/>
          <w:vertAlign w:val="subscript"/>
          <w:lang w:eastAsia="ru-RU"/>
        </w:rPr>
        <w:t>0</w:t>
      </w:r>
      <w:r w:rsidRPr="00B14D77">
        <w:rPr>
          <w:rFonts w:ascii="Times New Roman" w:hAnsi="Times New Roman"/>
          <w:color w:val="000000"/>
          <w:sz w:val="28"/>
          <w:szCs w:val="28"/>
          <w:shd w:val="clear" w:color="auto" w:fill="FFFFFF"/>
          <w:lang w:eastAsia="ru-RU"/>
        </w:rPr>
        <w:t xml:space="preserve">, а затем выделить </w:t>
      </w:r>
      <w:proofErr w:type="gramStart"/>
      <w:r w:rsidRPr="00B14D77">
        <w:rPr>
          <w:rFonts w:ascii="Times New Roman" w:hAnsi="Times New Roman"/>
          <w:color w:val="000000"/>
          <w:sz w:val="28"/>
          <w:szCs w:val="28"/>
          <w:shd w:val="clear" w:color="auto" w:fill="FFFFFF"/>
          <w:lang w:eastAsia="ru-RU"/>
        </w:rPr>
        <w:t>огибающую</w:t>
      </w:r>
      <w:proofErr w:type="gramEnd"/>
      <w:r w:rsidRPr="00B14D77">
        <w:rPr>
          <w:rFonts w:ascii="Times New Roman" w:hAnsi="Times New Roman"/>
          <w:color w:val="000000"/>
          <w:sz w:val="28"/>
          <w:szCs w:val="28"/>
          <w:shd w:val="clear" w:color="auto" w:fill="FFFFFF"/>
          <w:lang w:eastAsia="ru-RU"/>
        </w:rPr>
        <w:t xml:space="preserve"> (</w:t>
      </w:r>
      <w:proofErr w:type="spellStart"/>
      <w:r w:rsidRPr="00B14D77">
        <w:rPr>
          <w:rFonts w:ascii="Times New Roman" w:hAnsi="Times New Roman"/>
          <w:color w:val="000000"/>
          <w:sz w:val="28"/>
          <w:szCs w:val="28"/>
          <w:shd w:val="clear" w:color="auto" w:fill="FFFFFF"/>
          <w:lang w:eastAsia="ru-RU"/>
        </w:rPr>
        <w:t>продетектировать</w:t>
      </w:r>
      <w:proofErr w:type="spellEnd"/>
      <w:r w:rsidRPr="00B14D77">
        <w:rPr>
          <w:rFonts w:ascii="Times New Roman" w:hAnsi="Times New Roman"/>
          <w:color w:val="000000"/>
          <w:sz w:val="28"/>
          <w:szCs w:val="28"/>
          <w:shd w:val="clear" w:color="auto" w:fill="FFFFFF"/>
          <w:lang w:eastAsia="ru-RU"/>
        </w:rPr>
        <w:t>);</w:t>
      </w:r>
    </w:p>
    <w:p w:rsidR="00CD0B18" w:rsidRPr="00B14D77" w:rsidRDefault="00CD0B18" w:rsidP="0008418B">
      <w:pPr>
        <w:spacing w:before="100" w:beforeAutospacing="1" w:after="100" w:afterAutospacing="1" w:line="360" w:lineRule="auto"/>
        <w:ind w:firstLine="225"/>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3) полоса пропускания </w:t>
      </w:r>
      <w:proofErr w:type="spellStart"/>
      <w:r w:rsidRPr="00B14D77">
        <w:rPr>
          <w:rFonts w:ascii="Times New Roman" w:hAnsi="Times New Roman"/>
          <w:color w:val="000000"/>
          <w:sz w:val="28"/>
          <w:szCs w:val="28"/>
          <w:shd w:val="clear" w:color="auto" w:fill="FFFFFF"/>
          <w:lang w:eastAsia="ru-RU"/>
        </w:rPr>
        <w:t>f</w:t>
      </w:r>
      <w:proofErr w:type="spellEnd"/>
      <w:r w:rsidRPr="00B14D77">
        <w:rPr>
          <w:rFonts w:ascii="Times New Roman" w:hAnsi="Times New Roman"/>
          <w:color w:val="000000"/>
          <w:sz w:val="28"/>
          <w:szCs w:val="28"/>
          <w:shd w:val="clear" w:color="auto" w:fill="FFFFFF"/>
          <w:lang w:eastAsia="ru-RU"/>
        </w:rPr>
        <w:t xml:space="preserve">, определяемая добротностью преобразователей и частотной характеристикой потерь в </w:t>
      </w:r>
      <w:proofErr w:type="spellStart"/>
      <w:r w:rsidRPr="00B14D77">
        <w:rPr>
          <w:rFonts w:ascii="Times New Roman" w:hAnsi="Times New Roman"/>
          <w:color w:val="000000"/>
          <w:sz w:val="28"/>
          <w:szCs w:val="28"/>
          <w:shd w:val="clear" w:color="auto" w:fill="FFFFFF"/>
          <w:lang w:eastAsia="ru-RU"/>
        </w:rPr>
        <w:t>звукопроводе</w:t>
      </w:r>
      <w:proofErr w:type="spellEnd"/>
      <w:r w:rsidRPr="00B14D77">
        <w:rPr>
          <w:rFonts w:ascii="Times New Roman" w:hAnsi="Times New Roman"/>
          <w:color w:val="000000"/>
          <w:sz w:val="28"/>
          <w:szCs w:val="28"/>
          <w:shd w:val="clear" w:color="auto" w:fill="FFFFFF"/>
          <w:lang w:eastAsia="ru-RU"/>
        </w:rPr>
        <w:t>;</w:t>
      </w:r>
    </w:p>
    <w:p w:rsidR="00CD0B18" w:rsidRPr="00B14D77" w:rsidRDefault="00CD0B18" w:rsidP="0008418B">
      <w:pPr>
        <w:spacing w:before="100" w:beforeAutospacing="1" w:after="100" w:afterAutospacing="1" w:line="360" w:lineRule="auto"/>
        <w:ind w:firstLine="225"/>
        <w:jc w:val="both"/>
        <w:rPr>
          <w:rFonts w:ascii="Times New Roman" w:hAnsi="Times New Roman"/>
          <w:color w:val="000000"/>
          <w:sz w:val="28"/>
          <w:szCs w:val="28"/>
          <w:shd w:val="clear" w:color="auto" w:fill="FFFFFF"/>
          <w:lang w:eastAsia="ru-RU"/>
        </w:rPr>
      </w:pPr>
      <w:r w:rsidRPr="00B14D77">
        <w:rPr>
          <w:rFonts w:ascii="Times New Roman" w:hAnsi="Times New Roman"/>
          <w:color w:val="000000"/>
          <w:sz w:val="28"/>
          <w:szCs w:val="28"/>
          <w:shd w:val="clear" w:color="auto" w:fill="FFFFFF"/>
          <w:lang w:eastAsia="ru-RU"/>
        </w:rPr>
        <w:t>4) уровень ложных сигналов - отношение амплитуды наибольшего из ложных сигналов к амплитуде задержанного сигнала;</w:t>
      </w:r>
    </w:p>
    <w:p w:rsidR="00CD0B18" w:rsidRPr="00B14D77" w:rsidRDefault="00CD0B18" w:rsidP="0008418B">
      <w:pPr>
        <w:spacing w:before="100" w:beforeAutospacing="1" w:after="100" w:afterAutospacing="1" w:line="360" w:lineRule="auto"/>
        <w:ind w:firstLine="225"/>
        <w:jc w:val="both"/>
        <w:rPr>
          <w:rFonts w:ascii="Times New Roman" w:hAnsi="Times New Roman"/>
          <w:color w:val="000000"/>
          <w:sz w:val="28"/>
          <w:szCs w:val="28"/>
          <w:shd w:val="clear" w:color="auto" w:fill="FFFFFF"/>
          <w:lang w:eastAsia="ru-RU"/>
        </w:rPr>
      </w:pPr>
      <w:r w:rsidRPr="00B14D77">
        <w:rPr>
          <w:rFonts w:ascii="Times New Roman" w:hAnsi="Times New Roman"/>
          <w:color w:val="000000"/>
          <w:sz w:val="28"/>
          <w:szCs w:val="28"/>
          <w:shd w:val="clear" w:color="auto" w:fill="FFFFFF"/>
          <w:lang w:eastAsia="ru-RU"/>
        </w:rPr>
        <w:t xml:space="preserve">5) температурный коэффициент задержки, определяемый зависимостью скорости распространения упругих волн в </w:t>
      </w:r>
      <w:proofErr w:type="spellStart"/>
      <w:r w:rsidRPr="00B14D77">
        <w:rPr>
          <w:rFonts w:ascii="Times New Roman" w:hAnsi="Times New Roman"/>
          <w:color w:val="000000"/>
          <w:sz w:val="28"/>
          <w:szCs w:val="28"/>
          <w:shd w:val="clear" w:color="auto" w:fill="FFFFFF"/>
          <w:lang w:eastAsia="ru-RU"/>
        </w:rPr>
        <w:t>звукопроводе</w:t>
      </w:r>
      <w:proofErr w:type="spellEnd"/>
      <w:r w:rsidRPr="00B14D77">
        <w:rPr>
          <w:rFonts w:ascii="Times New Roman" w:hAnsi="Times New Roman"/>
          <w:color w:val="000000"/>
          <w:sz w:val="28"/>
          <w:szCs w:val="28"/>
          <w:shd w:val="clear" w:color="auto" w:fill="FFFFFF"/>
          <w:lang w:eastAsia="ru-RU"/>
        </w:rPr>
        <w:t xml:space="preserve"> от температуры.</w:t>
      </w:r>
    </w:p>
    <w:p w:rsidR="00CD0B18" w:rsidRPr="00B14D77" w:rsidRDefault="00CD0B18" w:rsidP="00E91105">
      <w:pPr>
        <w:spacing w:before="100" w:beforeAutospacing="1" w:after="100" w:afterAutospacing="1" w:line="360" w:lineRule="auto"/>
        <w:ind w:firstLine="225"/>
        <w:jc w:val="both"/>
        <w:rPr>
          <w:rFonts w:ascii="Times New Roman" w:hAnsi="Times New Roman"/>
          <w:color w:val="000000"/>
          <w:sz w:val="28"/>
          <w:szCs w:val="28"/>
          <w:shd w:val="clear" w:color="auto" w:fill="FFFFFF"/>
          <w:lang w:eastAsia="ru-RU"/>
        </w:rPr>
      </w:pPr>
      <w:r>
        <w:rPr>
          <w:rFonts w:ascii="Times New Roman" w:hAnsi="Times New Roman"/>
          <w:color w:val="000000"/>
          <w:sz w:val="28"/>
          <w:szCs w:val="28"/>
          <w:shd w:val="clear" w:color="auto" w:fill="FFFFFF"/>
          <w:lang w:eastAsia="ru-RU"/>
        </w:rPr>
        <w:t>Как уже было сказано выше, одними из основных параметров</w:t>
      </w:r>
      <w:r w:rsidRPr="00B14D77">
        <w:rPr>
          <w:rFonts w:ascii="Times New Roman" w:hAnsi="Times New Roman"/>
          <w:color w:val="000000"/>
          <w:sz w:val="28"/>
          <w:szCs w:val="28"/>
          <w:shd w:val="clear" w:color="auto" w:fill="FFFFFF"/>
          <w:lang w:eastAsia="ru-RU"/>
        </w:rPr>
        <w:t xml:space="preserve"> линий задержки на ПАВ </w:t>
      </w:r>
      <w:r>
        <w:rPr>
          <w:rFonts w:ascii="Times New Roman" w:hAnsi="Times New Roman"/>
          <w:color w:val="000000"/>
          <w:sz w:val="28"/>
          <w:szCs w:val="28"/>
          <w:shd w:val="clear" w:color="auto" w:fill="FFFFFF"/>
          <w:lang w:eastAsia="ru-RU"/>
        </w:rPr>
        <w:t xml:space="preserve">являются </w:t>
      </w:r>
      <w:r w:rsidRPr="00B14D77">
        <w:rPr>
          <w:rFonts w:ascii="Times New Roman" w:hAnsi="Times New Roman"/>
          <w:color w:val="000000"/>
          <w:sz w:val="28"/>
          <w:szCs w:val="28"/>
          <w:shd w:val="clear" w:color="auto" w:fill="FFFFFF"/>
          <w:lang w:eastAsia="ru-RU"/>
        </w:rPr>
        <w:t xml:space="preserve">- вносимое затухание, входное и выходное сопротивление, частотная избирательность, полоса пропускаемых частот. Все эти параметры зависят главным образом от устройства ВШП. Важной проблемой при создании высокоэффективных акустоэлектронных компонентов является уменьшение вносимого затухания путем рационального конструирования ВШП. Необходимо также, чтобы преобразование электрических сигналов в </w:t>
      </w:r>
      <w:proofErr w:type="gramStart"/>
      <w:r w:rsidRPr="00B14D77">
        <w:rPr>
          <w:rFonts w:ascii="Times New Roman" w:hAnsi="Times New Roman"/>
          <w:color w:val="000000"/>
          <w:sz w:val="28"/>
          <w:szCs w:val="28"/>
          <w:shd w:val="clear" w:color="auto" w:fill="FFFFFF"/>
          <w:lang w:eastAsia="ru-RU"/>
        </w:rPr>
        <w:t>акустические</w:t>
      </w:r>
      <w:proofErr w:type="gramEnd"/>
      <w:r w:rsidRPr="00B14D77">
        <w:rPr>
          <w:rFonts w:ascii="Times New Roman" w:hAnsi="Times New Roman"/>
          <w:color w:val="000000"/>
          <w:sz w:val="28"/>
          <w:szCs w:val="28"/>
          <w:shd w:val="clear" w:color="auto" w:fill="FFFFFF"/>
          <w:lang w:eastAsia="ru-RU"/>
        </w:rPr>
        <w:t xml:space="preserve"> и обратно происходило в заданной полосе частот. Это особенно важно широкополосных линий задержки. Геометрические размеры и форма входного ВШП определяют эффективность преобразования электрического сигнала в акустическую волну. Для каждой частоты наиболее эффективное преобразование получается при определенных размерах ВШП. Число штырей ВШП определяет относительную полосу пропускаемых частот. Самая широкая полоса будет при ВШП, </w:t>
      </w:r>
      <w:proofErr w:type="gramStart"/>
      <w:r w:rsidRPr="00B14D77">
        <w:rPr>
          <w:rFonts w:ascii="Times New Roman" w:hAnsi="Times New Roman"/>
          <w:color w:val="000000"/>
          <w:sz w:val="28"/>
          <w:szCs w:val="28"/>
          <w:shd w:val="clear" w:color="auto" w:fill="FFFFFF"/>
          <w:lang w:eastAsia="ru-RU"/>
        </w:rPr>
        <w:t>состоящем</w:t>
      </w:r>
      <w:proofErr w:type="gramEnd"/>
      <w:r w:rsidRPr="00B14D77">
        <w:rPr>
          <w:rFonts w:ascii="Times New Roman" w:hAnsi="Times New Roman"/>
          <w:color w:val="000000"/>
          <w:sz w:val="28"/>
          <w:szCs w:val="28"/>
          <w:shd w:val="clear" w:color="auto" w:fill="FFFFFF"/>
          <w:lang w:eastAsia="ru-RU"/>
        </w:rPr>
        <w:t xml:space="preserve"> из двух штырей. Чем больше штырей, тем меньше ширина полосы пропускания. Работа преобразователей на ПАВ ухудшается из-за различных вторичных явлений, к которым, к примеру, относится отражение волн от границ электродов. Это отражение - главная причина искажений выходного сигнала и ухудшения </w:t>
      </w:r>
      <w:r w:rsidRPr="00B14D77">
        <w:rPr>
          <w:rFonts w:ascii="Times New Roman" w:hAnsi="Times New Roman"/>
          <w:color w:val="000000"/>
          <w:sz w:val="28"/>
          <w:szCs w:val="28"/>
          <w:shd w:val="clear" w:color="auto" w:fill="FFFFFF"/>
          <w:lang w:eastAsia="ru-RU"/>
        </w:rPr>
        <w:lastRenderedPageBreak/>
        <w:t xml:space="preserve">параметров прибора. Вредным следует также считать прямое прохождение электрического сигнала с входа на выход и передачу сигнала объемной акустической волной. При снижении затухания и уменьшении отражений за счет особых конструкций ВШП достигается однонаправленная передача. Линии задержки на ПАВ обычно вносят затухания 0,5-1,5 дБ. Верхняя частота, на которой работают такие линии, достигает 2 ГГц. Относительная полоса пропускания может быть </w:t>
      </w:r>
      <w:proofErr w:type="gramStart"/>
      <w:r w:rsidRPr="00B14D77">
        <w:rPr>
          <w:rFonts w:ascii="Times New Roman" w:hAnsi="Times New Roman"/>
          <w:color w:val="000000"/>
          <w:sz w:val="28"/>
          <w:szCs w:val="28"/>
          <w:shd w:val="clear" w:color="auto" w:fill="FFFFFF"/>
          <w:lang w:eastAsia="ru-RU"/>
        </w:rPr>
        <w:t>весьма различной</w:t>
      </w:r>
      <w:proofErr w:type="gramEnd"/>
      <w:r w:rsidRPr="00B14D77">
        <w:rPr>
          <w:rFonts w:ascii="Times New Roman" w:hAnsi="Times New Roman"/>
          <w:color w:val="000000"/>
          <w:sz w:val="28"/>
          <w:szCs w:val="28"/>
          <w:shd w:val="clear" w:color="auto" w:fill="FFFFFF"/>
          <w:lang w:eastAsia="ru-RU"/>
        </w:rPr>
        <w:t xml:space="preserve">: от долей процента до 100%. Длительность задержки в зависимости от расстояния между ВШП и от конструкции составляет единицы-сотни микросекунд. Задержка может быть фиксированной или регулируемой. На торцы </w:t>
      </w:r>
      <w:proofErr w:type="spellStart"/>
      <w:r w:rsidRPr="00B14D77">
        <w:rPr>
          <w:rFonts w:ascii="Times New Roman" w:hAnsi="Times New Roman"/>
          <w:color w:val="000000"/>
          <w:sz w:val="28"/>
          <w:szCs w:val="28"/>
          <w:shd w:val="clear" w:color="auto" w:fill="FFFFFF"/>
          <w:lang w:eastAsia="ru-RU"/>
        </w:rPr>
        <w:t>звукопровода</w:t>
      </w:r>
      <w:proofErr w:type="spellEnd"/>
      <w:r w:rsidRPr="00B14D77">
        <w:rPr>
          <w:rFonts w:ascii="Times New Roman" w:hAnsi="Times New Roman"/>
          <w:color w:val="000000"/>
          <w:sz w:val="28"/>
          <w:szCs w:val="28"/>
          <w:shd w:val="clear" w:color="auto" w:fill="FFFFFF"/>
          <w:lang w:eastAsia="ru-RU"/>
        </w:rPr>
        <w:t xml:space="preserve"> обычно наносят звукопоглощающие покрытия, чтобы уменьшить отражение волн.</w:t>
      </w:r>
      <w:r w:rsidRPr="00E91105">
        <w:rPr>
          <w:rFonts w:ascii="Times New Roman" w:hAnsi="Times New Roman"/>
          <w:color w:val="000000"/>
          <w:sz w:val="28"/>
          <w:szCs w:val="28"/>
          <w:shd w:val="clear" w:color="auto" w:fill="FFFFFF"/>
          <w:lang w:eastAsia="ru-RU"/>
        </w:rPr>
        <w:t xml:space="preserve"> </w:t>
      </w:r>
      <w:r w:rsidRPr="00B14D77">
        <w:rPr>
          <w:rFonts w:ascii="Times New Roman" w:hAnsi="Times New Roman"/>
          <w:color w:val="000000"/>
          <w:sz w:val="28"/>
          <w:szCs w:val="28"/>
          <w:shd w:val="clear" w:color="auto" w:fill="FFFFFF"/>
          <w:lang w:eastAsia="ru-RU"/>
        </w:rPr>
        <w:t xml:space="preserve">Динамический диапазон линий задержки 80-120 дБ. Для хорошей работы линии задержки важна температурная стабильность её параметров. Температурный коэффициент задержки (ТКЗ), близкий к нулю, получают, </w:t>
      </w:r>
      <w:proofErr w:type="gramStart"/>
      <w:r w:rsidRPr="00B14D77">
        <w:rPr>
          <w:rFonts w:ascii="Times New Roman" w:hAnsi="Times New Roman"/>
          <w:color w:val="000000"/>
          <w:sz w:val="28"/>
          <w:szCs w:val="28"/>
          <w:shd w:val="clear" w:color="auto" w:fill="FFFFFF"/>
          <w:lang w:eastAsia="ru-RU"/>
        </w:rPr>
        <w:t>либо</w:t>
      </w:r>
      <w:proofErr w:type="gramEnd"/>
      <w:r w:rsidRPr="00B14D77">
        <w:rPr>
          <w:rFonts w:ascii="Times New Roman" w:hAnsi="Times New Roman"/>
          <w:color w:val="000000"/>
          <w:sz w:val="28"/>
          <w:szCs w:val="28"/>
          <w:shd w:val="clear" w:color="auto" w:fill="FFFFFF"/>
          <w:lang w:eastAsia="ru-RU"/>
        </w:rPr>
        <w:t xml:space="preserve"> применяя специальный материал для </w:t>
      </w:r>
      <w:proofErr w:type="spellStart"/>
      <w:r w:rsidRPr="00B14D77">
        <w:rPr>
          <w:rFonts w:ascii="Times New Roman" w:hAnsi="Times New Roman"/>
          <w:color w:val="000000"/>
          <w:sz w:val="28"/>
          <w:szCs w:val="28"/>
          <w:shd w:val="clear" w:color="auto" w:fill="FFFFFF"/>
          <w:lang w:eastAsia="ru-RU"/>
        </w:rPr>
        <w:t>звукопровода</w:t>
      </w:r>
      <w:proofErr w:type="spellEnd"/>
      <w:r w:rsidRPr="00B14D77">
        <w:rPr>
          <w:rFonts w:ascii="Times New Roman" w:hAnsi="Times New Roman"/>
          <w:color w:val="000000"/>
          <w:sz w:val="28"/>
          <w:szCs w:val="28"/>
          <w:shd w:val="clear" w:color="auto" w:fill="FFFFFF"/>
          <w:lang w:eastAsia="ru-RU"/>
        </w:rPr>
        <w:t xml:space="preserve"> (например, кремний с примесями фосфора), либо делая </w:t>
      </w:r>
      <w:proofErr w:type="spellStart"/>
      <w:r w:rsidRPr="00B14D77">
        <w:rPr>
          <w:rFonts w:ascii="Times New Roman" w:hAnsi="Times New Roman"/>
          <w:color w:val="000000"/>
          <w:sz w:val="28"/>
          <w:szCs w:val="28"/>
          <w:shd w:val="clear" w:color="auto" w:fill="FFFFFF"/>
          <w:lang w:eastAsia="ru-RU"/>
        </w:rPr>
        <w:t>звукопровод</w:t>
      </w:r>
      <w:proofErr w:type="spellEnd"/>
      <w:r w:rsidRPr="00B14D77">
        <w:rPr>
          <w:rFonts w:ascii="Times New Roman" w:hAnsi="Times New Roman"/>
          <w:color w:val="000000"/>
          <w:sz w:val="28"/>
          <w:szCs w:val="28"/>
          <w:shd w:val="clear" w:color="auto" w:fill="FFFFFF"/>
          <w:lang w:eastAsia="ru-RU"/>
        </w:rPr>
        <w:t xml:space="preserve"> из двух частей, имеющих ТКЗ разного знака, что создает взаимную компенсацию. Диапазон рабочих температур линий задержки составляет десятки градусов. Для увеличения времени задержки путь волны делают в виде </w:t>
      </w:r>
      <w:proofErr w:type="gramStart"/>
      <w:r w:rsidRPr="00B14D77">
        <w:rPr>
          <w:rFonts w:ascii="Times New Roman" w:hAnsi="Times New Roman"/>
          <w:color w:val="000000"/>
          <w:sz w:val="28"/>
          <w:szCs w:val="28"/>
          <w:shd w:val="clear" w:color="auto" w:fill="FFFFFF"/>
          <w:lang w:eastAsia="ru-RU"/>
        </w:rPr>
        <w:t>ломанной</w:t>
      </w:r>
      <w:proofErr w:type="gramEnd"/>
      <w:r w:rsidRPr="00B14D77">
        <w:rPr>
          <w:rFonts w:ascii="Times New Roman" w:hAnsi="Times New Roman"/>
          <w:color w:val="000000"/>
          <w:sz w:val="28"/>
          <w:szCs w:val="28"/>
          <w:shd w:val="clear" w:color="auto" w:fill="FFFFFF"/>
          <w:lang w:eastAsia="ru-RU"/>
        </w:rPr>
        <w:t xml:space="preserve"> линии, либо соединяют последовательно несколько линий задержки. Регулируемые линии задержки имеют несколько ВШП, расположенных на разных расстояниях. Включая тот или иной ВШП, можно изменять время задержки. В бытовой РЭА линии задержки на ПАВ используют для задержки сигнала цветности в телевизионных приемниках (рис.1</w:t>
      </w:r>
      <w:r>
        <w:rPr>
          <w:rFonts w:ascii="Times New Roman" w:hAnsi="Times New Roman"/>
          <w:color w:val="000000"/>
          <w:sz w:val="28"/>
          <w:szCs w:val="28"/>
          <w:shd w:val="clear" w:color="auto" w:fill="FFFFFF"/>
          <w:lang w:eastAsia="ru-RU"/>
        </w:rPr>
        <w:t>.5</w:t>
      </w:r>
      <w:r w:rsidRPr="00B14D77">
        <w:rPr>
          <w:rFonts w:ascii="Times New Roman" w:hAnsi="Times New Roman"/>
          <w:color w:val="000000"/>
          <w:sz w:val="28"/>
          <w:szCs w:val="28"/>
          <w:shd w:val="clear" w:color="auto" w:fill="FFFFFF"/>
          <w:lang w:eastAsia="ru-RU"/>
        </w:rPr>
        <w:t>).</w:t>
      </w:r>
    </w:p>
    <w:p w:rsidR="00CD0B18" w:rsidRPr="00B14D77" w:rsidRDefault="0085451D" w:rsidP="00B14D77">
      <w:pPr>
        <w:spacing w:after="0" w:line="360" w:lineRule="auto"/>
        <w:ind w:firstLine="150"/>
        <w:jc w:val="both"/>
        <w:rPr>
          <w:rFonts w:ascii="Times New Roman" w:hAnsi="Times New Roman"/>
          <w:color w:val="000000"/>
          <w:sz w:val="28"/>
          <w:szCs w:val="28"/>
          <w:shd w:val="clear" w:color="auto" w:fill="FFFFFF"/>
          <w:lang w:eastAsia="ru-RU"/>
        </w:rPr>
      </w:pPr>
      <w:r>
        <w:rPr>
          <w:rFonts w:ascii="Times New Roman" w:hAnsi="Times New Roman"/>
          <w:noProof/>
          <w:color w:val="000000"/>
          <w:sz w:val="28"/>
          <w:szCs w:val="28"/>
          <w:shd w:val="clear" w:color="auto" w:fill="FFFFFF"/>
          <w:lang w:eastAsia="ru-RU"/>
        </w:rPr>
        <w:drawing>
          <wp:inline distT="0" distB="0" distL="0" distR="0">
            <wp:extent cx="874395" cy="1259205"/>
            <wp:effectExtent l="0" t="0" r="1905" b="0"/>
            <wp:docPr id="12" name="Рисунок 15" descr="http://studbooks.net/imag_/39/240401/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http://studbooks.net/imag_/39/240401/image001.jpg"/>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74395" cy="1259205"/>
                    </a:xfrm>
                    <a:prstGeom prst="rect">
                      <a:avLst/>
                    </a:prstGeom>
                    <a:noFill/>
                    <a:ln>
                      <a:noFill/>
                    </a:ln>
                  </pic:spPr>
                </pic:pic>
              </a:graphicData>
            </a:graphic>
          </wp:inline>
        </w:drawing>
      </w:r>
      <w:r>
        <w:rPr>
          <w:rFonts w:ascii="Times New Roman" w:hAnsi="Times New Roman"/>
          <w:noProof/>
          <w:color w:val="000000"/>
          <w:sz w:val="28"/>
          <w:szCs w:val="28"/>
          <w:shd w:val="clear" w:color="auto" w:fill="FFFFFF"/>
          <w:lang w:eastAsia="ru-RU"/>
        </w:rPr>
        <w:drawing>
          <wp:inline distT="0" distB="0" distL="0" distR="0">
            <wp:extent cx="861695" cy="1259205"/>
            <wp:effectExtent l="0" t="0" r="0" b="0"/>
            <wp:docPr id="13" name="Рисунок 16" descr="http://studbooks.net/imag_/39/240401/image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http://studbooks.net/imag_/39/240401/image002.jpg"/>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61695" cy="1259205"/>
                    </a:xfrm>
                    <a:prstGeom prst="rect">
                      <a:avLst/>
                    </a:prstGeom>
                    <a:noFill/>
                    <a:ln>
                      <a:noFill/>
                    </a:ln>
                  </pic:spPr>
                </pic:pic>
              </a:graphicData>
            </a:graphic>
          </wp:inline>
        </w:drawing>
      </w:r>
      <w:r w:rsidR="00CD0B18" w:rsidRPr="00B14D77">
        <w:rPr>
          <w:rFonts w:ascii="Times New Roman" w:hAnsi="Times New Roman"/>
          <w:color w:val="000000"/>
          <w:sz w:val="28"/>
          <w:szCs w:val="28"/>
          <w:shd w:val="clear" w:color="auto" w:fill="FFFFFF"/>
          <w:lang w:eastAsia="ru-RU"/>
        </w:rPr>
        <w:t> </w:t>
      </w:r>
      <w:r>
        <w:rPr>
          <w:rFonts w:ascii="Times New Roman" w:hAnsi="Times New Roman"/>
          <w:noProof/>
          <w:color w:val="000000"/>
          <w:sz w:val="28"/>
          <w:szCs w:val="28"/>
          <w:shd w:val="clear" w:color="auto" w:fill="FFFFFF"/>
          <w:lang w:eastAsia="ru-RU"/>
        </w:rPr>
        <w:drawing>
          <wp:inline distT="0" distB="0" distL="0" distR="0">
            <wp:extent cx="1894840" cy="1365250"/>
            <wp:effectExtent l="0" t="0" r="0" b="6350"/>
            <wp:docPr id="14" name="Рисунок 17" descr="http://studbooks.net/imag_/39/240401/image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studbooks.net/imag_/39/240401/image003.jpg"/>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94840" cy="1365250"/>
                    </a:xfrm>
                    <a:prstGeom prst="rect">
                      <a:avLst/>
                    </a:prstGeom>
                    <a:noFill/>
                    <a:ln>
                      <a:noFill/>
                    </a:ln>
                  </pic:spPr>
                </pic:pic>
              </a:graphicData>
            </a:graphic>
          </wp:inline>
        </w:drawing>
      </w:r>
    </w:p>
    <w:p w:rsidR="00CD0B18" w:rsidRPr="00B14D77" w:rsidRDefault="00CD0B18" w:rsidP="00B14D77">
      <w:pPr>
        <w:spacing w:before="100" w:beforeAutospacing="1" w:after="100" w:afterAutospacing="1" w:line="360" w:lineRule="auto"/>
        <w:ind w:firstLine="225"/>
        <w:jc w:val="both"/>
        <w:rPr>
          <w:rFonts w:ascii="Times New Roman" w:hAnsi="Times New Roman"/>
          <w:color w:val="000000"/>
          <w:sz w:val="28"/>
          <w:szCs w:val="28"/>
          <w:shd w:val="clear" w:color="auto" w:fill="FFFFFF"/>
          <w:lang w:eastAsia="ru-RU"/>
        </w:rPr>
      </w:pPr>
      <w:r w:rsidRPr="00B14D77">
        <w:rPr>
          <w:rFonts w:ascii="Times New Roman" w:hAnsi="Times New Roman"/>
          <w:color w:val="000000"/>
          <w:sz w:val="28"/>
          <w:szCs w:val="28"/>
          <w:shd w:val="clear" w:color="auto" w:fill="FFFFFF"/>
          <w:lang w:eastAsia="ru-RU"/>
        </w:rPr>
        <w:lastRenderedPageBreak/>
        <w:t>Рис.1</w:t>
      </w:r>
      <w:r>
        <w:rPr>
          <w:rFonts w:ascii="Times New Roman" w:hAnsi="Times New Roman"/>
          <w:color w:val="000000"/>
          <w:sz w:val="28"/>
          <w:szCs w:val="28"/>
          <w:shd w:val="clear" w:color="auto" w:fill="FFFFFF"/>
          <w:lang w:eastAsia="ru-RU"/>
        </w:rPr>
        <w:t>.5.</w:t>
      </w:r>
      <w:r w:rsidRPr="00B14D77">
        <w:rPr>
          <w:rFonts w:ascii="Times New Roman" w:hAnsi="Times New Roman"/>
          <w:color w:val="000000"/>
          <w:sz w:val="28"/>
          <w:szCs w:val="28"/>
          <w:shd w:val="clear" w:color="auto" w:fill="FFFFFF"/>
          <w:lang w:eastAsia="ru-RU"/>
        </w:rPr>
        <w:t> </w:t>
      </w:r>
      <w:r w:rsidRPr="00B14D77">
        <w:rPr>
          <w:rFonts w:ascii="Times New Roman" w:hAnsi="Times New Roman"/>
          <w:b/>
          <w:bCs/>
          <w:color w:val="000000"/>
          <w:sz w:val="28"/>
          <w:szCs w:val="28"/>
          <w:shd w:val="clear" w:color="auto" w:fill="FFFFFF"/>
          <w:lang w:eastAsia="ru-RU"/>
        </w:rPr>
        <w:t xml:space="preserve">- </w:t>
      </w:r>
      <w:r w:rsidRPr="00B14D77">
        <w:rPr>
          <w:rFonts w:ascii="Times New Roman" w:hAnsi="Times New Roman"/>
          <w:bCs/>
          <w:color w:val="000000"/>
          <w:sz w:val="28"/>
          <w:szCs w:val="28"/>
          <w:shd w:val="clear" w:color="auto" w:fill="FFFFFF"/>
          <w:lang w:eastAsia="ru-RU"/>
        </w:rPr>
        <w:t>Линии задержки сигнала цветности в телевизионных приемниках</w:t>
      </w:r>
    </w:p>
    <w:p w:rsidR="00661CBD" w:rsidRPr="00661CBD" w:rsidRDefault="00CD0B18" w:rsidP="00661CBD">
      <w:pPr>
        <w:spacing w:before="100" w:beforeAutospacing="1" w:after="100" w:afterAutospacing="1" w:line="360" w:lineRule="auto"/>
        <w:ind w:firstLine="225"/>
        <w:jc w:val="both"/>
        <w:rPr>
          <w:rFonts w:ascii="Times New Roman" w:hAnsi="Times New Roman"/>
          <w:color w:val="000000"/>
          <w:sz w:val="28"/>
          <w:szCs w:val="28"/>
          <w:shd w:val="clear" w:color="auto" w:fill="FFFFFF"/>
          <w:lang w:eastAsia="ru-RU"/>
        </w:rPr>
      </w:pPr>
      <w:r w:rsidRPr="00B14D77">
        <w:rPr>
          <w:rFonts w:ascii="Times New Roman" w:hAnsi="Times New Roman"/>
          <w:color w:val="000000"/>
          <w:sz w:val="28"/>
          <w:szCs w:val="28"/>
          <w:shd w:val="clear" w:color="auto" w:fill="FFFFFF"/>
          <w:lang w:eastAsia="ru-RU"/>
        </w:rPr>
        <w:t>Условное обозначение типа линии задержки состоит из трех элементов: ПЕРВЫЙ ЭЛЕМЕНТ - три (четыре) буквы. "УЛЗ" - ультразвуковая линия задержки; "ЛЗЯ" - линия задержки яркостная; "ЛЗЯС" - линия задержки яркостного сигнала.</w:t>
      </w:r>
    </w:p>
    <w:p w:rsidR="00CD0B18" w:rsidRPr="00B14D77" w:rsidRDefault="00CD0B18" w:rsidP="00661CBD">
      <w:pPr>
        <w:spacing w:before="100" w:beforeAutospacing="1" w:after="100" w:afterAutospacing="1" w:line="360" w:lineRule="auto"/>
        <w:ind w:firstLine="225"/>
        <w:jc w:val="both"/>
        <w:rPr>
          <w:rFonts w:ascii="Times New Roman" w:hAnsi="Times New Roman"/>
          <w:color w:val="000000"/>
          <w:sz w:val="28"/>
          <w:szCs w:val="28"/>
          <w:shd w:val="clear" w:color="auto" w:fill="FFFFFF"/>
          <w:lang w:eastAsia="ru-RU"/>
        </w:rPr>
      </w:pPr>
      <w:r w:rsidRPr="00B14D77">
        <w:rPr>
          <w:rFonts w:ascii="Times New Roman" w:hAnsi="Times New Roman"/>
          <w:color w:val="000000"/>
          <w:sz w:val="28"/>
          <w:szCs w:val="28"/>
          <w:shd w:val="clear" w:color="auto" w:fill="FFFFFF"/>
          <w:lang w:eastAsia="ru-RU"/>
        </w:rPr>
        <w:t>ВТОРОЙ ЭЛЕМЕНТ - две (три) цифры, означающие время задержки в мкс.</w:t>
      </w:r>
    </w:p>
    <w:p w:rsidR="00CD0B18" w:rsidRPr="00A56EEC" w:rsidRDefault="00CD0B18" w:rsidP="006145B1">
      <w:pPr>
        <w:shd w:val="clear" w:color="auto" w:fill="FFFFFF"/>
        <w:spacing w:after="77" w:line="360" w:lineRule="auto"/>
        <w:jc w:val="both"/>
        <w:rPr>
          <w:rFonts w:ascii="Times New Roman" w:hAnsi="Times New Roman"/>
          <w:color w:val="000000"/>
          <w:sz w:val="28"/>
          <w:szCs w:val="28"/>
          <w:shd w:val="clear" w:color="auto" w:fill="FFFFFF"/>
          <w:lang w:eastAsia="ru-RU"/>
        </w:rPr>
      </w:pPr>
      <w:r w:rsidRPr="00B14D77">
        <w:rPr>
          <w:rFonts w:ascii="Times New Roman" w:hAnsi="Times New Roman"/>
          <w:color w:val="000000"/>
          <w:sz w:val="28"/>
          <w:szCs w:val="28"/>
          <w:shd w:val="clear" w:color="auto" w:fill="FFFFFF"/>
          <w:lang w:eastAsia="ru-RU"/>
        </w:rPr>
        <w:t>ТРЕТИЙ ЭЛЕМЕНТ - цифра (несколько цифр): для УЛЗ - порядковый номер разработки; а для ЛЗЯ (ЛЗЯС) - волновое сопротивление в Омах. Для обозначения линий задержки зарубежные фирмы применяют собственную маркировку. Фирма "PHILIPS" обозначает двумя буквами "DL" (</w:t>
      </w:r>
      <w:proofErr w:type="spellStart"/>
      <w:r w:rsidRPr="00B14D77">
        <w:rPr>
          <w:rFonts w:ascii="Times New Roman" w:hAnsi="Times New Roman"/>
          <w:color w:val="000000"/>
          <w:sz w:val="28"/>
          <w:szCs w:val="28"/>
          <w:shd w:val="clear" w:color="auto" w:fill="FFFFFF"/>
          <w:lang w:eastAsia="ru-RU"/>
        </w:rPr>
        <w:t>delay</w:t>
      </w:r>
      <w:proofErr w:type="spellEnd"/>
      <w:r w:rsidRPr="00B14D77">
        <w:rPr>
          <w:rFonts w:ascii="Times New Roman" w:hAnsi="Times New Roman"/>
          <w:color w:val="000000"/>
          <w:sz w:val="28"/>
          <w:szCs w:val="28"/>
          <w:shd w:val="clear" w:color="auto" w:fill="FFFFFF"/>
          <w:lang w:eastAsia="ru-RU"/>
        </w:rPr>
        <w:t xml:space="preserve"> </w:t>
      </w:r>
      <w:proofErr w:type="spellStart"/>
      <w:r w:rsidRPr="00B14D77">
        <w:rPr>
          <w:rFonts w:ascii="Times New Roman" w:hAnsi="Times New Roman"/>
          <w:color w:val="000000"/>
          <w:sz w:val="28"/>
          <w:szCs w:val="28"/>
          <w:shd w:val="clear" w:color="auto" w:fill="FFFFFF"/>
          <w:lang w:eastAsia="ru-RU"/>
        </w:rPr>
        <w:t>lines</w:t>
      </w:r>
      <w:proofErr w:type="spellEnd"/>
      <w:r w:rsidRPr="00B14D77">
        <w:rPr>
          <w:rFonts w:ascii="Times New Roman" w:hAnsi="Times New Roman"/>
          <w:color w:val="000000"/>
          <w:sz w:val="28"/>
          <w:szCs w:val="28"/>
          <w:shd w:val="clear" w:color="auto" w:fill="FFFFFF"/>
          <w:lang w:eastAsia="ru-RU"/>
        </w:rPr>
        <w:t xml:space="preserve">), что означает "линия задержки" и двумя (тремя) цифрами, указывающими на порядковый номер разработки. </w:t>
      </w:r>
    </w:p>
    <w:p w:rsidR="00CD0B18" w:rsidRDefault="00CD0B18" w:rsidP="006145B1">
      <w:pPr>
        <w:shd w:val="clear" w:color="auto" w:fill="FFFFFF"/>
        <w:spacing w:after="77" w:line="360" w:lineRule="auto"/>
        <w:jc w:val="both"/>
        <w:rPr>
          <w:rFonts w:ascii="Times New Roman" w:hAnsi="Times New Roman"/>
          <w:color w:val="1D1B11"/>
          <w:sz w:val="28"/>
          <w:szCs w:val="28"/>
          <w:lang w:eastAsia="ru-RU"/>
        </w:rPr>
      </w:pPr>
      <w:r w:rsidRPr="006145B1">
        <w:rPr>
          <w:rFonts w:ascii="Times New Roman" w:hAnsi="Times New Roman"/>
          <w:color w:val="1D1B11"/>
          <w:sz w:val="28"/>
          <w:szCs w:val="28"/>
          <w:lang w:eastAsia="ru-RU"/>
        </w:rPr>
        <w:t>Ниже для сравнения даны параметры некоторых распространенных типов УЛЗ</w:t>
      </w:r>
      <w:r w:rsidRPr="0077680A">
        <w:rPr>
          <w:rFonts w:ascii="Times New Roman" w:hAnsi="Times New Roman"/>
          <w:color w:val="1D1B11"/>
          <w:sz w:val="28"/>
          <w:szCs w:val="28"/>
          <w:lang w:eastAsia="ru-RU"/>
        </w:rPr>
        <w:t xml:space="preserve"> [3]</w:t>
      </w:r>
      <w:r w:rsidRPr="006145B1">
        <w:rPr>
          <w:rFonts w:ascii="Times New Roman" w:hAnsi="Times New Roman"/>
          <w:color w:val="1D1B11"/>
          <w:sz w:val="28"/>
          <w:szCs w:val="28"/>
          <w:lang w:eastAsia="ru-RU"/>
        </w:rPr>
        <w:t>:</w:t>
      </w:r>
    </w:p>
    <w:p w:rsidR="00CD0B18" w:rsidRPr="006145B1" w:rsidRDefault="00CD0B18" w:rsidP="006145B1">
      <w:pPr>
        <w:shd w:val="clear" w:color="auto" w:fill="FFFFFF"/>
        <w:spacing w:after="77" w:line="360" w:lineRule="auto"/>
        <w:jc w:val="both"/>
        <w:rPr>
          <w:rFonts w:ascii="Times New Roman" w:hAnsi="Times New Roman"/>
          <w:color w:val="1D1B11"/>
          <w:sz w:val="28"/>
          <w:szCs w:val="28"/>
          <w:lang w:eastAsia="ru-RU"/>
        </w:rPr>
      </w:pPr>
      <w:r>
        <w:rPr>
          <w:rFonts w:ascii="Times New Roman" w:hAnsi="Times New Roman"/>
          <w:color w:val="1D1B11"/>
          <w:sz w:val="28"/>
          <w:szCs w:val="28"/>
          <w:lang w:eastAsia="ru-RU"/>
        </w:rPr>
        <w:t>Таблица 1.1.</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A0"/>
      </w:tblPr>
      <w:tblGrid>
        <w:gridCol w:w="1141"/>
        <w:gridCol w:w="1575"/>
        <w:gridCol w:w="1807"/>
        <w:gridCol w:w="1394"/>
        <w:gridCol w:w="1345"/>
        <w:gridCol w:w="808"/>
        <w:gridCol w:w="1315"/>
      </w:tblGrid>
      <w:tr w:rsidR="00CD0B18" w:rsidRPr="00AA4B62" w:rsidTr="000706BB">
        <w:tc>
          <w:tcPr>
            <w:tcW w:w="0" w:type="auto"/>
            <w:tcBorders>
              <w:top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тип линии задержки</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 xml:space="preserve">система цветного </w:t>
            </w:r>
            <w:proofErr w:type="spellStart"/>
            <w:r w:rsidRPr="003A0E80">
              <w:rPr>
                <w:rFonts w:ascii="Times New Roman" w:hAnsi="Times New Roman"/>
                <w:sz w:val="24"/>
                <w:szCs w:val="24"/>
                <w:lang w:eastAsia="ru-RU"/>
              </w:rPr>
              <w:t>телевид</w:t>
            </w:r>
            <w:proofErr w:type="spellEnd"/>
            <w:r w:rsidRPr="003A0E80">
              <w:rPr>
                <w:rFonts w:ascii="Times New Roman" w:hAnsi="Times New Roman"/>
                <w:sz w:val="24"/>
                <w:szCs w:val="24"/>
                <w:lang w:eastAsia="ru-RU"/>
              </w:rPr>
              <w:t>. (</w:t>
            </w:r>
            <w:proofErr w:type="spellStart"/>
            <w:r w:rsidRPr="003A0E80">
              <w:rPr>
                <w:rFonts w:ascii="Times New Roman" w:hAnsi="Times New Roman"/>
                <w:sz w:val="24"/>
                <w:szCs w:val="24"/>
                <w:lang w:eastAsia="ru-RU"/>
              </w:rPr>
              <w:t>примен</w:t>
            </w:r>
            <w:proofErr w:type="spellEnd"/>
            <w:r w:rsidRPr="003A0E80">
              <w:rPr>
                <w:rFonts w:ascii="Times New Roman" w:hAnsi="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 xml:space="preserve">средняя </w:t>
            </w:r>
            <w:proofErr w:type="spellStart"/>
            <w:r w:rsidRPr="003A0E80">
              <w:rPr>
                <w:rFonts w:ascii="Times New Roman" w:hAnsi="Times New Roman"/>
                <w:sz w:val="24"/>
                <w:szCs w:val="24"/>
                <w:lang w:eastAsia="ru-RU"/>
              </w:rPr>
              <w:t>номинальн</w:t>
            </w:r>
            <w:proofErr w:type="spellEnd"/>
            <w:r w:rsidRPr="003A0E80">
              <w:rPr>
                <w:rFonts w:ascii="Times New Roman" w:hAnsi="Times New Roman"/>
                <w:sz w:val="24"/>
                <w:szCs w:val="24"/>
                <w:lang w:eastAsia="ru-RU"/>
              </w:rPr>
              <w:t xml:space="preserve">. </w:t>
            </w:r>
            <w:proofErr w:type="spellStart"/>
            <w:r w:rsidRPr="003A0E80">
              <w:rPr>
                <w:rFonts w:ascii="Times New Roman" w:hAnsi="Times New Roman"/>
                <w:sz w:val="24"/>
                <w:szCs w:val="24"/>
                <w:lang w:eastAsia="ru-RU"/>
              </w:rPr>
              <w:t>частота</w:t>
            </w:r>
            <w:proofErr w:type="gramStart"/>
            <w:r w:rsidRPr="003A0E80">
              <w:rPr>
                <w:rFonts w:ascii="Times New Roman" w:hAnsi="Times New Roman"/>
                <w:sz w:val="24"/>
                <w:szCs w:val="24"/>
                <w:lang w:eastAsia="ru-RU"/>
              </w:rPr>
              <w:t>,М</w:t>
            </w:r>
            <w:proofErr w:type="gramEnd"/>
            <w:r w:rsidRPr="003A0E80">
              <w:rPr>
                <w:rFonts w:ascii="Times New Roman" w:hAnsi="Times New Roman"/>
                <w:sz w:val="24"/>
                <w:szCs w:val="24"/>
                <w:lang w:eastAsia="ru-RU"/>
              </w:rPr>
              <w:t>Гц</w:t>
            </w:r>
            <w:proofErr w:type="spellEnd"/>
            <w:r w:rsidRPr="003A0E80">
              <w:rPr>
                <w:rFonts w:ascii="Times New Roman" w:hAnsi="Times New Roman"/>
                <w:sz w:val="24"/>
                <w:szCs w:val="24"/>
                <w:lang w:eastAsia="ru-RU"/>
              </w:rPr>
              <w:t xml:space="preserve"> (</w:t>
            </w:r>
            <w:proofErr w:type="spellStart"/>
            <w:r w:rsidRPr="003A0E80">
              <w:rPr>
                <w:rFonts w:ascii="Times New Roman" w:hAnsi="Times New Roman"/>
                <w:sz w:val="24"/>
                <w:szCs w:val="24"/>
                <w:lang w:eastAsia="ru-RU"/>
              </w:rPr>
              <w:t>Fmin-Fmax</w:t>
            </w:r>
            <w:proofErr w:type="spellEnd"/>
            <w:r w:rsidRPr="003A0E80">
              <w:rPr>
                <w:rFonts w:ascii="Times New Roman" w:hAnsi="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время задержки, в мкс</w:t>
            </w:r>
            <w:proofErr w:type="gramStart"/>
            <w:r w:rsidRPr="003A0E80">
              <w:rPr>
                <w:rFonts w:ascii="Times New Roman" w:hAnsi="Times New Roman"/>
                <w:sz w:val="24"/>
                <w:szCs w:val="24"/>
                <w:lang w:eastAsia="ru-RU"/>
              </w:rPr>
              <w:t>.(</w:t>
            </w:r>
            <w:proofErr w:type="gramEnd"/>
            <w:r w:rsidRPr="003A0E80">
              <w:rPr>
                <w:rFonts w:ascii="Times New Roman" w:hAnsi="Times New Roman"/>
                <w:sz w:val="24"/>
                <w:szCs w:val="24"/>
                <w:lang w:eastAsia="ru-RU"/>
              </w:rPr>
              <w:t>по ур.-3дб)</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 xml:space="preserve">затухание ложного канала в </w:t>
            </w:r>
            <w:proofErr w:type="spellStart"/>
            <w:r w:rsidRPr="003A0E80">
              <w:rPr>
                <w:rFonts w:ascii="Times New Roman" w:hAnsi="Times New Roman"/>
                <w:sz w:val="24"/>
                <w:szCs w:val="24"/>
                <w:lang w:eastAsia="ru-RU"/>
              </w:rPr>
              <w:t>дб</w:t>
            </w:r>
            <w:proofErr w:type="spellEnd"/>
            <w:r w:rsidRPr="003A0E80">
              <w:rPr>
                <w:rFonts w:ascii="Times New Roman" w:hAnsi="Times New Roman"/>
                <w:sz w:val="24"/>
                <w:szCs w:val="24"/>
                <w:lang w:eastAsia="ru-RU"/>
              </w:rPr>
              <w:t>.</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proofErr w:type="spellStart"/>
            <w:r w:rsidRPr="003A0E80">
              <w:rPr>
                <w:rFonts w:ascii="Times New Roman" w:hAnsi="Times New Roman"/>
                <w:sz w:val="24"/>
                <w:szCs w:val="24"/>
                <w:lang w:eastAsia="ru-RU"/>
              </w:rPr>
              <w:t>R</w:t>
            </w:r>
            <w:proofErr w:type="gramStart"/>
            <w:r w:rsidRPr="003A0E80">
              <w:rPr>
                <w:rFonts w:ascii="Times New Roman" w:hAnsi="Times New Roman"/>
                <w:sz w:val="24"/>
                <w:szCs w:val="24"/>
                <w:lang w:eastAsia="ru-RU"/>
              </w:rPr>
              <w:t>в</w:t>
            </w:r>
            <w:proofErr w:type="gramEnd"/>
            <w:r w:rsidRPr="003A0E80">
              <w:rPr>
                <w:rFonts w:ascii="Times New Roman" w:hAnsi="Times New Roman"/>
                <w:sz w:val="24"/>
                <w:szCs w:val="24"/>
                <w:lang w:eastAsia="ru-RU"/>
              </w:rPr>
              <w:t>x.=</w:t>
            </w:r>
            <w:proofErr w:type="spellEnd"/>
            <w:r w:rsidRPr="003A0E80">
              <w:rPr>
                <w:rFonts w:ascii="Times New Roman" w:hAnsi="Times New Roman"/>
                <w:sz w:val="24"/>
                <w:szCs w:val="24"/>
                <w:lang w:eastAsia="ru-RU"/>
              </w:rPr>
              <w:t xml:space="preserve"> </w:t>
            </w:r>
            <w:proofErr w:type="spellStart"/>
            <w:proofErr w:type="gramStart"/>
            <w:r w:rsidRPr="003A0E80">
              <w:rPr>
                <w:rFonts w:ascii="Times New Roman" w:hAnsi="Times New Roman"/>
                <w:sz w:val="24"/>
                <w:szCs w:val="24"/>
                <w:lang w:eastAsia="ru-RU"/>
              </w:rPr>
              <w:t>R</w:t>
            </w:r>
            <w:proofErr w:type="gramEnd"/>
            <w:r w:rsidRPr="003A0E80">
              <w:rPr>
                <w:rFonts w:ascii="Times New Roman" w:hAnsi="Times New Roman"/>
                <w:sz w:val="24"/>
                <w:szCs w:val="24"/>
                <w:lang w:eastAsia="ru-RU"/>
              </w:rPr>
              <w:t>вых</w:t>
            </w:r>
            <w:proofErr w:type="spellEnd"/>
            <w:r w:rsidRPr="003A0E80">
              <w:rPr>
                <w:rFonts w:ascii="Times New Roman" w:hAnsi="Times New Roman"/>
                <w:sz w:val="24"/>
                <w:szCs w:val="24"/>
                <w:lang w:eastAsia="ru-RU"/>
              </w:rPr>
              <w:t xml:space="preserve"> в Омах</w:t>
            </w:r>
          </w:p>
        </w:tc>
        <w:tc>
          <w:tcPr>
            <w:tcW w:w="0" w:type="auto"/>
            <w:tcBorders>
              <w:top w:val="outset" w:sz="6" w:space="0" w:color="auto"/>
              <w:left w:val="outset" w:sz="6" w:space="0" w:color="auto"/>
              <w:bottom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proofErr w:type="spellStart"/>
            <w:r w:rsidRPr="003A0E80">
              <w:rPr>
                <w:rFonts w:ascii="Times New Roman" w:hAnsi="Times New Roman"/>
                <w:sz w:val="24"/>
                <w:szCs w:val="24"/>
                <w:lang w:eastAsia="ru-RU"/>
              </w:rPr>
              <w:t>L</w:t>
            </w:r>
            <w:proofErr w:type="gramStart"/>
            <w:r w:rsidRPr="003A0E80">
              <w:rPr>
                <w:rFonts w:ascii="Times New Roman" w:hAnsi="Times New Roman"/>
                <w:sz w:val="24"/>
                <w:szCs w:val="24"/>
                <w:lang w:eastAsia="ru-RU"/>
              </w:rPr>
              <w:t>в</w:t>
            </w:r>
            <w:proofErr w:type="gramEnd"/>
            <w:r w:rsidRPr="003A0E80">
              <w:rPr>
                <w:rFonts w:ascii="Times New Roman" w:hAnsi="Times New Roman"/>
                <w:sz w:val="24"/>
                <w:szCs w:val="24"/>
                <w:lang w:eastAsia="ru-RU"/>
              </w:rPr>
              <w:t>x</w:t>
            </w:r>
            <w:proofErr w:type="spellEnd"/>
            <w:r w:rsidRPr="003A0E80">
              <w:rPr>
                <w:rFonts w:ascii="Times New Roman" w:hAnsi="Times New Roman"/>
                <w:sz w:val="24"/>
                <w:szCs w:val="24"/>
                <w:lang w:eastAsia="ru-RU"/>
              </w:rPr>
              <w:t>./</w:t>
            </w:r>
            <w:proofErr w:type="spellStart"/>
            <w:r w:rsidRPr="003A0E80">
              <w:rPr>
                <w:rFonts w:ascii="Times New Roman" w:hAnsi="Times New Roman"/>
                <w:sz w:val="24"/>
                <w:szCs w:val="24"/>
                <w:lang w:eastAsia="ru-RU"/>
              </w:rPr>
              <w:t>Lвых</w:t>
            </w:r>
            <w:proofErr w:type="gramStart"/>
            <w:r w:rsidRPr="003A0E80">
              <w:rPr>
                <w:rFonts w:ascii="Times New Roman" w:hAnsi="Times New Roman"/>
                <w:sz w:val="24"/>
                <w:szCs w:val="24"/>
                <w:lang w:eastAsia="ru-RU"/>
              </w:rPr>
              <w:t>.в</w:t>
            </w:r>
            <w:proofErr w:type="spellEnd"/>
            <w:proofErr w:type="gramEnd"/>
            <w:r w:rsidRPr="003A0E80">
              <w:rPr>
                <w:rFonts w:ascii="Times New Roman" w:hAnsi="Times New Roman"/>
                <w:sz w:val="24"/>
                <w:szCs w:val="24"/>
                <w:lang w:eastAsia="ru-RU"/>
              </w:rPr>
              <w:t xml:space="preserve"> </w:t>
            </w:r>
            <w:proofErr w:type="spellStart"/>
            <w:r w:rsidRPr="003A0E80">
              <w:rPr>
                <w:rFonts w:ascii="Times New Roman" w:hAnsi="Times New Roman"/>
                <w:sz w:val="24"/>
                <w:szCs w:val="24"/>
                <w:lang w:eastAsia="ru-RU"/>
              </w:rPr>
              <w:t>мкГ</w:t>
            </w:r>
            <w:proofErr w:type="spellEnd"/>
          </w:p>
        </w:tc>
      </w:tr>
      <w:tr w:rsidR="00CD0B18" w:rsidRPr="00AA4B62" w:rsidTr="000706BB">
        <w:tc>
          <w:tcPr>
            <w:tcW w:w="0" w:type="auto"/>
            <w:tcBorders>
              <w:top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УЛ3-64-5</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SECAM (CTV)</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34" w:line="240" w:lineRule="auto"/>
              <w:jc w:val="center"/>
              <w:rPr>
                <w:rFonts w:ascii="Times New Roman" w:hAnsi="Times New Roman"/>
                <w:sz w:val="24"/>
                <w:szCs w:val="24"/>
                <w:lang w:eastAsia="ru-RU"/>
              </w:rPr>
            </w:pPr>
            <w:r w:rsidRPr="003A0E80">
              <w:rPr>
                <w:rFonts w:ascii="Times New Roman" w:hAnsi="Times New Roman"/>
                <w:sz w:val="24"/>
                <w:szCs w:val="24"/>
                <w:lang w:eastAsia="ru-RU"/>
              </w:rPr>
              <w:t>4,433619</w:t>
            </w:r>
          </w:p>
          <w:p w:rsidR="00CD0B18" w:rsidRPr="003A0E80" w:rsidRDefault="00CD0B18" w:rsidP="006145B1">
            <w:pPr>
              <w:spacing w:after="34" w:line="240" w:lineRule="auto"/>
              <w:jc w:val="center"/>
              <w:rPr>
                <w:rFonts w:ascii="Times New Roman" w:hAnsi="Times New Roman"/>
                <w:sz w:val="24"/>
                <w:szCs w:val="24"/>
                <w:lang w:eastAsia="ru-RU"/>
              </w:rPr>
            </w:pPr>
            <w:r w:rsidRPr="003A0E80">
              <w:rPr>
                <w:rFonts w:ascii="Times New Roman" w:hAnsi="Times New Roman"/>
                <w:sz w:val="24"/>
                <w:szCs w:val="24"/>
                <w:lang w:eastAsia="ru-RU"/>
              </w:rPr>
              <w:t>(3,9 ... 4,75)</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6" w:line="240" w:lineRule="auto"/>
              <w:jc w:val="center"/>
              <w:rPr>
                <w:rFonts w:ascii="Times New Roman" w:hAnsi="Times New Roman"/>
                <w:sz w:val="24"/>
                <w:szCs w:val="24"/>
                <w:lang w:eastAsia="ru-RU"/>
              </w:rPr>
            </w:pPr>
            <w:r w:rsidRPr="003A0E80">
              <w:rPr>
                <w:rFonts w:ascii="Times New Roman" w:hAnsi="Times New Roman"/>
                <w:sz w:val="24"/>
                <w:szCs w:val="24"/>
                <w:lang w:eastAsia="ru-RU"/>
              </w:rPr>
              <w:t>63943 +30</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3" w:line="240" w:lineRule="auto"/>
              <w:jc w:val="center"/>
              <w:rPr>
                <w:rFonts w:ascii="Times New Roman" w:hAnsi="Times New Roman"/>
                <w:sz w:val="24"/>
                <w:szCs w:val="24"/>
                <w:lang w:eastAsia="ru-RU"/>
              </w:rPr>
            </w:pPr>
            <w:r w:rsidRPr="003A0E80">
              <w:rPr>
                <w:rFonts w:ascii="Times New Roman" w:hAnsi="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14" w:line="240" w:lineRule="auto"/>
              <w:jc w:val="center"/>
              <w:rPr>
                <w:rFonts w:ascii="Times New Roman" w:hAnsi="Times New Roman"/>
                <w:sz w:val="24"/>
                <w:szCs w:val="24"/>
                <w:lang w:eastAsia="ru-RU"/>
              </w:rPr>
            </w:pPr>
            <w:r w:rsidRPr="003A0E80">
              <w:rPr>
                <w:rFonts w:ascii="Times New Roman" w:hAnsi="Times New Roman"/>
                <w:sz w:val="24"/>
                <w:szCs w:val="24"/>
                <w:lang w:eastAsia="ru-RU"/>
              </w:rPr>
              <w:t>390</w:t>
            </w:r>
          </w:p>
        </w:tc>
        <w:tc>
          <w:tcPr>
            <w:tcW w:w="0" w:type="auto"/>
            <w:tcBorders>
              <w:top w:val="outset" w:sz="6" w:space="0" w:color="auto"/>
              <w:left w:val="outset" w:sz="6" w:space="0" w:color="auto"/>
              <w:bottom w:val="outset" w:sz="6" w:space="0" w:color="auto"/>
            </w:tcBorders>
          </w:tcPr>
          <w:p w:rsidR="00CD0B18" w:rsidRPr="003A0E80" w:rsidRDefault="00CD0B18" w:rsidP="006145B1">
            <w:pPr>
              <w:spacing w:after="11" w:line="240" w:lineRule="auto"/>
              <w:jc w:val="center"/>
              <w:rPr>
                <w:rFonts w:ascii="Times New Roman" w:hAnsi="Times New Roman"/>
                <w:sz w:val="24"/>
                <w:szCs w:val="24"/>
                <w:lang w:eastAsia="ru-RU"/>
              </w:rPr>
            </w:pPr>
            <w:r w:rsidRPr="003A0E80">
              <w:rPr>
                <w:rFonts w:ascii="Times New Roman" w:hAnsi="Times New Roman"/>
                <w:sz w:val="24"/>
                <w:szCs w:val="24"/>
                <w:lang w:eastAsia="ru-RU"/>
              </w:rPr>
              <w:t>4,3/8,3</w:t>
            </w:r>
          </w:p>
        </w:tc>
      </w:tr>
      <w:tr w:rsidR="00CD0B18" w:rsidRPr="00AA4B62" w:rsidTr="000706BB">
        <w:tc>
          <w:tcPr>
            <w:tcW w:w="0" w:type="auto"/>
            <w:tcBorders>
              <w:top w:val="outset" w:sz="6" w:space="0" w:color="auto"/>
              <w:bottom w:val="outset" w:sz="6" w:space="0" w:color="auto"/>
              <w:right w:val="outset" w:sz="6" w:space="0" w:color="auto"/>
            </w:tcBorders>
          </w:tcPr>
          <w:p w:rsidR="00CD0B18" w:rsidRPr="003A0E80" w:rsidRDefault="00CD0B18" w:rsidP="006145B1">
            <w:pPr>
              <w:spacing w:after="15" w:line="240" w:lineRule="auto"/>
              <w:jc w:val="center"/>
              <w:rPr>
                <w:rFonts w:ascii="Times New Roman" w:hAnsi="Times New Roman"/>
                <w:sz w:val="24"/>
                <w:szCs w:val="24"/>
                <w:lang w:eastAsia="ru-RU"/>
              </w:rPr>
            </w:pPr>
            <w:r w:rsidRPr="003A0E80">
              <w:rPr>
                <w:rFonts w:ascii="Times New Roman" w:hAnsi="Times New Roman"/>
                <w:sz w:val="24"/>
                <w:szCs w:val="24"/>
                <w:lang w:eastAsia="ru-RU"/>
              </w:rPr>
              <w:t>DL63</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proofErr w:type="spellStart"/>
            <w:r w:rsidRPr="003A0E80">
              <w:rPr>
                <w:rFonts w:ascii="Times New Roman" w:hAnsi="Times New Roman"/>
                <w:sz w:val="24"/>
                <w:szCs w:val="24"/>
                <w:lang w:eastAsia="ru-RU"/>
              </w:rPr>
              <w:t>PAL-Braal</w:t>
            </w:r>
            <w:proofErr w:type="spellEnd"/>
            <w:r w:rsidRPr="003A0E80">
              <w:rPr>
                <w:rFonts w:ascii="Times New Roman" w:hAnsi="Times New Roman"/>
                <w:sz w:val="24"/>
                <w:szCs w:val="24"/>
                <w:lang w:eastAsia="ru-RU"/>
              </w:rPr>
              <w:t xml:space="preserve"> (CTV)</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3.575611 (2,8...4,5)</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6" w:line="240" w:lineRule="auto"/>
              <w:jc w:val="center"/>
              <w:rPr>
                <w:rFonts w:ascii="Times New Roman" w:hAnsi="Times New Roman"/>
                <w:sz w:val="24"/>
                <w:szCs w:val="24"/>
                <w:lang w:eastAsia="ru-RU"/>
              </w:rPr>
            </w:pPr>
            <w:r w:rsidRPr="003A0E80">
              <w:rPr>
                <w:rFonts w:ascii="Times New Roman" w:hAnsi="Times New Roman"/>
                <w:sz w:val="24"/>
                <w:szCs w:val="24"/>
                <w:lang w:eastAsia="ru-RU"/>
              </w:rPr>
              <w:t>63486 ±5</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3" w:line="240" w:lineRule="auto"/>
              <w:jc w:val="center"/>
              <w:rPr>
                <w:rFonts w:ascii="Times New Roman" w:hAnsi="Times New Roman"/>
                <w:sz w:val="24"/>
                <w:szCs w:val="24"/>
                <w:lang w:eastAsia="ru-RU"/>
              </w:rPr>
            </w:pPr>
            <w:r w:rsidRPr="003A0E80">
              <w:rPr>
                <w:rFonts w:ascii="Times New Roman" w:hAnsi="Times New Roman"/>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14" w:line="240" w:lineRule="auto"/>
              <w:jc w:val="center"/>
              <w:rPr>
                <w:rFonts w:ascii="Times New Roman" w:hAnsi="Times New Roman"/>
                <w:sz w:val="24"/>
                <w:szCs w:val="24"/>
                <w:lang w:eastAsia="ru-RU"/>
              </w:rPr>
            </w:pPr>
            <w:r w:rsidRPr="003A0E80">
              <w:rPr>
                <w:rFonts w:ascii="Times New Roman" w:hAnsi="Times New Roman"/>
                <w:sz w:val="24"/>
                <w:szCs w:val="24"/>
                <w:lang w:eastAsia="ru-RU"/>
              </w:rPr>
              <w:t>560</w:t>
            </w:r>
          </w:p>
        </w:tc>
        <w:tc>
          <w:tcPr>
            <w:tcW w:w="0" w:type="auto"/>
            <w:tcBorders>
              <w:top w:val="outset" w:sz="6" w:space="0" w:color="auto"/>
              <w:left w:val="outset" w:sz="6" w:space="0" w:color="auto"/>
              <w:bottom w:val="outset" w:sz="6" w:space="0" w:color="auto"/>
            </w:tcBorders>
          </w:tcPr>
          <w:p w:rsidR="00CD0B18" w:rsidRPr="003A0E80" w:rsidRDefault="00CD0B18" w:rsidP="006145B1">
            <w:pPr>
              <w:spacing w:after="11" w:line="240" w:lineRule="auto"/>
              <w:jc w:val="center"/>
              <w:rPr>
                <w:rFonts w:ascii="Times New Roman" w:hAnsi="Times New Roman"/>
                <w:sz w:val="24"/>
                <w:szCs w:val="24"/>
                <w:lang w:eastAsia="ru-RU"/>
              </w:rPr>
            </w:pPr>
            <w:r w:rsidRPr="003A0E80">
              <w:rPr>
                <w:rFonts w:ascii="Times New Roman" w:hAnsi="Times New Roman"/>
                <w:sz w:val="24"/>
                <w:szCs w:val="24"/>
                <w:lang w:eastAsia="ru-RU"/>
              </w:rPr>
              <w:t>18</w:t>
            </w:r>
          </w:p>
        </w:tc>
      </w:tr>
      <w:tr w:rsidR="00CD0B18" w:rsidRPr="00AA4B62" w:rsidTr="000706BB">
        <w:tc>
          <w:tcPr>
            <w:tcW w:w="0" w:type="auto"/>
            <w:tcBorders>
              <w:top w:val="outset" w:sz="6" w:space="0" w:color="auto"/>
              <w:bottom w:val="outset" w:sz="6" w:space="0" w:color="auto"/>
              <w:right w:val="outset" w:sz="6" w:space="0" w:color="auto"/>
            </w:tcBorders>
          </w:tcPr>
          <w:p w:rsidR="00CD0B18" w:rsidRPr="003A0E80" w:rsidRDefault="00CD0B18" w:rsidP="006145B1">
            <w:pPr>
              <w:spacing w:after="15" w:line="240" w:lineRule="auto"/>
              <w:jc w:val="center"/>
              <w:rPr>
                <w:rFonts w:ascii="Times New Roman" w:hAnsi="Times New Roman"/>
                <w:sz w:val="24"/>
                <w:szCs w:val="24"/>
                <w:lang w:eastAsia="ru-RU"/>
              </w:rPr>
            </w:pPr>
            <w:r w:rsidRPr="003A0E80">
              <w:rPr>
                <w:rFonts w:ascii="Times New Roman" w:hAnsi="Times New Roman"/>
                <w:sz w:val="24"/>
                <w:szCs w:val="24"/>
                <w:lang w:eastAsia="ru-RU"/>
              </w:rPr>
              <w:t>DL680</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7" w:line="240" w:lineRule="auto"/>
              <w:jc w:val="center"/>
              <w:rPr>
                <w:rFonts w:ascii="Times New Roman" w:hAnsi="Times New Roman"/>
                <w:sz w:val="24"/>
                <w:szCs w:val="24"/>
                <w:lang w:eastAsia="ru-RU"/>
              </w:rPr>
            </w:pPr>
            <w:r w:rsidRPr="003A0E80">
              <w:rPr>
                <w:rFonts w:ascii="Times New Roman" w:hAnsi="Times New Roman"/>
                <w:sz w:val="24"/>
                <w:szCs w:val="24"/>
                <w:lang w:eastAsia="ru-RU"/>
              </w:rPr>
              <w:t>PAL</w:t>
            </w:r>
          </w:p>
          <w:p w:rsidR="00CD0B18" w:rsidRPr="003A0E80" w:rsidRDefault="00CD0B18" w:rsidP="006145B1">
            <w:pPr>
              <w:spacing w:after="27" w:line="240" w:lineRule="auto"/>
              <w:jc w:val="center"/>
              <w:rPr>
                <w:rFonts w:ascii="Times New Roman" w:hAnsi="Times New Roman"/>
                <w:sz w:val="24"/>
                <w:szCs w:val="24"/>
                <w:lang w:eastAsia="ru-RU"/>
              </w:rPr>
            </w:pPr>
            <w:r w:rsidRPr="003A0E80">
              <w:rPr>
                <w:rFonts w:ascii="Times New Roman" w:hAnsi="Times New Roman"/>
                <w:sz w:val="24"/>
                <w:szCs w:val="24"/>
                <w:lang w:eastAsia="ru-RU"/>
              </w:rPr>
              <w:t>(VLP)</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7,00000 (5,5.. 8.5)</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6" w:line="240" w:lineRule="auto"/>
              <w:jc w:val="center"/>
              <w:rPr>
                <w:rFonts w:ascii="Times New Roman" w:hAnsi="Times New Roman"/>
                <w:sz w:val="24"/>
                <w:szCs w:val="24"/>
                <w:lang w:eastAsia="ru-RU"/>
              </w:rPr>
            </w:pPr>
            <w:r w:rsidRPr="003A0E80">
              <w:rPr>
                <w:rFonts w:ascii="Times New Roman" w:hAnsi="Times New Roman"/>
                <w:sz w:val="24"/>
                <w:szCs w:val="24"/>
                <w:lang w:eastAsia="ru-RU"/>
              </w:rPr>
              <w:t>64400 ±50</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3" w:line="240" w:lineRule="auto"/>
              <w:jc w:val="center"/>
              <w:rPr>
                <w:rFonts w:ascii="Times New Roman" w:hAnsi="Times New Roman"/>
                <w:sz w:val="24"/>
                <w:szCs w:val="24"/>
                <w:lang w:eastAsia="ru-RU"/>
              </w:rPr>
            </w:pPr>
            <w:r w:rsidRPr="003A0E80">
              <w:rPr>
                <w:rFonts w:ascii="Times New Roman" w:hAnsi="Times New Roman"/>
                <w:sz w:val="24"/>
                <w:szCs w:val="24"/>
                <w:lang w:eastAsia="ru-RU"/>
              </w:rPr>
              <w:t>-30</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14" w:line="240" w:lineRule="auto"/>
              <w:jc w:val="center"/>
              <w:rPr>
                <w:rFonts w:ascii="Times New Roman" w:hAnsi="Times New Roman"/>
                <w:sz w:val="24"/>
                <w:szCs w:val="24"/>
                <w:lang w:eastAsia="ru-RU"/>
              </w:rPr>
            </w:pPr>
            <w:r w:rsidRPr="003A0E80">
              <w:rPr>
                <w:rFonts w:ascii="Times New Roman" w:hAnsi="Times New Roman"/>
                <w:sz w:val="24"/>
                <w:szCs w:val="24"/>
                <w:lang w:eastAsia="ru-RU"/>
              </w:rPr>
              <w:t>150</w:t>
            </w:r>
          </w:p>
        </w:tc>
        <w:tc>
          <w:tcPr>
            <w:tcW w:w="0" w:type="auto"/>
            <w:tcBorders>
              <w:top w:val="outset" w:sz="6" w:space="0" w:color="auto"/>
              <w:left w:val="outset" w:sz="6" w:space="0" w:color="auto"/>
              <w:bottom w:val="outset" w:sz="6" w:space="0" w:color="auto"/>
            </w:tcBorders>
          </w:tcPr>
          <w:p w:rsidR="00CD0B18" w:rsidRPr="003A0E80" w:rsidRDefault="00CD0B18" w:rsidP="006145B1">
            <w:pPr>
              <w:spacing w:after="11" w:line="240" w:lineRule="auto"/>
              <w:jc w:val="center"/>
              <w:rPr>
                <w:rFonts w:ascii="Times New Roman" w:hAnsi="Times New Roman"/>
                <w:sz w:val="24"/>
                <w:szCs w:val="24"/>
                <w:lang w:eastAsia="ru-RU"/>
              </w:rPr>
            </w:pPr>
            <w:r w:rsidRPr="003A0E80">
              <w:rPr>
                <w:rFonts w:ascii="Times New Roman" w:hAnsi="Times New Roman"/>
                <w:sz w:val="24"/>
                <w:szCs w:val="24"/>
                <w:lang w:eastAsia="ru-RU"/>
              </w:rPr>
              <w:t>2,2</w:t>
            </w:r>
          </w:p>
        </w:tc>
      </w:tr>
      <w:tr w:rsidR="00CD0B18" w:rsidRPr="00AA4B62" w:rsidTr="000706BB">
        <w:tc>
          <w:tcPr>
            <w:tcW w:w="0" w:type="auto"/>
            <w:tcBorders>
              <w:top w:val="outset" w:sz="6" w:space="0" w:color="auto"/>
              <w:bottom w:val="outset" w:sz="6" w:space="0" w:color="auto"/>
              <w:right w:val="outset" w:sz="6" w:space="0" w:color="auto"/>
            </w:tcBorders>
          </w:tcPr>
          <w:p w:rsidR="00CD0B18" w:rsidRPr="003A0E80" w:rsidRDefault="00CD0B18" w:rsidP="006145B1">
            <w:pPr>
              <w:spacing w:after="15" w:line="240" w:lineRule="auto"/>
              <w:jc w:val="center"/>
              <w:rPr>
                <w:rFonts w:ascii="Times New Roman" w:hAnsi="Times New Roman"/>
                <w:sz w:val="24"/>
                <w:szCs w:val="24"/>
                <w:lang w:eastAsia="ru-RU"/>
              </w:rPr>
            </w:pPr>
            <w:r w:rsidRPr="003A0E80">
              <w:rPr>
                <w:rFonts w:ascii="Times New Roman" w:hAnsi="Times New Roman"/>
                <w:sz w:val="24"/>
                <w:szCs w:val="24"/>
                <w:lang w:eastAsia="ru-RU"/>
              </w:rPr>
              <w:t>DL701</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proofErr w:type="spellStart"/>
            <w:r w:rsidRPr="003A0E80">
              <w:rPr>
                <w:rFonts w:ascii="Times New Roman" w:hAnsi="Times New Roman"/>
                <w:sz w:val="24"/>
                <w:szCs w:val="24"/>
                <w:lang w:eastAsia="ru-RU"/>
              </w:rPr>
              <w:t>PAL-Europe</w:t>
            </w:r>
            <w:proofErr w:type="spellEnd"/>
            <w:r w:rsidRPr="003A0E80">
              <w:rPr>
                <w:rFonts w:ascii="Times New Roman" w:hAnsi="Times New Roman"/>
                <w:sz w:val="24"/>
                <w:szCs w:val="24"/>
                <w:lang w:eastAsia="ru-RU"/>
              </w:rPr>
              <w:t xml:space="preserve"> (CTV/VCR)</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4.433619 (3,43...5,23)</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6" w:line="240" w:lineRule="auto"/>
              <w:jc w:val="center"/>
              <w:rPr>
                <w:rFonts w:ascii="Times New Roman" w:hAnsi="Times New Roman"/>
                <w:sz w:val="24"/>
                <w:szCs w:val="24"/>
                <w:lang w:eastAsia="ru-RU"/>
              </w:rPr>
            </w:pPr>
            <w:r w:rsidRPr="003A0E80">
              <w:rPr>
                <w:rFonts w:ascii="Times New Roman" w:hAnsi="Times New Roman"/>
                <w:sz w:val="24"/>
                <w:szCs w:val="24"/>
                <w:lang w:eastAsia="ru-RU"/>
              </w:rPr>
              <w:t>6394315</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3" w:line="240" w:lineRule="auto"/>
              <w:jc w:val="center"/>
              <w:rPr>
                <w:rFonts w:ascii="Times New Roman" w:hAnsi="Times New Roman"/>
                <w:sz w:val="24"/>
                <w:szCs w:val="24"/>
                <w:lang w:eastAsia="ru-RU"/>
              </w:rPr>
            </w:pPr>
            <w:r w:rsidRPr="003A0E80">
              <w:rPr>
                <w:rFonts w:ascii="Times New Roman" w:hAnsi="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14" w:line="240" w:lineRule="auto"/>
              <w:jc w:val="center"/>
              <w:rPr>
                <w:rFonts w:ascii="Times New Roman" w:hAnsi="Times New Roman"/>
                <w:sz w:val="24"/>
                <w:szCs w:val="24"/>
                <w:lang w:eastAsia="ru-RU"/>
              </w:rPr>
            </w:pPr>
            <w:r w:rsidRPr="003A0E80">
              <w:rPr>
                <w:rFonts w:ascii="Times New Roman" w:hAnsi="Times New Roman"/>
                <w:sz w:val="24"/>
                <w:szCs w:val="24"/>
                <w:lang w:eastAsia="ru-RU"/>
              </w:rPr>
              <w:t>390</w:t>
            </w:r>
          </w:p>
        </w:tc>
        <w:tc>
          <w:tcPr>
            <w:tcW w:w="0" w:type="auto"/>
            <w:tcBorders>
              <w:top w:val="outset" w:sz="6" w:space="0" w:color="auto"/>
              <w:left w:val="outset" w:sz="6" w:space="0" w:color="auto"/>
              <w:bottom w:val="outset" w:sz="6" w:space="0" w:color="auto"/>
            </w:tcBorders>
          </w:tcPr>
          <w:p w:rsidR="00CD0B18" w:rsidRPr="003A0E80" w:rsidRDefault="00CD0B18" w:rsidP="006145B1">
            <w:pPr>
              <w:spacing w:after="11" w:line="240" w:lineRule="auto"/>
              <w:jc w:val="center"/>
              <w:rPr>
                <w:rFonts w:ascii="Times New Roman" w:hAnsi="Times New Roman"/>
                <w:sz w:val="24"/>
                <w:szCs w:val="24"/>
                <w:lang w:eastAsia="ru-RU"/>
              </w:rPr>
            </w:pPr>
            <w:r w:rsidRPr="003A0E80">
              <w:rPr>
                <w:rFonts w:ascii="Times New Roman" w:hAnsi="Times New Roman"/>
                <w:sz w:val="24"/>
                <w:szCs w:val="24"/>
                <w:lang w:eastAsia="ru-RU"/>
              </w:rPr>
              <w:t>10</w:t>
            </w:r>
          </w:p>
        </w:tc>
      </w:tr>
      <w:tr w:rsidR="00CD0B18" w:rsidRPr="00AA4B62" w:rsidTr="000706BB">
        <w:tc>
          <w:tcPr>
            <w:tcW w:w="0" w:type="auto"/>
            <w:tcBorders>
              <w:top w:val="outset" w:sz="6" w:space="0" w:color="auto"/>
              <w:bottom w:val="outset" w:sz="6" w:space="0" w:color="auto"/>
              <w:right w:val="outset" w:sz="6" w:space="0" w:color="auto"/>
            </w:tcBorders>
          </w:tcPr>
          <w:p w:rsidR="00CD0B18" w:rsidRPr="003A0E80" w:rsidRDefault="00CD0B18" w:rsidP="006145B1">
            <w:pPr>
              <w:spacing w:after="15" w:line="240" w:lineRule="auto"/>
              <w:jc w:val="center"/>
              <w:rPr>
                <w:rFonts w:ascii="Times New Roman" w:hAnsi="Times New Roman"/>
                <w:sz w:val="24"/>
                <w:szCs w:val="24"/>
                <w:lang w:eastAsia="ru-RU"/>
              </w:rPr>
            </w:pPr>
            <w:r w:rsidRPr="003A0E80">
              <w:rPr>
                <w:rFonts w:ascii="Times New Roman" w:hAnsi="Times New Roman"/>
                <w:sz w:val="24"/>
                <w:szCs w:val="24"/>
                <w:lang w:eastAsia="ru-RU"/>
              </w:rPr>
              <w:t>DL703</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proofErr w:type="spellStart"/>
            <w:r w:rsidRPr="003A0E80">
              <w:rPr>
                <w:rFonts w:ascii="Times New Roman" w:hAnsi="Times New Roman"/>
                <w:sz w:val="24"/>
                <w:szCs w:val="24"/>
                <w:lang w:eastAsia="ru-RU"/>
              </w:rPr>
              <w:t>PAL-Europe</w:t>
            </w:r>
            <w:proofErr w:type="spellEnd"/>
            <w:r w:rsidRPr="003A0E80">
              <w:rPr>
                <w:rFonts w:ascii="Times New Roman" w:hAnsi="Times New Roman"/>
                <w:sz w:val="24"/>
                <w:szCs w:val="24"/>
                <w:lang w:eastAsia="ru-RU"/>
              </w:rPr>
              <w:t xml:space="preserve"> (VCR)</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4.433619 (3,03.. 5,43)</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6" w:line="240" w:lineRule="auto"/>
              <w:jc w:val="center"/>
              <w:rPr>
                <w:rFonts w:ascii="Times New Roman" w:hAnsi="Times New Roman"/>
                <w:sz w:val="24"/>
                <w:szCs w:val="24"/>
                <w:lang w:eastAsia="ru-RU"/>
              </w:rPr>
            </w:pPr>
            <w:r w:rsidRPr="003A0E80">
              <w:rPr>
                <w:rFonts w:ascii="Times New Roman" w:hAnsi="Times New Roman"/>
                <w:sz w:val="24"/>
                <w:szCs w:val="24"/>
                <w:lang w:eastAsia="ru-RU"/>
              </w:rPr>
              <w:t>63935 ±5</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3" w:line="240" w:lineRule="auto"/>
              <w:jc w:val="center"/>
              <w:rPr>
                <w:rFonts w:ascii="Times New Roman" w:hAnsi="Times New Roman"/>
                <w:sz w:val="24"/>
                <w:szCs w:val="24"/>
                <w:lang w:eastAsia="ru-RU"/>
              </w:rPr>
            </w:pPr>
            <w:r w:rsidRPr="003A0E80">
              <w:rPr>
                <w:rFonts w:ascii="Times New Roman" w:hAnsi="Times New Roman"/>
                <w:sz w:val="24"/>
                <w:szCs w:val="24"/>
                <w:lang w:eastAsia="ru-RU"/>
              </w:rPr>
              <w:t>-26</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14" w:line="240" w:lineRule="auto"/>
              <w:jc w:val="center"/>
              <w:rPr>
                <w:rFonts w:ascii="Times New Roman" w:hAnsi="Times New Roman"/>
                <w:sz w:val="24"/>
                <w:szCs w:val="24"/>
                <w:lang w:eastAsia="ru-RU"/>
              </w:rPr>
            </w:pPr>
            <w:r w:rsidRPr="003A0E80">
              <w:rPr>
                <w:rFonts w:ascii="Times New Roman" w:hAnsi="Times New Roman"/>
                <w:sz w:val="24"/>
                <w:szCs w:val="24"/>
                <w:lang w:eastAsia="ru-RU"/>
              </w:rPr>
              <w:t>390</w:t>
            </w:r>
          </w:p>
        </w:tc>
        <w:tc>
          <w:tcPr>
            <w:tcW w:w="0" w:type="auto"/>
            <w:tcBorders>
              <w:top w:val="outset" w:sz="6" w:space="0" w:color="auto"/>
              <w:left w:val="outset" w:sz="6" w:space="0" w:color="auto"/>
              <w:bottom w:val="outset" w:sz="6" w:space="0" w:color="auto"/>
            </w:tcBorders>
          </w:tcPr>
          <w:p w:rsidR="00CD0B18" w:rsidRPr="003A0E80" w:rsidRDefault="00CD0B18" w:rsidP="006145B1">
            <w:pPr>
              <w:spacing w:after="11" w:line="240" w:lineRule="auto"/>
              <w:jc w:val="center"/>
              <w:rPr>
                <w:rFonts w:ascii="Times New Roman" w:hAnsi="Times New Roman"/>
                <w:sz w:val="24"/>
                <w:szCs w:val="24"/>
                <w:lang w:eastAsia="ru-RU"/>
              </w:rPr>
            </w:pPr>
            <w:r w:rsidRPr="003A0E80">
              <w:rPr>
                <w:rFonts w:ascii="Times New Roman" w:hAnsi="Times New Roman"/>
                <w:sz w:val="24"/>
                <w:szCs w:val="24"/>
                <w:lang w:eastAsia="ru-RU"/>
              </w:rPr>
              <w:t>18</w:t>
            </w:r>
          </w:p>
        </w:tc>
      </w:tr>
      <w:tr w:rsidR="00CD0B18" w:rsidRPr="00AA4B62" w:rsidTr="000706BB">
        <w:tc>
          <w:tcPr>
            <w:tcW w:w="0" w:type="auto"/>
            <w:tcBorders>
              <w:top w:val="outset" w:sz="6" w:space="0" w:color="auto"/>
              <w:bottom w:val="outset" w:sz="6" w:space="0" w:color="auto"/>
              <w:right w:val="outset" w:sz="6" w:space="0" w:color="auto"/>
            </w:tcBorders>
          </w:tcPr>
          <w:p w:rsidR="00CD0B18" w:rsidRPr="003A0E80" w:rsidRDefault="00CD0B18" w:rsidP="006145B1">
            <w:pPr>
              <w:spacing w:after="15" w:line="240" w:lineRule="auto"/>
              <w:jc w:val="center"/>
              <w:rPr>
                <w:rFonts w:ascii="Times New Roman" w:hAnsi="Times New Roman"/>
                <w:sz w:val="24"/>
                <w:szCs w:val="24"/>
                <w:lang w:eastAsia="ru-RU"/>
              </w:rPr>
            </w:pPr>
            <w:r w:rsidRPr="003A0E80">
              <w:rPr>
                <w:rFonts w:ascii="Times New Roman" w:hAnsi="Times New Roman"/>
                <w:sz w:val="24"/>
                <w:szCs w:val="24"/>
                <w:lang w:eastAsia="ru-RU"/>
              </w:rPr>
              <w:t>DL711</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PAL-SECAM (CTV)</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34" w:line="240" w:lineRule="auto"/>
              <w:jc w:val="center"/>
              <w:rPr>
                <w:rFonts w:ascii="Times New Roman" w:hAnsi="Times New Roman"/>
                <w:sz w:val="24"/>
                <w:szCs w:val="24"/>
                <w:lang w:eastAsia="ru-RU"/>
              </w:rPr>
            </w:pPr>
            <w:r w:rsidRPr="003A0E80">
              <w:rPr>
                <w:rFonts w:ascii="Times New Roman" w:hAnsi="Times New Roman"/>
                <w:sz w:val="24"/>
                <w:szCs w:val="24"/>
                <w:lang w:eastAsia="ru-RU"/>
              </w:rPr>
              <w:t>4.433619</w:t>
            </w:r>
          </w:p>
          <w:p w:rsidR="00CD0B18" w:rsidRPr="003A0E80" w:rsidRDefault="00CD0B18" w:rsidP="006145B1">
            <w:pPr>
              <w:spacing w:after="34" w:line="240" w:lineRule="auto"/>
              <w:jc w:val="center"/>
              <w:rPr>
                <w:rFonts w:ascii="Times New Roman" w:hAnsi="Times New Roman"/>
                <w:sz w:val="24"/>
                <w:szCs w:val="24"/>
                <w:lang w:eastAsia="ru-RU"/>
              </w:rPr>
            </w:pPr>
            <w:r w:rsidRPr="003A0E80">
              <w:rPr>
                <w:rFonts w:ascii="Times New Roman" w:hAnsi="Times New Roman"/>
                <w:sz w:val="24"/>
                <w:szCs w:val="24"/>
                <w:lang w:eastAsia="ru-RU"/>
              </w:rPr>
              <w:t>(3,43 5,23)</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6" w:line="240" w:lineRule="auto"/>
              <w:jc w:val="center"/>
              <w:rPr>
                <w:rFonts w:ascii="Times New Roman" w:hAnsi="Times New Roman"/>
                <w:sz w:val="24"/>
                <w:szCs w:val="24"/>
                <w:lang w:eastAsia="ru-RU"/>
              </w:rPr>
            </w:pPr>
            <w:r w:rsidRPr="003A0E80">
              <w:rPr>
                <w:rFonts w:ascii="Times New Roman" w:hAnsi="Times New Roman"/>
                <w:sz w:val="24"/>
                <w:szCs w:val="24"/>
                <w:lang w:eastAsia="ru-RU"/>
              </w:rPr>
              <w:t>63943 ±5</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3" w:line="240" w:lineRule="auto"/>
              <w:jc w:val="center"/>
              <w:rPr>
                <w:rFonts w:ascii="Times New Roman" w:hAnsi="Times New Roman"/>
                <w:sz w:val="24"/>
                <w:szCs w:val="24"/>
                <w:lang w:eastAsia="ru-RU"/>
              </w:rPr>
            </w:pPr>
            <w:r w:rsidRPr="003A0E80">
              <w:rPr>
                <w:rFonts w:ascii="Times New Roman" w:hAnsi="Times New Roman"/>
                <w:sz w:val="24"/>
                <w:szCs w:val="24"/>
                <w:lang w:eastAsia="ru-RU"/>
              </w:rPr>
              <w:t>-33</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14" w:line="240" w:lineRule="auto"/>
              <w:jc w:val="center"/>
              <w:rPr>
                <w:rFonts w:ascii="Times New Roman" w:hAnsi="Times New Roman"/>
                <w:sz w:val="24"/>
                <w:szCs w:val="24"/>
                <w:lang w:eastAsia="ru-RU"/>
              </w:rPr>
            </w:pPr>
            <w:r w:rsidRPr="003A0E80">
              <w:rPr>
                <w:rFonts w:ascii="Times New Roman" w:hAnsi="Times New Roman"/>
                <w:sz w:val="24"/>
                <w:szCs w:val="24"/>
                <w:lang w:eastAsia="ru-RU"/>
              </w:rPr>
              <w:t>390</w:t>
            </w:r>
          </w:p>
        </w:tc>
        <w:tc>
          <w:tcPr>
            <w:tcW w:w="0" w:type="auto"/>
            <w:tcBorders>
              <w:top w:val="outset" w:sz="6" w:space="0" w:color="auto"/>
              <w:left w:val="outset" w:sz="6" w:space="0" w:color="auto"/>
              <w:bottom w:val="outset" w:sz="6" w:space="0" w:color="auto"/>
            </w:tcBorders>
          </w:tcPr>
          <w:p w:rsidR="00CD0B18" w:rsidRPr="003A0E80" w:rsidRDefault="00CD0B18" w:rsidP="006145B1">
            <w:pPr>
              <w:spacing w:after="11" w:line="240" w:lineRule="auto"/>
              <w:jc w:val="center"/>
              <w:rPr>
                <w:rFonts w:ascii="Times New Roman" w:hAnsi="Times New Roman"/>
                <w:sz w:val="24"/>
                <w:szCs w:val="24"/>
                <w:lang w:eastAsia="ru-RU"/>
              </w:rPr>
            </w:pPr>
            <w:r w:rsidRPr="003A0E80">
              <w:rPr>
                <w:rFonts w:ascii="Times New Roman" w:hAnsi="Times New Roman"/>
                <w:sz w:val="24"/>
                <w:szCs w:val="24"/>
                <w:lang w:eastAsia="ru-RU"/>
              </w:rPr>
              <w:t>10</w:t>
            </w:r>
          </w:p>
        </w:tc>
      </w:tr>
      <w:tr w:rsidR="00CD0B18" w:rsidRPr="00AA4B62" w:rsidTr="000706BB">
        <w:tc>
          <w:tcPr>
            <w:tcW w:w="0" w:type="auto"/>
            <w:tcBorders>
              <w:top w:val="outset" w:sz="6" w:space="0" w:color="auto"/>
              <w:bottom w:val="outset" w:sz="6" w:space="0" w:color="auto"/>
              <w:right w:val="outset" w:sz="6" w:space="0" w:color="auto"/>
            </w:tcBorders>
          </w:tcPr>
          <w:p w:rsidR="00CD0B18" w:rsidRPr="003A0E80" w:rsidRDefault="00CD0B18" w:rsidP="006145B1">
            <w:pPr>
              <w:spacing w:after="15" w:line="240" w:lineRule="auto"/>
              <w:jc w:val="center"/>
              <w:rPr>
                <w:rFonts w:ascii="Times New Roman" w:hAnsi="Times New Roman"/>
                <w:sz w:val="24"/>
                <w:szCs w:val="24"/>
                <w:lang w:eastAsia="ru-RU"/>
              </w:rPr>
            </w:pPr>
            <w:r w:rsidRPr="003A0E80">
              <w:rPr>
                <w:rFonts w:ascii="Times New Roman" w:hAnsi="Times New Roman"/>
                <w:sz w:val="24"/>
                <w:szCs w:val="24"/>
                <w:lang w:eastAsia="ru-RU"/>
              </w:rPr>
              <w:t>DL720</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proofErr w:type="spellStart"/>
            <w:r w:rsidRPr="003A0E80">
              <w:rPr>
                <w:rFonts w:ascii="Times New Roman" w:hAnsi="Times New Roman"/>
                <w:sz w:val="24"/>
                <w:szCs w:val="24"/>
                <w:lang w:eastAsia="ru-RU"/>
              </w:rPr>
              <w:t>PAL-Argent</w:t>
            </w:r>
            <w:proofErr w:type="spellEnd"/>
            <w:r w:rsidRPr="003A0E80">
              <w:rPr>
                <w:rFonts w:ascii="Times New Roman" w:hAnsi="Times New Roman"/>
                <w:sz w:val="24"/>
                <w:szCs w:val="24"/>
                <w:lang w:eastAsia="ru-RU"/>
              </w:rPr>
              <w:t>. (CTV)</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0" w:line="240" w:lineRule="auto"/>
              <w:jc w:val="center"/>
              <w:rPr>
                <w:rFonts w:ascii="Times New Roman" w:hAnsi="Times New Roman"/>
                <w:sz w:val="24"/>
                <w:szCs w:val="24"/>
                <w:lang w:eastAsia="ru-RU"/>
              </w:rPr>
            </w:pPr>
            <w:r w:rsidRPr="003A0E80">
              <w:rPr>
                <w:rFonts w:ascii="Times New Roman" w:hAnsi="Times New Roman"/>
                <w:sz w:val="24"/>
                <w:szCs w:val="24"/>
                <w:lang w:eastAsia="ru-RU"/>
              </w:rPr>
              <w:t>3,582056 (2,8...4,5)</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6" w:line="240" w:lineRule="auto"/>
              <w:jc w:val="center"/>
              <w:rPr>
                <w:rFonts w:ascii="Times New Roman" w:hAnsi="Times New Roman"/>
                <w:sz w:val="24"/>
                <w:szCs w:val="24"/>
                <w:lang w:eastAsia="ru-RU"/>
              </w:rPr>
            </w:pPr>
            <w:r w:rsidRPr="003A0E80">
              <w:rPr>
                <w:rFonts w:ascii="Times New Roman" w:hAnsi="Times New Roman"/>
                <w:sz w:val="24"/>
                <w:szCs w:val="24"/>
                <w:lang w:eastAsia="ru-RU"/>
              </w:rPr>
              <w:t>63929 ±5</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23" w:line="240" w:lineRule="auto"/>
              <w:jc w:val="center"/>
              <w:rPr>
                <w:rFonts w:ascii="Times New Roman" w:hAnsi="Times New Roman"/>
                <w:sz w:val="24"/>
                <w:szCs w:val="24"/>
                <w:lang w:eastAsia="ru-RU"/>
              </w:rPr>
            </w:pPr>
            <w:r w:rsidRPr="003A0E80">
              <w:rPr>
                <w:rFonts w:ascii="Times New Roman" w:hAnsi="Times New Roman"/>
                <w:sz w:val="24"/>
                <w:szCs w:val="24"/>
                <w:lang w:eastAsia="ru-RU"/>
              </w:rPr>
              <w:t>-28</w:t>
            </w:r>
          </w:p>
        </w:tc>
        <w:tc>
          <w:tcPr>
            <w:tcW w:w="0" w:type="auto"/>
            <w:tcBorders>
              <w:top w:val="outset" w:sz="6" w:space="0" w:color="auto"/>
              <w:left w:val="outset" w:sz="6" w:space="0" w:color="auto"/>
              <w:bottom w:val="outset" w:sz="6" w:space="0" w:color="auto"/>
              <w:right w:val="outset" w:sz="6" w:space="0" w:color="auto"/>
            </w:tcBorders>
          </w:tcPr>
          <w:p w:rsidR="00CD0B18" w:rsidRPr="003A0E80" w:rsidRDefault="00CD0B18" w:rsidP="006145B1">
            <w:pPr>
              <w:spacing w:after="14" w:line="240" w:lineRule="auto"/>
              <w:jc w:val="center"/>
              <w:rPr>
                <w:rFonts w:ascii="Times New Roman" w:hAnsi="Times New Roman"/>
                <w:sz w:val="24"/>
                <w:szCs w:val="24"/>
                <w:lang w:eastAsia="ru-RU"/>
              </w:rPr>
            </w:pPr>
            <w:r w:rsidRPr="003A0E80">
              <w:rPr>
                <w:rFonts w:ascii="Times New Roman" w:hAnsi="Times New Roman"/>
                <w:sz w:val="24"/>
                <w:szCs w:val="24"/>
                <w:lang w:eastAsia="ru-RU"/>
              </w:rPr>
              <w:t>560</w:t>
            </w:r>
          </w:p>
        </w:tc>
        <w:tc>
          <w:tcPr>
            <w:tcW w:w="0" w:type="auto"/>
            <w:tcBorders>
              <w:top w:val="outset" w:sz="6" w:space="0" w:color="auto"/>
              <w:left w:val="outset" w:sz="6" w:space="0" w:color="auto"/>
              <w:bottom w:val="outset" w:sz="6" w:space="0" w:color="auto"/>
            </w:tcBorders>
          </w:tcPr>
          <w:p w:rsidR="00CD0B18" w:rsidRPr="003A0E80" w:rsidRDefault="00CD0B18" w:rsidP="006145B1">
            <w:pPr>
              <w:spacing w:after="11" w:line="240" w:lineRule="auto"/>
              <w:jc w:val="center"/>
              <w:rPr>
                <w:rFonts w:ascii="Times New Roman" w:hAnsi="Times New Roman"/>
                <w:sz w:val="24"/>
                <w:szCs w:val="24"/>
                <w:lang w:eastAsia="ru-RU"/>
              </w:rPr>
            </w:pPr>
            <w:r w:rsidRPr="003A0E80">
              <w:rPr>
                <w:rFonts w:ascii="Times New Roman" w:hAnsi="Times New Roman"/>
                <w:sz w:val="24"/>
                <w:szCs w:val="24"/>
                <w:lang w:eastAsia="ru-RU"/>
              </w:rPr>
              <w:t>18</w:t>
            </w:r>
          </w:p>
        </w:tc>
      </w:tr>
      <w:tr w:rsidR="00CD0B18" w:rsidRPr="00AA4B62" w:rsidTr="000706BB">
        <w:tc>
          <w:tcPr>
            <w:tcW w:w="0" w:type="auto"/>
            <w:tcBorders>
              <w:top w:val="outset" w:sz="6" w:space="0" w:color="auto"/>
              <w:bottom w:val="outset" w:sz="6" w:space="0" w:color="auto"/>
              <w:right w:val="outset" w:sz="6" w:space="0" w:color="auto"/>
            </w:tcBorders>
          </w:tcPr>
          <w:p w:rsidR="00CD0B18" w:rsidRPr="00E91105" w:rsidRDefault="00CD0B18" w:rsidP="006145B1">
            <w:pPr>
              <w:spacing w:after="15" w:line="240" w:lineRule="auto"/>
              <w:jc w:val="center"/>
              <w:rPr>
                <w:rFonts w:ascii="Times New Roman" w:hAnsi="Times New Roman"/>
                <w:color w:val="0D0D0D"/>
                <w:sz w:val="24"/>
                <w:szCs w:val="24"/>
                <w:lang w:eastAsia="ru-RU"/>
              </w:rPr>
            </w:pPr>
            <w:r w:rsidRPr="00E91105">
              <w:rPr>
                <w:rFonts w:ascii="Times New Roman" w:hAnsi="Times New Roman"/>
                <w:color w:val="0D0D0D"/>
                <w:sz w:val="24"/>
                <w:szCs w:val="24"/>
                <w:lang w:eastAsia="ru-RU"/>
              </w:rPr>
              <w:t>DL722</w:t>
            </w:r>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0" w:line="240" w:lineRule="auto"/>
              <w:jc w:val="center"/>
              <w:rPr>
                <w:rFonts w:ascii="Times New Roman" w:hAnsi="Times New Roman"/>
                <w:color w:val="0D0D0D"/>
                <w:sz w:val="24"/>
                <w:szCs w:val="24"/>
                <w:lang w:eastAsia="ru-RU"/>
              </w:rPr>
            </w:pPr>
            <w:proofErr w:type="spellStart"/>
            <w:r w:rsidRPr="00E91105">
              <w:rPr>
                <w:rFonts w:ascii="Times New Roman" w:hAnsi="Times New Roman"/>
                <w:color w:val="0D0D0D"/>
                <w:sz w:val="24"/>
                <w:szCs w:val="24"/>
                <w:lang w:eastAsia="ru-RU"/>
              </w:rPr>
              <w:t>PAL-Argent</w:t>
            </w:r>
            <w:proofErr w:type="spellEnd"/>
            <w:r w:rsidRPr="00E91105">
              <w:rPr>
                <w:rFonts w:ascii="Times New Roman" w:hAnsi="Times New Roman"/>
                <w:color w:val="0D0D0D"/>
                <w:sz w:val="24"/>
                <w:szCs w:val="24"/>
                <w:lang w:eastAsia="ru-RU"/>
              </w:rPr>
              <w:t>. (CTV)</w:t>
            </w:r>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34" w:line="240" w:lineRule="auto"/>
              <w:jc w:val="center"/>
              <w:rPr>
                <w:ins w:id="2" w:author="Unknown"/>
                <w:rFonts w:ascii="Times New Roman" w:hAnsi="Times New Roman"/>
                <w:color w:val="0D0D0D"/>
                <w:sz w:val="24"/>
                <w:szCs w:val="24"/>
                <w:lang w:eastAsia="ru-RU"/>
              </w:rPr>
            </w:pPr>
            <w:ins w:id="3" w:author="Unknown">
              <w:r w:rsidRPr="00E91105">
                <w:rPr>
                  <w:rFonts w:ascii="Times New Roman" w:hAnsi="Times New Roman"/>
                  <w:color w:val="0D0D0D"/>
                  <w:sz w:val="24"/>
                  <w:szCs w:val="24"/>
                  <w:lang w:eastAsia="ru-RU"/>
                </w:rPr>
                <w:t>3,582056</w:t>
              </w:r>
            </w:ins>
          </w:p>
          <w:p w:rsidR="00CD0B18" w:rsidRPr="00E91105" w:rsidRDefault="00CD0B18" w:rsidP="006145B1">
            <w:pPr>
              <w:spacing w:after="34" w:line="240" w:lineRule="auto"/>
              <w:jc w:val="center"/>
              <w:rPr>
                <w:rFonts w:ascii="Times New Roman" w:hAnsi="Times New Roman"/>
                <w:color w:val="0D0D0D"/>
                <w:sz w:val="24"/>
                <w:szCs w:val="24"/>
                <w:lang w:eastAsia="ru-RU"/>
              </w:rPr>
            </w:pPr>
            <w:ins w:id="4" w:author="Unknown">
              <w:r w:rsidRPr="00E91105">
                <w:rPr>
                  <w:rFonts w:ascii="Times New Roman" w:hAnsi="Times New Roman"/>
                  <w:color w:val="0D0D0D"/>
                  <w:sz w:val="24"/>
                  <w:szCs w:val="24"/>
                  <w:lang w:eastAsia="ru-RU"/>
                </w:rPr>
                <w:lastRenderedPageBreak/>
                <w:t>(2,8 ..4,5)</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26" w:line="240" w:lineRule="auto"/>
              <w:jc w:val="center"/>
              <w:rPr>
                <w:ins w:id="5" w:author="Unknown"/>
                <w:rFonts w:ascii="Times New Roman" w:hAnsi="Times New Roman"/>
                <w:color w:val="0D0D0D"/>
                <w:sz w:val="24"/>
                <w:szCs w:val="24"/>
                <w:lang w:eastAsia="ru-RU"/>
              </w:rPr>
            </w:pPr>
            <w:ins w:id="6" w:author="Unknown">
              <w:r w:rsidRPr="00E91105">
                <w:rPr>
                  <w:rFonts w:ascii="Times New Roman" w:hAnsi="Times New Roman"/>
                  <w:color w:val="0D0D0D"/>
                  <w:sz w:val="24"/>
                  <w:szCs w:val="24"/>
                  <w:lang w:eastAsia="ru-RU"/>
                </w:rPr>
                <w:lastRenderedPageBreak/>
                <w:t>64069 ±5</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23" w:line="240" w:lineRule="auto"/>
              <w:jc w:val="center"/>
              <w:rPr>
                <w:ins w:id="7" w:author="Unknown"/>
                <w:rFonts w:ascii="Times New Roman" w:hAnsi="Times New Roman"/>
                <w:color w:val="0D0D0D"/>
                <w:sz w:val="24"/>
                <w:szCs w:val="24"/>
                <w:lang w:eastAsia="ru-RU"/>
              </w:rPr>
            </w:pPr>
            <w:ins w:id="8" w:author="Unknown">
              <w:r w:rsidRPr="00E91105">
                <w:rPr>
                  <w:rFonts w:ascii="Times New Roman" w:hAnsi="Times New Roman"/>
                  <w:color w:val="0D0D0D"/>
                  <w:sz w:val="24"/>
                  <w:szCs w:val="24"/>
                  <w:lang w:eastAsia="ru-RU"/>
                </w:rPr>
                <w:t>-28</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14" w:line="240" w:lineRule="auto"/>
              <w:jc w:val="center"/>
              <w:rPr>
                <w:ins w:id="9" w:author="Unknown"/>
                <w:rFonts w:ascii="Times New Roman" w:hAnsi="Times New Roman"/>
                <w:color w:val="0D0D0D"/>
                <w:sz w:val="24"/>
                <w:szCs w:val="24"/>
                <w:lang w:eastAsia="ru-RU"/>
              </w:rPr>
            </w:pPr>
            <w:ins w:id="10" w:author="Unknown">
              <w:r w:rsidRPr="00E91105">
                <w:rPr>
                  <w:rFonts w:ascii="Times New Roman" w:hAnsi="Times New Roman"/>
                  <w:color w:val="0D0D0D"/>
                  <w:sz w:val="24"/>
                  <w:szCs w:val="24"/>
                  <w:lang w:eastAsia="ru-RU"/>
                </w:rPr>
                <w:t>390</w:t>
              </w:r>
            </w:ins>
          </w:p>
        </w:tc>
        <w:tc>
          <w:tcPr>
            <w:tcW w:w="0" w:type="auto"/>
            <w:tcBorders>
              <w:top w:val="outset" w:sz="6" w:space="0" w:color="auto"/>
              <w:left w:val="outset" w:sz="6" w:space="0" w:color="auto"/>
              <w:bottom w:val="outset" w:sz="6" w:space="0" w:color="auto"/>
            </w:tcBorders>
          </w:tcPr>
          <w:p w:rsidR="00CD0B18" w:rsidRPr="00E91105" w:rsidRDefault="00CD0B18" w:rsidP="006145B1">
            <w:pPr>
              <w:spacing w:after="11" w:line="240" w:lineRule="auto"/>
              <w:jc w:val="center"/>
              <w:rPr>
                <w:ins w:id="11" w:author="Unknown"/>
                <w:rFonts w:ascii="Times New Roman" w:hAnsi="Times New Roman"/>
                <w:color w:val="0D0D0D"/>
                <w:sz w:val="24"/>
                <w:szCs w:val="24"/>
                <w:lang w:eastAsia="ru-RU"/>
              </w:rPr>
            </w:pPr>
            <w:ins w:id="12" w:author="Unknown">
              <w:r w:rsidRPr="00E91105">
                <w:rPr>
                  <w:rFonts w:ascii="Times New Roman" w:hAnsi="Times New Roman"/>
                  <w:color w:val="0D0D0D"/>
                  <w:sz w:val="24"/>
                  <w:szCs w:val="24"/>
                  <w:lang w:eastAsia="ru-RU"/>
                </w:rPr>
                <w:t>10</w:t>
              </w:r>
            </w:ins>
          </w:p>
        </w:tc>
      </w:tr>
      <w:tr w:rsidR="00CD0B18" w:rsidRPr="00AA4B62" w:rsidTr="000706BB">
        <w:tc>
          <w:tcPr>
            <w:tcW w:w="0" w:type="auto"/>
            <w:tcBorders>
              <w:top w:val="outset" w:sz="6" w:space="0" w:color="auto"/>
              <w:bottom w:val="outset" w:sz="6" w:space="0" w:color="auto"/>
              <w:right w:val="outset" w:sz="6" w:space="0" w:color="auto"/>
            </w:tcBorders>
          </w:tcPr>
          <w:p w:rsidR="00CD0B18" w:rsidRPr="00E91105" w:rsidRDefault="00CD0B18" w:rsidP="006145B1">
            <w:pPr>
              <w:spacing w:after="15" w:line="240" w:lineRule="auto"/>
              <w:jc w:val="center"/>
              <w:rPr>
                <w:ins w:id="13" w:author="Unknown"/>
                <w:rFonts w:ascii="Times New Roman" w:hAnsi="Times New Roman"/>
                <w:color w:val="0D0D0D"/>
                <w:sz w:val="24"/>
                <w:szCs w:val="24"/>
                <w:lang w:eastAsia="ru-RU"/>
              </w:rPr>
            </w:pPr>
            <w:ins w:id="14" w:author="Unknown">
              <w:r w:rsidRPr="00E91105">
                <w:rPr>
                  <w:rFonts w:ascii="Times New Roman" w:hAnsi="Times New Roman"/>
                  <w:color w:val="0D0D0D"/>
                  <w:sz w:val="24"/>
                  <w:szCs w:val="24"/>
                  <w:lang w:eastAsia="ru-RU"/>
                </w:rPr>
                <w:lastRenderedPageBreak/>
                <w:t>DL750</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0" w:line="240" w:lineRule="auto"/>
              <w:jc w:val="center"/>
              <w:rPr>
                <w:ins w:id="15" w:author="Unknown"/>
                <w:rFonts w:ascii="Times New Roman" w:hAnsi="Times New Roman"/>
                <w:color w:val="0D0D0D"/>
                <w:sz w:val="24"/>
                <w:szCs w:val="24"/>
                <w:lang w:eastAsia="ru-RU"/>
              </w:rPr>
            </w:pPr>
            <w:ins w:id="16" w:author="Unknown">
              <w:r w:rsidRPr="00E91105">
                <w:rPr>
                  <w:rFonts w:ascii="Times New Roman" w:hAnsi="Times New Roman"/>
                  <w:color w:val="0D0D0D"/>
                  <w:sz w:val="24"/>
                  <w:szCs w:val="24"/>
                  <w:lang w:eastAsia="ru-RU"/>
                </w:rPr>
                <w:t>NTSC (CTV/VCR)</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0" w:line="240" w:lineRule="auto"/>
              <w:jc w:val="center"/>
              <w:rPr>
                <w:ins w:id="17" w:author="Unknown"/>
                <w:rFonts w:ascii="Times New Roman" w:hAnsi="Times New Roman"/>
                <w:color w:val="0D0D0D"/>
                <w:sz w:val="24"/>
                <w:szCs w:val="24"/>
                <w:lang w:eastAsia="ru-RU"/>
              </w:rPr>
            </w:pPr>
            <w:ins w:id="18" w:author="Unknown">
              <w:r w:rsidRPr="00E91105">
                <w:rPr>
                  <w:rFonts w:ascii="Times New Roman" w:hAnsi="Times New Roman"/>
                  <w:color w:val="0D0D0D"/>
                  <w:sz w:val="24"/>
                  <w:szCs w:val="24"/>
                  <w:lang w:eastAsia="ru-RU"/>
                </w:rPr>
                <w:t>3.579545 (2,8...4,5)</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26" w:line="240" w:lineRule="auto"/>
              <w:jc w:val="center"/>
              <w:rPr>
                <w:ins w:id="19" w:author="Unknown"/>
                <w:rFonts w:ascii="Times New Roman" w:hAnsi="Times New Roman"/>
                <w:color w:val="0D0D0D"/>
                <w:sz w:val="24"/>
                <w:szCs w:val="24"/>
                <w:lang w:eastAsia="ru-RU"/>
              </w:rPr>
            </w:pPr>
            <w:ins w:id="20" w:author="Unknown">
              <w:r w:rsidRPr="00E91105">
                <w:rPr>
                  <w:rFonts w:ascii="Times New Roman" w:hAnsi="Times New Roman"/>
                  <w:color w:val="0D0D0D"/>
                  <w:sz w:val="24"/>
                  <w:szCs w:val="24"/>
                  <w:lang w:eastAsia="ru-RU"/>
                </w:rPr>
                <w:t>63555 ±5</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23" w:line="240" w:lineRule="auto"/>
              <w:jc w:val="center"/>
              <w:rPr>
                <w:ins w:id="21" w:author="Unknown"/>
                <w:rFonts w:ascii="Times New Roman" w:hAnsi="Times New Roman"/>
                <w:color w:val="0D0D0D"/>
                <w:sz w:val="24"/>
                <w:szCs w:val="24"/>
                <w:lang w:eastAsia="ru-RU"/>
              </w:rPr>
            </w:pPr>
            <w:ins w:id="22" w:author="Unknown">
              <w:r w:rsidRPr="00E91105">
                <w:rPr>
                  <w:rFonts w:ascii="Times New Roman" w:hAnsi="Times New Roman"/>
                  <w:color w:val="0D0D0D"/>
                  <w:sz w:val="24"/>
                  <w:szCs w:val="24"/>
                  <w:lang w:eastAsia="ru-RU"/>
                </w:rPr>
                <w:t>-28</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14" w:line="240" w:lineRule="auto"/>
              <w:jc w:val="center"/>
              <w:rPr>
                <w:ins w:id="23" w:author="Unknown"/>
                <w:rFonts w:ascii="Times New Roman" w:hAnsi="Times New Roman"/>
                <w:color w:val="0D0D0D"/>
                <w:sz w:val="24"/>
                <w:szCs w:val="24"/>
                <w:lang w:eastAsia="ru-RU"/>
              </w:rPr>
            </w:pPr>
            <w:ins w:id="24" w:author="Unknown">
              <w:r w:rsidRPr="00E91105">
                <w:rPr>
                  <w:rFonts w:ascii="Times New Roman" w:hAnsi="Times New Roman"/>
                  <w:color w:val="0D0D0D"/>
                  <w:sz w:val="24"/>
                  <w:szCs w:val="24"/>
                  <w:lang w:eastAsia="ru-RU"/>
                </w:rPr>
                <w:t>560</w:t>
              </w:r>
            </w:ins>
          </w:p>
        </w:tc>
        <w:tc>
          <w:tcPr>
            <w:tcW w:w="0" w:type="auto"/>
            <w:tcBorders>
              <w:top w:val="outset" w:sz="6" w:space="0" w:color="auto"/>
              <w:left w:val="outset" w:sz="6" w:space="0" w:color="auto"/>
              <w:bottom w:val="outset" w:sz="6" w:space="0" w:color="auto"/>
            </w:tcBorders>
          </w:tcPr>
          <w:p w:rsidR="00CD0B18" w:rsidRPr="00E91105" w:rsidRDefault="00CD0B18" w:rsidP="006145B1">
            <w:pPr>
              <w:spacing w:after="11" w:line="240" w:lineRule="auto"/>
              <w:jc w:val="center"/>
              <w:rPr>
                <w:ins w:id="25" w:author="Unknown"/>
                <w:rFonts w:ascii="Times New Roman" w:hAnsi="Times New Roman"/>
                <w:color w:val="0D0D0D"/>
                <w:sz w:val="24"/>
                <w:szCs w:val="24"/>
                <w:lang w:eastAsia="ru-RU"/>
              </w:rPr>
            </w:pPr>
            <w:ins w:id="26" w:author="Unknown">
              <w:r w:rsidRPr="00E91105">
                <w:rPr>
                  <w:rFonts w:ascii="Times New Roman" w:hAnsi="Times New Roman"/>
                  <w:color w:val="0D0D0D"/>
                  <w:sz w:val="24"/>
                  <w:szCs w:val="24"/>
                  <w:lang w:eastAsia="ru-RU"/>
                </w:rPr>
                <w:t>18</w:t>
              </w:r>
            </w:ins>
          </w:p>
        </w:tc>
      </w:tr>
      <w:tr w:rsidR="00CD0B18" w:rsidRPr="00AA4B62" w:rsidTr="000706BB">
        <w:tc>
          <w:tcPr>
            <w:tcW w:w="0" w:type="auto"/>
            <w:tcBorders>
              <w:top w:val="outset" w:sz="6" w:space="0" w:color="auto"/>
              <w:bottom w:val="outset" w:sz="6" w:space="0" w:color="auto"/>
              <w:right w:val="outset" w:sz="6" w:space="0" w:color="auto"/>
            </w:tcBorders>
          </w:tcPr>
          <w:p w:rsidR="00CD0B18" w:rsidRPr="00E91105" w:rsidRDefault="00CD0B18" w:rsidP="006145B1">
            <w:pPr>
              <w:spacing w:after="15" w:line="240" w:lineRule="auto"/>
              <w:jc w:val="center"/>
              <w:rPr>
                <w:ins w:id="27" w:author="Unknown"/>
                <w:rFonts w:ascii="Times New Roman" w:hAnsi="Times New Roman"/>
                <w:color w:val="0D0D0D"/>
                <w:sz w:val="24"/>
                <w:szCs w:val="24"/>
                <w:lang w:eastAsia="ru-RU"/>
              </w:rPr>
            </w:pPr>
            <w:ins w:id="28" w:author="Unknown">
              <w:r w:rsidRPr="00E91105">
                <w:rPr>
                  <w:rFonts w:ascii="Times New Roman" w:hAnsi="Times New Roman"/>
                  <w:color w:val="0D0D0D"/>
                  <w:sz w:val="24"/>
                  <w:szCs w:val="24"/>
                  <w:lang w:eastAsia="ru-RU"/>
                </w:rPr>
                <w:t>DL872</w:t>
              </w:r>
            </w:ins>
          </w:p>
          <w:p w:rsidR="00CD0B18" w:rsidRPr="00E91105" w:rsidRDefault="00CD0B18" w:rsidP="006145B1">
            <w:pPr>
              <w:spacing w:after="15" w:line="240" w:lineRule="auto"/>
              <w:jc w:val="center"/>
              <w:rPr>
                <w:ins w:id="29" w:author="Unknown"/>
                <w:rFonts w:ascii="Times New Roman" w:hAnsi="Times New Roman"/>
                <w:color w:val="0D0D0D"/>
                <w:sz w:val="24"/>
                <w:szCs w:val="24"/>
                <w:lang w:eastAsia="ru-RU"/>
              </w:rPr>
            </w:pPr>
            <w:ins w:id="30" w:author="Unknown">
              <w:r w:rsidRPr="00E91105">
                <w:rPr>
                  <w:rFonts w:ascii="Times New Roman" w:hAnsi="Times New Roman"/>
                  <w:color w:val="0D0D0D"/>
                  <w:sz w:val="24"/>
                  <w:szCs w:val="24"/>
                  <w:lang w:eastAsia="ru-RU"/>
                </w:rPr>
                <w:t>(CF873)</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0" w:line="240" w:lineRule="auto"/>
              <w:jc w:val="center"/>
              <w:rPr>
                <w:ins w:id="31" w:author="Unknown"/>
                <w:rFonts w:ascii="Times New Roman" w:hAnsi="Times New Roman"/>
                <w:color w:val="0D0D0D"/>
                <w:sz w:val="24"/>
                <w:szCs w:val="24"/>
                <w:lang w:eastAsia="ru-RU"/>
              </w:rPr>
            </w:pPr>
            <w:proofErr w:type="spellStart"/>
            <w:ins w:id="32" w:author="Unknown">
              <w:r w:rsidRPr="00E91105">
                <w:rPr>
                  <w:rFonts w:ascii="Times New Roman" w:hAnsi="Times New Roman"/>
                  <w:color w:val="0D0D0D"/>
                  <w:sz w:val="24"/>
                  <w:szCs w:val="24"/>
                  <w:lang w:eastAsia="ru-RU"/>
                </w:rPr>
                <w:t>PAL-Europe</w:t>
              </w:r>
              <w:proofErr w:type="spellEnd"/>
              <w:r w:rsidRPr="00E91105">
                <w:rPr>
                  <w:rFonts w:ascii="Times New Roman" w:hAnsi="Times New Roman"/>
                  <w:color w:val="0D0D0D"/>
                  <w:sz w:val="24"/>
                  <w:szCs w:val="24"/>
                  <w:lang w:eastAsia="ru-RU"/>
                </w:rPr>
                <w:t xml:space="preserve"> (VCR </w:t>
              </w:r>
              <w:proofErr w:type="spellStart"/>
              <w:r w:rsidRPr="00E91105">
                <w:rPr>
                  <w:rFonts w:ascii="Times New Roman" w:hAnsi="Times New Roman"/>
                  <w:color w:val="0D0D0D"/>
                  <w:sz w:val="24"/>
                  <w:szCs w:val="24"/>
                  <w:lang w:eastAsia="ru-RU"/>
                </w:rPr>
                <w:t>comb</w:t>
              </w:r>
              <w:proofErr w:type="spellEnd"/>
              <w:r w:rsidRPr="00E91105">
                <w:rPr>
                  <w:rFonts w:ascii="Times New Roman" w:hAnsi="Times New Roman"/>
                  <w:color w:val="0D0D0D"/>
                  <w:sz w:val="24"/>
                  <w:szCs w:val="24"/>
                  <w:lang w:eastAsia="ru-RU"/>
                </w:rPr>
                <w:t>)</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34" w:line="240" w:lineRule="auto"/>
              <w:jc w:val="center"/>
              <w:rPr>
                <w:ins w:id="33" w:author="Unknown"/>
                <w:rFonts w:ascii="Times New Roman" w:hAnsi="Times New Roman"/>
                <w:color w:val="0D0D0D"/>
                <w:sz w:val="24"/>
                <w:szCs w:val="24"/>
                <w:lang w:eastAsia="ru-RU"/>
              </w:rPr>
            </w:pPr>
            <w:ins w:id="34" w:author="Unknown">
              <w:r w:rsidRPr="00E91105">
                <w:rPr>
                  <w:rFonts w:ascii="Times New Roman" w:hAnsi="Times New Roman"/>
                  <w:color w:val="0D0D0D"/>
                  <w:sz w:val="24"/>
                  <w:szCs w:val="24"/>
                  <w:lang w:eastAsia="ru-RU"/>
                </w:rPr>
                <w:t>4433619</w:t>
              </w:r>
            </w:ins>
          </w:p>
          <w:p w:rsidR="00CD0B18" w:rsidRPr="00E91105" w:rsidRDefault="00CD0B18" w:rsidP="006145B1">
            <w:pPr>
              <w:spacing w:after="34" w:line="240" w:lineRule="auto"/>
              <w:jc w:val="center"/>
              <w:rPr>
                <w:ins w:id="35" w:author="Unknown"/>
                <w:rFonts w:ascii="Times New Roman" w:hAnsi="Times New Roman"/>
                <w:color w:val="0D0D0D"/>
                <w:sz w:val="24"/>
                <w:szCs w:val="24"/>
                <w:lang w:eastAsia="ru-RU"/>
              </w:rPr>
            </w:pPr>
            <w:ins w:id="36" w:author="Unknown">
              <w:r w:rsidRPr="00E91105">
                <w:rPr>
                  <w:rFonts w:ascii="Times New Roman" w:hAnsi="Times New Roman"/>
                  <w:color w:val="0D0D0D"/>
                  <w:sz w:val="24"/>
                  <w:szCs w:val="24"/>
                  <w:lang w:eastAsia="ru-RU"/>
                </w:rPr>
                <w:t>(3,93 ...4,93)</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26" w:line="240" w:lineRule="auto"/>
              <w:jc w:val="center"/>
              <w:rPr>
                <w:ins w:id="37" w:author="Unknown"/>
                <w:rFonts w:ascii="Times New Roman" w:hAnsi="Times New Roman"/>
                <w:color w:val="0D0D0D"/>
                <w:sz w:val="24"/>
                <w:szCs w:val="24"/>
                <w:lang w:eastAsia="ru-RU"/>
              </w:rPr>
            </w:pPr>
            <w:ins w:id="38" w:author="Unknown">
              <w:r w:rsidRPr="00E91105">
                <w:rPr>
                  <w:rFonts w:ascii="Times New Roman" w:hAnsi="Times New Roman"/>
                  <w:color w:val="0D0D0D"/>
                  <w:sz w:val="24"/>
                  <w:szCs w:val="24"/>
                  <w:lang w:eastAsia="ru-RU"/>
                </w:rPr>
                <w:t>128</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23" w:line="240" w:lineRule="auto"/>
              <w:jc w:val="center"/>
              <w:rPr>
                <w:ins w:id="39" w:author="Unknown"/>
                <w:rFonts w:ascii="Times New Roman" w:hAnsi="Times New Roman"/>
                <w:color w:val="0D0D0D"/>
                <w:sz w:val="24"/>
                <w:szCs w:val="24"/>
                <w:lang w:eastAsia="ru-RU"/>
              </w:rPr>
            </w:pPr>
            <w:ins w:id="40" w:author="Unknown">
              <w:r w:rsidRPr="00E91105">
                <w:rPr>
                  <w:rFonts w:ascii="Times New Roman" w:hAnsi="Times New Roman"/>
                  <w:color w:val="0D0D0D"/>
                  <w:sz w:val="24"/>
                  <w:szCs w:val="24"/>
                  <w:lang w:eastAsia="ru-RU"/>
                </w:rPr>
                <w:t>-23</w:t>
              </w:r>
            </w:ins>
          </w:p>
        </w:tc>
        <w:tc>
          <w:tcPr>
            <w:tcW w:w="0" w:type="auto"/>
            <w:tcBorders>
              <w:top w:val="outset" w:sz="6" w:space="0" w:color="auto"/>
              <w:left w:val="outset" w:sz="6" w:space="0" w:color="auto"/>
              <w:bottom w:val="outset" w:sz="6" w:space="0" w:color="auto"/>
              <w:right w:val="outset" w:sz="6" w:space="0" w:color="auto"/>
            </w:tcBorders>
          </w:tcPr>
          <w:p w:rsidR="00CD0B18" w:rsidRPr="00E91105" w:rsidRDefault="00CD0B18" w:rsidP="006145B1">
            <w:pPr>
              <w:spacing w:after="14" w:line="240" w:lineRule="auto"/>
              <w:jc w:val="center"/>
              <w:rPr>
                <w:ins w:id="41" w:author="Unknown"/>
                <w:rFonts w:ascii="Times New Roman" w:hAnsi="Times New Roman"/>
                <w:color w:val="0D0D0D"/>
                <w:sz w:val="24"/>
                <w:szCs w:val="24"/>
                <w:lang w:eastAsia="ru-RU"/>
              </w:rPr>
            </w:pPr>
            <w:ins w:id="42" w:author="Unknown">
              <w:r w:rsidRPr="00E91105">
                <w:rPr>
                  <w:rFonts w:ascii="Times New Roman" w:hAnsi="Times New Roman"/>
                  <w:color w:val="0D0D0D"/>
                  <w:sz w:val="24"/>
                  <w:szCs w:val="24"/>
                  <w:lang w:eastAsia="ru-RU"/>
                </w:rPr>
                <w:t>560</w:t>
              </w:r>
            </w:ins>
          </w:p>
        </w:tc>
        <w:tc>
          <w:tcPr>
            <w:tcW w:w="0" w:type="auto"/>
            <w:tcBorders>
              <w:top w:val="outset" w:sz="6" w:space="0" w:color="auto"/>
              <w:left w:val="outset" w:sz="6" w:space="0" w:color="auto"/>
              <w:bottom w:val="outset" w:sz="6" w:space="0" w:color="auto"/>
            </w:tcBorders>
          </w:tcPr>
          <w:p w:rsidR="00CD0B18" w:rsidRPr="00E91105" w:rsidRDefault="00CD0B18" w:rsidP="006145B1">
            <w:pPr>
              <w:spacing w:after="11" w:line="240" w:lineRule="auto"/>
              <w:jc w:val="center"/>
              <w:rPr>
                <w:ins w:id="43" w:author="Unknown"/>
                <w:rFonts w:ascii="Times New Roman" w:hAnsi="Times New Roman"/>
                <w:color w:val="0D0D0D"/>
                <w:sz w:val="24"/>
                <w:szCs w:val="24"/>
                <w:lang w:eastAsia="ru-RU"/>
              </w:rPr>
            </w:pPr>
            <w:ins w:id="44" w:author="Unknown">
              <w:r w:rsidRPr="00E91105">
                <w:rPr>
                  <w:rFonts w:ascii="Times New Roman" w:hAnsi="Times New Roman"/>
                  <w:color w:val="0D0D0D"/>
                  <w:sz w:val="24"/>
                  <w:szCs w:val="24"/>
                  <w:lang w:eastAsia="ru-RU"/>
                </w:rPr>
                <w:t>18</w:t>
              </w:r>
            </w:ins>
          </w:p>
        </w:tc>
      </w:tr>
    </w:tbl>
    <w:p w:rsidR="00CD0B18" w:rsidRPr="00E91105" w:rsidRDefault="00CD0B18" w:rsidP="006145B1">
      <w:pPr>
        <w:spacing w:before="100" w:beforeAutospacing="1" w:after="100" w:afterAutospacing="1" w:line="360" w:lineRule="auto"/>
        <w:ind w:firstLine="225"/>
        <w:jc w:val="center"/>
        <w:rPr>
          <w:rFonts w:ascii="Times New Roman" w:hAnsi="Times New Roman"/>
          <w:color w:val="0D0D0D"/>
          <w:sz w:val="28"/>
          <w:szCs w:val="28"/>
          <w:shd w:val="clear" w:color="auto" w:fill="FFFFFF"/>
          <w:lang w:val="en-US" w:eastAsia="ru-RU"/>
        </w:rPr>
      </w:pPr>
    </w:p>
    <w:p w:rsidR="00CD0B18" w:rsidRDefault="00CD0B18" w:rsidP="00B14D77">
      <w:pPr>
        <w:spacing w:before="100" w:beforeAutospacing="1" w:after="100" w:afterAutospacing="1" w:line="360" w:lineRule="auto"/>
        <w:ind w:firstLine="225"/>
        <w:jc w:val="both"/>
        <w:rPr>
          <w:rFonts w:ascii="Times New Roman" w:hAnsi="Times New Roman"/>
          <w:color w:val="000000"/>
          <w:sz w:val="28"/>
          <w:szCs w:val="28"/>
          <w:shd w:val="clear" w:color="auto" w:fill="FFFFFF"/>
          <w:lang w:val="en-US" w:eastAsia="ru-RU"/>
        </w:rPr>
      </w:pPr>
    </w:p>
    <w:p w:rsidR="00CD0B18" w:rsidRPr="0008418B" w:rsidRDefault="00CD0B18" w:rsidP="00B14D77">
      <w:pPr>
        <w:spacing w:before="100" w:beforeAutospacing="1" w:after="100" w:afterAutospacing="1" w:line="360" w:lineRule="auto"/>
        <w:ind w:left="150" w:right="150"/>
        <w:jc w:val="both"/>
        <w:outlineLvl w:val="1"/>
        <w:rPr>
          <w:rFonts w:ascii="Times New Roman" w:hAnsi="Times New Roman"/>
          <w:bCs/>
          <w:color w:val="1D1B11"/>
          <w:sz w:val="28"/>
          <w:szCs w:val="28"/>
          <w:lang w:eastAsia="ru-RU"/>
        </w:rPr>
      </w:pPr>
      <w:r w:rsidRPr="0008418B">
        <w:rPr>
          <w:rFonts w:ascii="Times New Roman" w:hAnsi="Times New Roman"/>
          <w:bCs/>
          <w:color w:val="1D1B11"/>
          <w:sz w:val="28"/>
          <w:szCs w:val="28"/>
          <w:lang w:eastAsia="ru-RU"/>
        </w:rPr>
        <w:t>1.5.Линия задержки на поверхностных акустических волнах и ее эквивалентная схема</w:t>
      </w:r>
      <w:r>
        <w:rPr>
          <w:rFonts w:ascii="Times New Roman" w:hAnsi="Times New Roman"/>
          <w:bCs/>
          <w:color w:val="1D1B11"/>
          <w:sz w:val="28"/>
          <w:szCs w:val="28"/>
          <w:lang w:eastAsia="ru-RU"/>
        </w:rPr>
        <w:t>.</w:t>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Для а</w:t>
      </w:r>
      <w:r>
        <w:rPr>
          <w:rFonts w:ascii="Times New Roman" w:hAnsi="Times New Roman"/>
          <w:color w:val="000000"/>
          <w:sz w:val="28"/>
          <w:szCs w:val="28"/>
          <w:lang w:eastAsia="ru-RU"/>
        </w:rPr>
        <w:t xml:space="preserve">нализа и расчета </w:t>
      </w:r>
      <w:proofErr w:type="gramStart"/>
      <w:r>
        <w:rPr>
          <w:rFonts w:ascii="Times New Roman" w:hAnsi="Times New Roman"/>
          <w:color w:val="000000"/>
          <w:sz w:val="28"/>
          <w:szCs w:val="28"/>
          <w:lang w:eastAsia="ru-RU"/>
        </w:rPr>
        <w:t>приборов</w:t>
      </w:r>
      <w:proofErr w:type="gramEnd"/>
      <w:r>
        <w:rPr>
          <w:rFonts w:ascii="Times New Roman" w:hAnsi="Times New Roman"/>
          <w:color w:val="000000"/>
          <w:sz w:val="28"/>
          <w:szCs w:val="28"/>
          <w:lang w:eastAsia="ru-RU"/>
        </w:rPr>
        <w:t xml:space="preserve"> использующих</w:t>
      </w:r>
      <w:r w:rsidRPr="00B14D77">
        <w:rPr>
          <w:rFonts w:ascii="Times New Roman" w:hAnsi="Times New Roman"/>
          <w:color w:val="000000"/>
          <w:sz w:val="28"/>
          <w:szCs w:val="28"/>
          <w:lang w:eastAsia="ru-RU"/>
        </w:rPr>
        <w:t xml:space="preserve"> на ЛЗ ПАВ необходимо располагать ее электрическими характеристиками, которые можно получить, исследуя электрическую </w:t>
      </w:r>
      <w:r>
        <w:rPr>
          <w:rFonts w:ascii="Times New Roman" w:hAnsi="Times New Roman"/>
          <w:color w:val="000000"/>
          <w:sz w:val="28"/>
          <w:szCs w:val="28"/>
          <w:lang w:eastAsia="ru-RU"/>
        </w:rPr>
        <w:t>эквивалентную схему на рис. 1.6 [4</w:t>
      </w:r>
      <w:r w:rsidRPr="00B14D77">
        <w:rPr>
          <w:rFonts w:ascii="Times New Roman" w:hAnsi="Times New Roman"/>
          <w:color w:val="000000"/>
          <w:sz w:val="28"/>
          <w:szCs w:val="28"/>
          <w:lang w:eastAsia="ru-RU"/>
        </w:rPr>
        <w:t xml:space="preserve">]. Она составлена на основе электрической эквивалентной схемы </w:t>
      </w:r>
      <w:proofErr w:type="spellStart"/>
      <w:r w:rsidRPr="00B14D77">
        <w:rPr>
          <w:rFonts w:ascii="Times New Roman" w:hAnsi="Times New Roman"/>
          <w:color w:val="000000"/>
          <w:sz w:val="28"/>
          <w:szCs w:val="28"/>
          <w:lang w:eastAsia="ru-RU"/>
        </w:rPr>
        <w:t>Мэзона</w:t>
      </w:r>
      <w:proofErr w:type="spellEnd"/>
      <w:r w:rsidRPr="00B14D77">
        <w:rPr>
          <w:rFonts w:ascii="Times New Roman" w:hAnsi="Times New Roman"/>
          <w:color w:val="000000"/>
          <w:sz w:val="28"/>
          <w:szCs w:val="28"/>
          <w:lang w:eastAsia="ru-RU"/>
        </w:rPr>
        <w:t>, опис</w:t>
      </w:r>
      <w:r>
        <w:rPr>
          <w:rFonts w:ascii="Times New Roman" w:hAnsi="Times New Roman"/>
          <w:color w:val="000000"/>
          <w:sz w:val="28"/>
          <w:szCs w:val="28"/>
          <w:lang w:eastAsia="ru-RU"/>
        </w:rPr>
        <w:t>ывающей работу ВШП. На рис. 1.6</w:t>
      </w:r>
      <w:r w:rsidRPr="00B14D77">
        <w:rPr>
          <w:rFonts w:ascii="Times New Roman" w:hAnsi="Times New Roman"/>
          <w:color w:val="000000"/>
          <w:sz w:val="28"/>
          <w:szCs w:val="28"/>
          <w:lang w:eastAsia="ru-RU"/>
        </w:rPr>
        <w:t xml:space="preserve"> входной и выходной преобразователи ЛАЗ ПАВ представлены эквивалентными электрическим и </w:t>
      </w:r>
      <w:proofErr w:type="spellStart"/>
      <w:r w:rsidRPr="00B14D77">
        <w:rPr>
          <w:rFonts w:ascii="Times New Roman" w:hAnsi="Times New Roman"/>
          <w:color w:val="000000"/>
          <w:sz w:val="28"/>
          <w:szCs w:val="28"/>
          <w:lang w:eastAsia="ru-RU"/>
        </w:rPr>
        <w:t>шестиполюсниками</w:t>
      </w:r>
      <w:proofErr w:type="spellEnd"/>
      <w:r w:rsidRPr="00B14D77">
        <w:rPr>
          <w:rFonts w:ascii="Times New Roman" w:hAnsi="Times New Roman"/>
          <w:color w:val="000000"/>
          <w:sz w:val="28"/>
          <w:szCs w:val="28"/>
          <w:lang w:eastAsia="ru-RU"/>
        </w:rPr>
        <w:t xml:space="preserve">, характеризуемыми матрицами </w:t>
      </w:r>
      <w:proofErr w:type="gramStart"/>
      <w:r w:rsidRPr="00B14D77">
        <w:rPr>
          <w:rFonts w:ascii="Times New Roman" w:hAnsi="Times New Roman"/>
          <w:color w:val="000000"/>
          <w:sz w:val="28"/>
          <w:szCs w:val="28"/>
          <w:lang w:eastAsia="ru-RU"/>
        </w:rPr>
        <w:t>Υ-</w:t>
      </w:r>
      <w:proofErr w:type="gramEnd"/>
      <w:r w:rsidRPr="00B14D77">
        <w:rPr>
          <w:rFonts w:ascii="Times New Roman" w:hAnsi="Times New Roman"/>
          <w:color w:val="000000"/>
          <w:sz w:val="28"/>
          <w:szCs w:val="28"/>
          <w:lang w:eastAsia="ru-RU"/>
        </w:rPr>
        <w:t xml:space="preserve">параметров (1.6). </w:t>
      </w:r>
      <w:proofErr w:type="gramStart"/>
      <w:r w:rsidRPr="00B14D77">
        <w:rPr>
          <w:rFonts w:ascii="Times New Roman" w:hAnsi="Times New Roman"/>
          <w:color w:val="000000"/>
          <w:sz w:val="28"/>
          <w:szCs w:val="28"/>
          <w:lang w:eastAsia="ru-RU"/>
        </w:rPr>
        <w:t xml:space="preserve">Пьезоэлектрический </w:t>
      </w:r>
      <w:proofErr w:type="spellStart"/>
      <w:r w:rsidRPr="00B14D77">
        <w:rPr>
          <w:rFonts w:ascii="Times New Roman" w:hAnsi="Times New Roman"/>
          <w:color w:val="000000"/>
          <w:sz w:val="28"/>
          <w:szCs w:val="28"/>
          <w:lang w:eastAsia="ru-RU"/>
        </w:rPr>
        <w:t>звукопровод</w:t>
      </w:r>
      <w:proofErr w:type="spellEnd"/>
      <w:r w:rsidRPr="00B14D77">
        <w:rPr>
          <w:rFonts w:ascii="Times New Roman" w:hAnsi="Times New Roman"/>
          <w:color w:val="000000"/>
          <w:sz w:val="28"/>
          <w:szCs w:val="28"/>
          <w:lang w:eastAsia="ru-RU"/>
        </w:rPr>
        <w:t xml:space="preserve"> между входными и выходными (преобразователями представлен на эквивалентной схеме электрическим аналогом - отрезком длинной линии с характеристическим сопротивлением z</w:t>
      </w:r>
      <w:r w:rsidRPr="00B14D77">
        <w:rPr>
          <w:rFonts w:ascii="Times New Roman" w:hAnsi="Times New Roman"/>
          <w:color w:val="000000"/>
          <w:sz w:val="28"/>
          <w:szCs w:val="28"/>
          <w:vertAlign w:val="subscript"/>
          <w:lang w:eastAsia="ru-RU"/>
        </w:rPr>
        <w:t>0</w:t>
      </w:r>
      <w:r w:rsidRPr="00B14D77">
        <w:rPr>
          <w:rFonts w:ascii="Times New Roman" w:hAnsi="Times New Roman"/>
          <w:color w:val="000000"/>
          <w:sz w:val="28"/>
          <w:szCs w:val="28"/>
          <w:lang w:eastAsia="ru-RU"/>
        </w:rPr>
        <w:t xml:space="preserve"> и длиной </w:t>
      </w:r>
      <w:proofErr w:type="spellStart"/>
      <w:r w:rsidRPr="00B14D77">
        <w:rPr>
          <w:rFonts w:ascii="Times New Roman" w:hAnsi="Times New Roman"/>
          <w:color w:val="000000"/>
          <w:sz w:val="28"/>
          <w:szCs w:val="28"/>
          <w:lang w:eastAsia="ru-RU"/>
        </w:rPr>
        <w:t>l</w:t>
      </w:r>
      <w:proofErr w:type="spellEnd"/>
      <w:r w:rsidRPr="00B14D77">
        <w:rPr>
          <w:rFonts w:ascii="Times New Roman" w:hAnsi="Times New Roman"/>
          <w:color w:val="000000"/>
          <w:sz w:val="28"/>
          <w:szCs w:val="28"/>
          <w:lang w:eastAsia="ru-RU"/>
        </w:rPr>
        <w:t>.</w:t>
      </w:r>
      <w:proofErr w:type="gramEnd"/>
      <w:r w:rsidRPr="00B14D77">
        <w:rPr>
          <w:rFonts w:ascii="Times New Roman" w:hAnsi="Times New Roman"/>
          <w:color w:val="000000"/>
          <w:sz w:val="28"/>
          <w:szCs w:val="28"/>
          <w:lang w:eastAsia="ru-RU"/>
        </w:rPr>
        <w:t xml:space="preserve"> Отсутствие отражения от краев </w:t>
      </w:r>
      <w:proofErr w:type="spellStart"/>
      <w:r w:rsidRPr="00B14D77">
        <w:rPr>
          <w:rFonts w:ascii="Times New Roman" w:hAnsi="Times New Roman"/>
          <w:color w:val="000000"/>
          <w:sz w:val="28"/>
          <w:szCs w:val="28"/>
          <w:lang w:eastAsia="ru-RU"/>
        </w:rPr>
        <w:t>пьезоподложки</w:t>
      </w:r>
      <w:proofErr w:type="spellEnd"/>
      <w:r w:rsidRPr="00B14D77">
        <w:rPr>
          <w:rFonts w:ascii="Times New Roman" w:hAnsi="Times New Roman"/>
          <w:color w:val="000000"/>
          <w:sz w:val="28"/>
          <w:szCs w:val="28"/>
          <w:lang w:eastAsia="ru-RU"/>
        </w:rPr>
        <w:t xml:space="preserve"> учтено тем, что внешние акустические входы преобразователей нагружены на характеристическое сопротивление упругой среды z</w:t>
      </w:r>
      <w:r w:rsidRPr="00B14D77">
        <w:rPr>
          <w:rFonts w:ascii="Times New Roman" w:hAnsi="Times New Roman"/>
          <w:color w:val="000000"/>
          <w:sz w:val="28"/>
          <w:szCs w:val="28"/>
          <w:vertAlign w:val="subscript"/>
          <w:lang w:eastAsia="ru-RU"/>
        </w:rPr>
        <w:t>0</w:t>
      </w:r>
      <w:r w:rsidRPr="00B14D77">
        <w:rPr>
          <w:rFonts w:ascii="Times New Roman" w:hAnsi="Times New Roman"/>
          <w:color w:val="000000"/>
          <w:sz w:val="28"/>
          <w:szCs w:val="28"/>
          <w:lang w:eastAsia="ru-RU"/>
        </w:rPr>
        <w:t>.</w:t>
      </w:r>
    </w:p>
    <w:p w:rsidR="00CD0B18" w:rsidRPr="00B14D77" w:rsidRDefault="0085451D" w:rsidP="00B14D77">
      <w:pPr>
        <w:spacing w:after="270" w:line="360" w:lineRule="auto"/>
        <w:jc w:val="both"/>
        <w:rPr>
          <w:rFonts w:ascii="Times New Roman" w:hAnsi="Times New Roman"/>
          <w:iCs/>
          <w:color w:val="1D1B11"/>
          <w:sz w:val="28"/>
          <w:szCs w:val="28"/>
          <w:lang w:eastAsia="ru-RU"/>
        </w:rPr>
      </w:pPr>
      <w:r>
        <w:rPr>
          <w:rFonts w:ascii="Times New Roman" w:hAnsi="Times New Roman"/>
          <w:i/>
          <w:noProof/>
          <w:color w:val="666655"/>
          <w:sz w:val="28"/>
          <w:szCs w:val="28"/>
          <w:lang w:eastAsia="ru-RU"/>
        </w:rPr>
        <w:lastRenderedPageBreak/>
        <w:drawing>
          <wp:inline distT="0" distB="0" distL="0" distR="0">
            <wp:extent cx="5367020" cy="1749425"/>
            <wp:effectExtent l="0" t="0" r="5080" b="3175"/>
            <wp:docPr id="15" name="Рисунок 19" descr="Рис. 1.10. Эквивалентная электрическая схема ЛЗ П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ис. 1.10. Эквивалентная электрическая схема ЛЗ ПАВ"/>
                    <pic:cNvPicPr>
                      <a:picLocks noChangeAspect="1" noChangeArrowheads="1"/>
                    </pic:cNvPicPr>
                  </pic:nvPicPr>
                  <pic:blipFill>
                    <a:blip r:embed="rId2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67020" cy="1749425"/>
                    </a:xfrm>
                    <a:prstGeom prst="rect">
                      <a:avLst/>
                    </a:prstGeom>
                    <a:noFill/>
                    <a:ln>
                      <a:noFill/>
                    </a:ln>
                  </pic:spPr>
                </pic:pic>
              </a:graphicData>
            </a:graphic>
          </wp:inline>
        </w:drawing>
      </w:r>
      <w:r w:rsidR="00CD0B18" w:rsidRPr="00B14D77">
        <w:rPr>
          <w:rFonts w:ascii="Times New Roman" w:hAnsi="Times New Roman"/>
          <w:i/>
          <w:iCs/>
          <w:color w:val="666655"/>
          <w:sz w:val="28"/>
          <w:szCs w:val="28"/>
          <w:lang w:eastAsia="ru-RU"/>
        </w:rPr>
        <w:br/>
      </w:r>
      <w:r w:rsidR="00CD0B18">
        <w:rPr>
          <w:rFonts w:ascii="Times New Roman" w:hAnsi="Times New Roman"/>
          <w:iCs/>
          <w:color w:val="1D1B11"/>
          <w:sz w:val="28"/>
          <w:szCs w:val="28"/>
          <w:lang w:eastAsia="ru-RU"/>
        </w:rPr>
        <w:t>Рис. 1.6</w:t>
      </w:r>
      <w:r w:rsidR="00CD0B18" w:rsidRPr="00B14D77">
        <w:rPr>
          <w:rFonts w:ascii="Times New Roman" w:hAnsi="Times New Roman"/>
          <w:iCs/>
          <w:color w:val="1D1B11"/>
          <w:sz w:val="28"/>
          <w:szCs w:val="28"/>
          <w:lang w:eastAsia="ru-RU"/>
        </w:rPr>
        <w:t>. Эквивалентная электрическая схема ЛЗ ПАВ</w:t>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Для эквив</w:t>
      </w:r>
      <w:r>
        <w:rPr>
          <w:rFonts w:ascii="Times New Roman" w:hAnsi="Times New Roman"/>
          <w:color w:val="000000"/>
          <w:sz w:val="28"/>
          <w:szCs w:val="28"/>
          <w:lang w:eastAsia="ru-RU"/>
        </w:rPr>
        <w:t>алентной схемы ЛЗ ПАВ (рис. 1.6</w:t>
      </w:r>
      <w:r w:rsidRPr="00B14D77">
        <w:rPr>
          <w:rFonts w:ascii="Times New Roman" w:hAnsi="Times New Roman"/>
          <w:color w:val="000000"/>
          <w:sz w:val="28"/>
          <w:szCs w:val="28"/>
          <w:lang w:eastAsia="ru-RU"/>
        </w:rPr>
        <w:t>) с использованием граничных условий на внешних акустических входах</w:t>
      </w:r>
    </w:p>
    <w:p w:rsidR="00CD0B18" w:rsidRPr="00B14D77" w:rsidRDefault="0085451D" w:rsidP="00B14D77">
      <w:pPr>
        <w:spacing w:after="0" w:line="360" w:lineRule="auto"/>
        <w:jc w:val="both"/>
        <w:rPr>
          <w:rFonts w:ascii="Times New Roman" w:hAnsi="Times New Roman"/>
          <w:i/>
          <w:iCs/>
          <w:color w:val="666655"/>
          <w:sz w:val="28"/>
          <w:szCs w:val="28"/>
          <w:lang w:eastAsia="ru-RU"/>
        </w:rPr>
      </w:pPr>
      <w:r>
        <w:rPr>
          <w:rFonts w:ascii="Times New Roman" w:hAnsi="Times New Roman"/>
          <w:i/>
          <w:noProof/>
          <w:color w:val="666655"/>
          <w:sz w:val="28"/>
          <w:szCs w:val="28"/>
          <w:lang w:eastAsia="ru-RU"/>
        </w:rPr>
        <w:drawing>
          <wp:inline distT="0" distB="0" distL="0" distR="0">
            <wp:extent cx="3392805" cy="318135"/>
            <wp:effectExtent l="0" t="0" r="0" b="5715"/>
            <wp:docPr id="16" name="Рисунок 20" descr="http://rateli.ru/books/item/f00/s00/z0000006/pic/00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rateli.ru/books/item/f00/s00/z0000006/pic/000026.jpg"/>
                    <pic:cNvPicPr>
                      <a:picLocks noChangeAspect="1" noChangeArrowheads="1"/>
                    </pic:cNvPicPr>
                  </pic:nvPicPr>
                  <pic:blipFill>
                    <a:blip r:embed="rId2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92805" cy="318135"/>
                    </a:xfrm>
                    <a:prstGeom prst="rect">
                      <a:avLst/>
                    </a:prstGeom>
                    <a:noFill/>
                    <a:ln>
                      <a:noFill/>
                    </a:ln>
                  </pic:spPr>
                </pic:pic>
              </a:graphicData>
            </a:graphic>
          </wp:inline>
        </w:drawing>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 xml:space="preserve">и связи между внутренними акустическими входами через отрезок длинной линии, можно получить матрицу </w:t>
      </w:r>
      <w:proofErr w:type="gramStart"/>
      <w:r w:rsidRPr="00B14D77">
        <w:rPr>
          <w:rFonts w:ascii="Times New Roman" w:hAnsi="Times New Roman"/>
          <w:color w:val="000000"/>
          <w:sz w:val="28"/>
          <w:szCs w:val="28"/>
          <w:lang w:eastAsia="ru-RU"/>
        </w:rPr>
        <w:t>Υ-</w:t>
      </w:r>
      <w:proofErr w:type="gramEnd"/>
      <w:r w:rsidRPr="00B14D77">
        <w:rPr>
          <w:rFonts w:ascii="Times New Roman" w:hAnsi="Times New Roman"/>
          <w:color w:val="000000"/>
          <w:sz w:val="28"/>
          <w:szCs w:val="28"/>
          <w:lang w:eastAsia="ru-RU"/>
        </w:rPr>
        <w:t>параметров:</w:t>
      </w:r>
    </w:p>
    <w:p w:rsidR="00CD0B18" w:rsidRPr="00B14D77" w:rsidRDefault="0085451D" w:rsidP="00B14D77">
      <w:pPr>
        <w:spacing w:after="0" w:line="360" w:lineRule="auto"/>
        <w:jc w:val="both"/>
        <w:rPr>
          <w:rFonts w:ascii="Times New Roman" w:hAnsi="Times New Roman"/>
          <w:i/>
          <w:iCs/>
          <w:color w:val="666655"/>
          <w:sz w:val="28"/>
          <w:szCs w:val="28"/>
          <w:lang w:eastAsia="ru-RU"/>
        </w:rPr>
      </w:pPr>
      <w:r>
        <w:rPr>
          <w:rFonts w:ascii="Times New Roman" w:hAnsi="Times New Roman"/>
          <w:i/>
          <w:noProof/>
          <w:color w:val="666655"/>
          <w:sz w:val="28"/>
          <w:szCs w:val="28"/>
          <w:lang w:eastAsia="ru-RU"/>
        </w:rPr>
        <w:drawing>
          <wp:inline distT="0" distB="0" distL="0" distR="0">
            <wp:extent cx="4651375" cy="2359025"/>
            <wp:effectExtent l="0" t="0" r="0" b="3175"/>
            <wp:docPr id="17" name="Рисунок 21" descr="http://rateli.ru/books/item/f00/s00/z0000006/pic/00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rateli.ru/books/item/f00/s00/z0000006/pic/000027.jpg"/>
                    <pic:cNvPicPr>
                      <a:picLocks noChangeAspect="1" noChangeArrowheads="1"/>
                    </pic:cNvPicPr>
                  </pic:nvPicPr>
                  <pic:blipFill>
                    <a:blip r:embed="rId2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651375" cy="2359025"/>
                    </a:xfrm>
                    <a:prstGeom prst="rect">
                      <a:avLst/>
                    </a:prstGeom>
                    <a:noFill/>
                    <a:ln>
                      <a:noFill/>
                    </a:ln>
                  </pic:spPr>
                </pic:pic>
              </a:graphicData>
            </a:graphic>
          </wp:inline>
        </w:drawing>
      </w:r>
    </w:p>
    <w:p w:rsidR="00CD0B18" w:rsidRPr="00B14D77" w:rsidRDefault="0085451D" w:rsidP="00B14D77">
      <w:pPr>
        <w:spacing w:after="0" w:line="360" w:lineRule="auto"/>
        <w:jc w:val="both"/>
        <w:rPr>
          <w:rFonts w:ascii="Times New Roman" w:hAnsi="Times New Roman"/>
          <w:i/>
          <w:iCs/>
          <w:color w:val="666655"/>
          <w:sz w:val="28"/>
          <w:szCs w:val="28"/>
          <w:lang w:eastAsia="ru-RU"/>
        </w:rPr>
      </w:pPr>
      <w:r>
        <w:rPr>
          <w:rFonts w:ascii="Times New Roman" w:hAnsi="Times New Roman"/>
          <w:i/>
          <w:noProof/>
          <w:color w:val="666655"/>
          <w:sz w:val="28"/>
          <w:szCs w:val="28"/>
          <w:lang w:eastAsia="ru-RU"/>
        </w:rPr>
        <w:drawing>
          <wp:inline distT="0" distB="0" distL="0" distR="0">
            <wp:extent cx="4903470" cy="1524000"/>
            <wp:effectExtent l="0" t="0" r="0" b="0"/>
            <wp:docPr id="18" name="Рисунок 22" descr="http://rateli.ru/books/item/f00/s00/z0000006/pic/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http://rateli.ru/books/item/f00/s00/z0000006/pic/000028.jpg"/>
                    <pic:cNvPicPr>
                      <a:picLocks noChangeAspect="1" noChangeArrowheads="1"/>
                    </pic:cNvPicPr>
                  </pic:nvPicPr>
                  <pic:blipFill>
                    <a:blip r:embed="rId3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03470" cy="1524000"/>
                    </a:xfrm>
                    <a:prstGeom prst="rect">
                      <a:avLst/>
                    </a:prstGeom>
                    <a:noFill/>
                    <a:ln>
                      <a:noFill/>
                    </a:ln>
                  </pic:spPr>
                </pic:pic>
              </a:graphicData>
            </a:graphic>
          </wp:inline>
        </w:drawing>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lastRenderedPageBreak/>
        <w:t xml:space="preserve">γ ≤ 1 - коэффициент, учитывающий в первом приближении потери при распространении ПАВ в </w:t>
      </w:r>
      <w:proofErr w:type="spellStart"/>
      <w:r w:rsidRPr="00B14D77">
        <w:rPr>
          <w:rFonts w:ascii="Times New Roman" w:hAnsi="Times New Roman"/>
          <w:color w:val="000000"/>
          <w:sz w:val="28"/>
          <w:szCs w:val="28"/>
          <w:lang w:eastAsia="ru-RU"/>
        </w:rPr>
        <w:t>пьезозвукопроводе</w:t>
      </w:r>
      <w:proofErr w:type="spellEnd"/>
      <w:r w:rsidRPr="00B14D77">
        <w:rPr>
          <w:rFonts w:ascii="Times New Roman" w:hAnsi="Times New Roman"/>
          <w:color w:val="000000"/>
          <w:sz w:val="28"/>
          <w:szCs w:val="28"/>
          <w:lang w:eastAsia="ru-RU"/>
        </w:rPr>
        <w:t xml:space="preserve"> между преобразователями из-за затухания и расхождения ПАВ, </w:t>
      </w:r>
      <w:proofErr w:type="spellStart"/>
      <w:r w:rsidRPr="00B14D77">
        <w:rPr>
          <w:rFonts w:ascii="Times New Roman" w:hAnsi="Times New Roman"/>
          <w:color w:val="000000"/>
          <w:sz w:val="28"/>
          <w:szCs w:val="28"/>
          <w:lang w:eastAsia="ru-RU"/>
        </w:rPr>
        <w:t>разъюстировки</w:t>
      </w:r>
      <w:proofErr w:type="spellEnd"/>
      <w:r w:rsidRPr="00B14D77">
        <w:rPr>
          <w:rFonts w:ascii="Times New Roman" w:hAnsi="Times New Roman"/>
          <w:color w:val="000000"/>
          <w:sz w:val="28"/>
          <w:szCs w:val="28"/>
          <w:lang w:eastAsia="ru-RU"/>
        </w:rPr>
        <w:t xml:space="preserve"> преобразователей и т. д. (γ = 1 в отсутствие потерь и γ = 1/(2 </w:t>
      </w:r>
      <w:proofErr w:type="spellStart"/>
      <w:r w:rsidRPr="00B14D77">
        <w:rPr>
          <w:rFonts w:ascii="Times New Roman" w:hAnsi="Times New Roman"/>
          <w:color w:val="000000"/>
          <w:sz w:val="28"/>
          <w:szCs w:val="28"/>
          <w:lang w:eastAsia="ru-RU"/>
        </w:rPr>
        <w:t>ch</w:t>
      </w:r>
      <w:proofErr w:type="spellEnd"/>
      <w:r w:rsidRPr="00B14D77">
        <w:rPr>
          <w:rFonts w:ascii="Times New Roman" w:hAnsi="Times New Roman"/>
          <w:color w:val="000000"/>
          <w:sz w:val="28"/>
          <w:szCs w:val="28"/>
          <w:lang w:eastAsia="ru-RU"/>
        </w:rPr>
        <w:t xml:space="preserve"> αl) для больших потерь, α - коэффициент погонного затухания волны); T = L/V - время задержки ПАВ при распространении волны между центрами преобразователей (L = </w:t>
      </w:r>
      <w:proofErr w:type="spellStart"/>
      <w:r w:rsidRPr="00B14D77">
        <w:rPr>
          <w:rFonts w:ascii="Times New Roman" w:hAnsi="Times New Roman"/>
          <w:color w:val="000000"/>
          <w:sz w:val="28"/>
          <w:szCs w:val="28"/>
          <w:lang w:eastAsia="ru-RU"/>
        </w:rPr>
        <w:t>l</w:t>
      </w:r>
      <w:proofErr w:type="spellEnd"/>
      <w:r w:rsidRPr="00B14D77">
        <w:rPr>
          <w:rFonts w:ascii="Times New Roman" w:hAnsi="Times New Roman"/>
          <w:color w:val="000000"/>
          <w:sz w:val="28"/>
          <w:szCs w:val="28"/>
          <w:lang w:eastAsia="ru-RU"/>
        </w:rPr>
        <w:t xml:space="preserve"> + 1/2 l</w:t>
      </w:r>
      <w:r w:rsidRPr="00B14D77">
        <w:rPr>
          <w:rFonts w:ascii="Times New Roman" w:hAnsi="Times New Roman"/>
          <w:color w:val="000000"/>
          <w:sz w:val="28"/>
          <w:szCs w:val="28"/>
          <w:vertAlign w:val="subscript"/>
          <w:lang w:eastAsia="ru-RU"/>
        </w:rPr>
        <w:t>1</w:t>
      </w:r>
      <w:r w:rsidRPr="00B14D77">
        <w:rPr>
          <w:rFonts w:ascii="Times New Roman" w:hAnsi="Times New Roman"/>
          <w:color w:val="000000"/>
          <w:sz w:val="28"/>
          <w:szCs w:val="28"/>
          <w:lang w:eastAsia="ru-RU"/>
        </w:rPr>
        <w:t> + 1/2 l</w:t>
      </w:r>
      <w:r w:rsidRPr="00B14D77">
        <w:rPr>
          <w:rFonts w:ascii="Times New Roman" w:hAnsi="Times New Roman"/>
          <w:color w:val="000000"/>
          <w:sz w:val="28"/>
          <w:szCs w:val="28"/>
          <w:vertAlign w:val="subscript"/>
          <w:lang w:eastAsia="ru-RU"/>
        </w:rPr>
        <w:t>2</w:t>
      </w:r>
      <w:r w:rsidRPr="00B14D77">
        <w:rPr>
          <w:rFonts w:ascii="Times New Roman" w:hAnsi="Times New Roman"/>
          <w:color w:val="000000"/>
          <w:sz w:val="28"/>
          <w:szCs w:val="28"/>
          <w:lang w:eastAsia="ru-RU"/>
        </w:rPr>
        <w:t xml:space="preserve">, </w:t>
      </w:r>
      <w:proofErr w:type="spellStart"/>
      <w:r w:rsidRPr="00B14D77">
        <w:rPr>
          <w:rFonts w:ascii="Times New Roman" w:hAnsi="Times New Roman"/>
          <w:color w:val="000000"/>
          <w:sz w:val="28"/>
          <w:szCs w:val="28"/>
          <w:lang w:eastAsia="ru-RU"/>
        </w:rPr>
        <w:t>l</w:t>
      </w:r>
      <w:r w:rsidRPr="00B14D77">
        <w:rPr>
          <w:rFonts w:ascii="Times New Roman" w:hAnsi="Times New Roman"/>
          <w:color w:val="000000"/>
          <w:sz w:val="28"/>
          <w:szCs w:val="28"/>
          <w:vertAlign w:val="subscript"/>
          <w:lang w:eastAsia="ru-RU"/>
        </w:rPr>
        <w:t>i</w:t>
      </w:r>
      <w:proofErr w:type="spellEnd"/>
      <w:r w:rsidRPr="00B14D77">
        <w:rPr>
          <w:rFonts w:ascii="Times New Roman" w:hAnsi="Times New Roman"/>
          <w:color w:val="000000"/>
          <w:sz w:val="28"/>
          <w:szCs w:val="28"/>
          <w:lang w:eastAsia="ru-RU"/>
        </w:rPr>
        <w:t> - длина i-го преобразователя).</w:t>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 xml:space="preserve">Собственные проводимости матрицы </w:t>
      </w:r>
      <w:proofErr w:type="spellStart"/>
      <w:proofErr w:type="gramStart"/>
      <w:r w:rsidRPr="00B14D77">
        <w:rPr>
          <w:rFonts w:ascii="Times New Roman" w:hAnsi="Times New Roman"/>
          <w:color w:val="000000"/>
          <w:sz w:val="28"/>
          <w:szCs w:val="28"/>
          <w:lang w:eastAsia="ru-RU"/>
        </w:rPr>
        <w:t>У-параметров</w:t>
      </w:r>
      <w:proofErr w:type="spellEnd"/>
      <w:proofErr w:type="gramEnd"/>
      <w:r w:rsidRPr="00B14D77">
        <w:rPr>
          <w:rFonts w:ascii="Times New Roman" w:hAnsi="Times New Roman"/>
          <w:color w:val="000000"/>
          <w:sz w:val="28"/>
          <w:szCs w:val="28"/>
          <w:lang w:eastAsia="ru-RU"/>
        </w:rPr>
        <w:t xml:space="preserve"> ЛЗ ПАВ Υ</w:t>
      </w:r>
      <w:r w:rsidRPr="00B14D77">
        <w:rPr>
          <w:rFonts w:ascii="Times New Roman" w:hAnsi="Times New Roman"/>
          <w:color w:val="000000"/>
          <w:sz w:val="28"/>
          <w:szCs w:val="28"/>
          <w:vertAlign w:val="subscript"/>
          <w:lang w:eastAsia="ru-RU"/>
        </w:rPr>
        <w:t>11</w:t>
      </w:r>
      <w:r w:rsidRPr="00B14D77">
        <w:rPr>
          <w:rFonts w:ascii="Times New Roman" w:hAnsi="Times New Roman"/>
          <w:color w:val="000000"/>
          <w:sz w:val="28"/>
          <w:szCs w:val="28"/>
          <w:lang w:eastAsia="ru-RU"/>
        </w:rPr>
        <w:t> и Υ</w:t>
      </w:r>
      <w:r w:rsidRPr="00B14D77">
        <w:rPr>
          <w:rFonts w:ascii="Times New Roman" w:hAnsi="Times New Roman"/>
          <w:color w:val="000000"/>
          <w:sz w:val="28"/>
          <w:szCs w:val="28"/>
          <w:vertAlign w:val="subscript"/>
          <w:lang w:eastAsia="ru-RU"/>
        </w:rPr>
        <w:t>22</w:t>
      </w:r>
      <w:r w:rsidRPr="00B14D77">
        <w:rPr>
          <w:rFonts w:ascii="Times New Roman" w:hAnsi="Times New Roman"/>
          <w:color w:val="000000"/>
          <w:sz w:val="28"/>
          <w:szCs w:val="28"/>
          <w:lang w:eastAsia="ru-RU"/>
        </w:rPr>
        <w:t> совпадают с входными проводимостями преобразователей, излучающих в бесконечную среду. Это объясняется тем, что собственная проводимость одного из входов ЛЗ ПАВ (например, первого) определяется при коротком замыкании на другом (втором) входе. Такой короткозамкнутый преобразователь в рамка</w:t>
      </w:r>
      <w:r>
        <w:rPr>
          <w:rFonts w:ascii="Times New Roman" w:hAnsi="Times New Roman"/>
          <w:color w:val="000000"/>
          <w:sz w:val="28"/>
          <w:szCs w:val="28"/>
          <w:lang w:eastAsia="ru-RU"/>
        </w:rPr>
        <w:t xml:space="preserve">х рассматриваемой модели ВШП </w:t>
      </w:r>
      <w:r w:rsidRPr="00B14D77">
        <w:rPr>
          <w:rFonts w:ascii="Times New Roman" w:hAnsi="Times New Roman"/>
          <w:color w:val="000000"/>
          <w:sz w:val="28"/>
          <w:szCs w:val="28"/>
          <w:lang w:eastAsia="ru-RU"/>
        </w:rPr>
        <w:t xml:space="preserve"> акустически не нагружает пьез</w:t>
      </w:r>
      <w:r>
        <w:rPr>
          <w:rFonts w:ascii="Times New Roman" w:hAnsi="Times New Roman"/>
          <w:color w:val="000000"/>
          <w:sz w:val="28"/>
          <w:szCs w:val="28"/>
          <w:lang w:eastAsia="ru-RU"/>
        </w:rPr>
        <w:t xml:space="preserve">окристаллический </w:t>
      </w:r>
      <w:proofErr w:type="spellStart"/>
      <w:r>
        <w:rPr>
          <w:rFonts w:ascii="Times New Roman" w:hAnsi="Times New Roman"/>
          <w:color w:val="000000"/>
          <w:sz w:val="28"/>
          <w:szCs w:val="28"/>
          <w:lang w:eastAsia="ru-RU"/>
        </w:rPr>
        <w:t>звукопровод</w:t>
      </w:r>
      <w:proofErr w:type="spellEnd"/>
      <w:r>
        <w:rPr>
          <w:rFonts w:ascii="Times New Roman" w:hAnsi="Times New Roman"/>
          <w:color w:val="000000"/>
          <w:sz w:val="28"/>
          <w:szCs w:val="28"/>
          <w:lang w:eastAsia="ru-RU"/>
        </w:rPr>
        <w:t xml:space="preserve"> [4</w:t>
      </w:r>
      <w:r w:rsidRPr="00B14D77">
        <w:rPr>
          <w:rFonts w:ascii="Times New Roman" w:hAnsi="Times New Roman"/>
          <w:color w:val="000000"/>
          <w:sz w:val="28"/>
          <w:szCs w:val="28"/>
          <w:lang w:eastAsia="ru-RU"/>
        </w:rPr>
        <w:t xml:space="preserve">] и не отражает приходящую к нему акустическую волну. Он без отражений пропускает ее дальше, где она поглощается акустическим поглотителем на краях </w:t>
      </w:r>
      <w:proofErr w:type="spellStart"/>
      <w:r w:rsidRPr="00B14D77">
        <w:rPr>
          <w:rFonts w:ascii="Times New Roman" w:hAnsi="Times New Roman"/>
          <w:color w:val="000000"/>
          <w:sz w:val="28"/>
          <w:szCs w:val="28"/>
          <w:lang w:eastAsia="ru-RU"/>
        </w:rPr>
        <w:t>пьезоподложки</w:t>
      </w:r>
      <w:proofErr w:type="spellEnd"/>
      <w:r w:rsidRPr="00B14D77">
        <w:rPr>
          <w:rFonts w:ascii="Times New Roman" w:hAnsi="Times New Roman"/>
          <w:color w:val="000000"/>
          <w:sz w:val="28"/>
          <w:szCs w:val="28"/>
          <w:lang w:eastAsia="ru-RU"/>
        </w:rPr>
        <w:t xml:space="preserve">. Это эквивалентно работе первого преобразователя в режиме излучения в бесконечную двустороннюю среду. Взаимные проводимости матрицы </w:t>
      </w:r>
      <w:proofErr w:type="gramStart"/>
      <w:r w:rsidRPr="00B14D77">
        <w:rPr>
          <w:rFonts w:ascii="Times New Roman" w:hAnsi="Times New Roman"/>
          <w:color w:val="000000"/>
          <w:sz w:val="28"/>
          <w:szCs w:val="28"/>
          <w:lang w:eastAsia="ru-RU"/>
        </w:rPr>
        <w:t>Υ-</w:t>
      </w:r>
      <w:proofErr w:type="gramEnd"/>
      <w:r w:rsidRPr="00B14D77">
        <w:rPr>
          <w:rFonts w:ascii="Times New Roman" w:hAnsi="Times New Roman"/>
          <w:color w:val="000000"/>
          <w:sz w:val="28"/>
          <w:szCs w:val="28"/>
          <w:lang w:eastAsia="ru-RU"/>
        </w:rPr>
        <w:t>параметров ЛЗ ПАВ Υ</w:t>
      </w:r>
      <w:r w:rsidRPr="00B14D77">
        <w:rPr>
          <w:rFonts w:ascii="Times New Roman" w:hAnsi="Times New Roman"/>
          <w:color w:val="000000"/>
          <w:sz w:val="28"/>
          <w:szCs w:val="28"/>
          <w:vertAlign w:val="subscript"/>
          <w:lang w:eastAsia="ru-RU"/>
        </w:rPr>
        <w:t>12</w:t>
      </w:r>
      <w:r w:rsidRPr="00B14D77">
        <w:rPr>
          <w:rFonts w:ascii="Times New Roman" w:hAnsi="Times New Roman"/>
          <w:color w:val="000000"/>
          <w:sz w:val="28"/>
          <w:szCs w:val="28"/>
          <w:lang w:eastAsia="ru-RU"/>
        </w:rPr>
        <w:t> и Υ</w:t>
      </w:r>
      <w:r w:rsidRPr="00B14D77">
        <w:rPr>
          <w:rFonts w:ascii="Times New Roman" w:hAnsi="Times New Roman"/>
          <w:color w:val="000000"/>
          <w:sz w:val="28"/>
          <w:szCs w:val="28"/>
          <w:vertAlign w:val="subscript"/>
          <w:lang w:eastAsia="ru-RU"/>
        </w:rPr>
        <w:t>21</w:t>
      </w:r>
      <w:r w:rsidRPr="00B14D77">
        <w:rPr>
          <w:rFonts w:ascii="Times New Roman" w:hAnsi="Times New Roman"/>
          <w:color w:val="000000"/>
          <w:sz w:val="28"/>
          <w:szCs w:val="28"/>
          <w:lang w:eastAsia="ru-RU"/>
        </w:rPr>
        <w:t> равны между собой и определяются произведением переходных характеристик преобразователей. Задержка сигнала при распространении ПАВ между преобразователями учитывается в Υ</w:t>
      </w:r>
      <w:r w:rsidRPr="00B14D77">
        <w:rPr>
          <w:rFonts w:ascii="Times New Roman" w:hAnsi="Times New Roman"/>
          <w:color w:val="000000"/>
          <w:sz w:val="28"/>
          <w:szCs w:val="28"/>
          <w:vertAlign w:val="subscript"/>
          <w:lang w:eastAsia="ru-RU"/>
        </w:rPr>
        <w:t>12</w:t>
      </w:r>
      <w:r w:rsidRPr="00B14D77">
        <w:rPr>
          <w:rFonts w:ascii="Times New Roman" w:hAnsi="Times New Roman"/>
          <w:color w:val="000000"/>
          <w:sz w:val="28"/>
          <w:szCs w:val="28"/>
          <w:lang w:eastAsia="ru-RU"/>
        </w:rPr>
        <w:t xml:space="preserve"> сомножителем </w:t>
      </w:r>
      <w:proofErr w:type="spellStart"/>
      <w:r w:rsidRPr="00B14D77">
        <w:rPr>
          <w:rFonts w:ascii="Times New Roman" w:hAnsi="Times New Roman"/>
          <w:color w:val="000000"/>
          <w:sz w:val="28"/>
          <w:szCs w:val="28"/>
          <w:lang w:eastAsia="ru-RU"/>
        </w:rPr>
        <w:t>ехр</w:t>
      </w:r>
      <w:proofErr w:type="spellEnd"/>
      <w:r w:rsidRPr="00B14D77">
        <w:rPr>
          <w:rFonts w:ascii="Times New Roman" w:hAnsi="Times New Roman"/>
          <w:color w:val="000000"/>
          <w:sz w:val="28"/>
          <w:szCs w:val="28"/>
          <w:lang w:eastAsia="ru-RU"/>
        </w:rPr>
        <w:t>(-jωТ).</w:t>
      </w:r>
    </w:p>
    <w:p w:rsidR="00CD0B18" w:rsidRPr="00B14D77" w:rsidRDefault="00CD0B18" w:rsidP="0077680A">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 xml:space="preserve">При использовании полученной матрицы </w:t>
      </w:r>
      <w:proofErr w:type="gramStart"/>
      <w:r w:rsidRPr="00B14D77">
        <w:rPr>
          <w:rFonts w:ascii="Times New Roman" w:hAnsi="Times New Roman"/>
          <w:color w:val="000000"/>
          <w:sz w:val="28"/>
          <w:szCs w:val="28"/>
          <w:lang w:eastAsia="ru-RU"/>
        </w:rPr>
        <w:t>Υ-</w:t>
      </w:r>
      <w:proofErr w:type="gramEnd"/>
      <w:r w:rsidRPr="00B14D77">
        <w:rPr>
          <w:rFonts w:ascii="Times New Roman" w:hAnsi="Times New Roman"/>
          <w:color w:val="000000"/>
          <w:sz w:val="28"/>
          <w:szCs w:val="28"/>
          <w:lang w:eastAsia="ru-RU"/>
        </w:rPr>
        <w:t>параметров ЛЗ ПАВ (1.17) необходимо помнить о недостатках</w:t>
      </w:r>
      <w:r>
        <w:rPr>
          <w:rFonts w:ascii="Times New Roman" w:hAnsi="Times New Roman"/>
          <w:color w:val="000000"/>
          <w:sz w:val="28"/>
          <w:szCs w:val="28"/>
          <w:lang w:eastAsia="ru-RU"/>
        </w:rPr>
        <w:t xml:space="preserve"> применяемой модели ВШП</w:t>
      </w:r>
      <w:r w:rsidRPr="00B14D77">
        <w:rPr>
          <w:rFonts w:ascii="Times New Roman" w:hAnsi="Times New Roman"/>
          <w:color w:val="000000"/>
          <w:sz w:val="28"/>
          <w:szCs w:val="28"/>
          <w:lang w:eastAsia="ru-RU"/>
        </w:rPr>
        <w:t xml:space="preserve">. Отметим также, что, как модель ВШП на рис. 1.2, </w:t>
      </w:r>
      <w:r>
        <w:rPr>
          <w:rFonts w:ascii="Times New Roman" w:hAnsi="Times New Roman"/>
          <w:color w:val="000000"/>
          <w:sz w:val="28"/>
          <w:szCs w:val="28"/>
          <w:lang w:eastAsia="ru-RU"/>
        </w:rPr>
        <w:t>так и модель ЛЗ ПАВ на рис. 1.6.</w:t>
      </w:r>
      <w:r w:rsidRPr="00B14D77">
        <w:rPr>
          <w:rFonts w:ascii="Times New Roman" w:hAnsi="Times New Roman"/>
          <w:color w:val="000000"/>
          <w:sz w:val="28"/>
          <w:szCs w:val="28"/>
          <w:lang w:eastAsia="ru-RU"/>
        </w:rPr>
        <w:t xml:space="preserve"> являются одномерными и не учитывают расхождение ПАВ при распространении вдоль ЛЗ и ВШП.</w:t>
      </w:r>
      <w:r w:rsidRPr="0077680A">
        <w:rPr>
          <w:rFonts w:ascii="Times New Roman" w:hAnsi="Times New Roman"/>
          <w:color w:val="000000"/>
          <w:sz w:val="28"/>
          <w:szCs w:val="28"/>
          <w:lang w:eastAsia="ru-RU"/>
        </w:rPr>
        <w:t xml:space="preserve"> </w:t>
      </w:r>
      <w:r w:rsidRPr="00B14D77">
        <w:rPr>
          <w:rFonts w:ascii="Times New Roman" w:hAnsi="Times New Roman"/>
          <w:color w:val="000000"/>
          <w:sz w:val="28"/>
          <w:szCs w:val="28"/>
          <w:lang w:eastAsia="ru-RU"/>
        </w:rPr>
        <w:t xml:space="preserve">Таким образом, исследуемая эквивалентная схема ЛЗ не учитывает дифракционные потери, которые наиболее проявляются при малых апертурах ВШП. Последнее означает, </w:t>
      </w:r>
      <w:r w:rsidRPr="00B14D77">
        <w:rPr>
          <w:rFonts w:ascii="Times New Roman" w:hAnsi="Times New Roman"/>
          <w:color w:val="000000"/>
          <w:sz w:val="28"/>
          <w:szCs w:val="28"/>
          <w:lang w:eastAsia="ru-RU"/>
        </w:rPr>
        <w:lastRenderedPageBreak/>
        <w:t>что коэффициент γ, учитывающий потери при распространении ПАВ вдоль ЛЗ, зависит от значений апертур ВШП. Его можно считать независящим от W только при работе в первой зоне Френеля, т. е. при выполнении условия l</w:t>
      </w:r>
      <w:r w:rsidRPr="00B14D77">
        <w:rPr>
          <w:rFonts w:ascii="Times New Roman" w:hAnsi="Times New Roman"/>
          <w:color w:val="000000"/>
          <w:sz w:val="28"/>
          <w:szCs w:val="28"/>
          <w:vertAlign w:val="subscript"/>
          <w:lang w:eastAsia="ru-RU"/>
        </w:rPr>
        <w:t>1</w:t>
      </w:r>
      <w:r w:rsidRPr="00B14D77">
        <w:rPr>
          <w:rFonts w:ascii="Times New Roman" w:hAnsi="Times New Roman"/>
          <w:color w:val="000000"/>
          <w:sz w:val="28"/>
          <w:szCs w:val="28"/>
          <w:lang w:eastAsia="ru-RU"/>
        </w:rPr>
        <w:t> + l</w:t>
      </w:r>
      <w:r w:rsidRPr="00B14D77">
        <w:rPr>
          <w:rFonts w:ascii="Times New Roman" w:hAnsi="Times New Roman"/>
          <w:color w:val="000000"/>
          <w:sz w:val="28"/>
          <w:szCs w:val="28"/>
          <w:vertAlign w:val="subscript"/>
          <w:lang w:eastAsia="ru-RU"/>
        </w:rPr>
        <w:t>2</w:t>
      </w:r>
      <w:r w:rsidRPr="00B14D77">
        <w:rPr>
          <w:rFonts w:ascii="Times New Roman" w:hAnsi="Times New Roman"/>
          <w:color w:val="000000"/>
          <w:sz w:val="28"/>
          <w:szCs w:val="28"/>
          <w:lang w:eastAsia="ru-RU"/>
        </w:rPr>
        <w:t xml:space="preserve"> + </w:t>
      </w:r>
      <w:proofErr w:type="spellStart"/>
      <w:r w:rsidRPr="00B14D77">
        <w:rPr>
          <w:rFonts w:ascii="Times New Roman" w:hAnsi="Times New Roman"/>
          <w:color w:val="000000"/>
          <w:sz w:val="28"/>
          <w:szCs w:val="28"/>
          <w:lang w:eastAsia="ru-RU"/>
        </w:rPr>
        <w:t>l</w:t>
      </w:r>
      <w:proofErr w:type="spellEnd"/>
      <w:r w:rsidRPr="00B14D77">
        <w:rPr>
          <w:rFonts w:ascii="Times New Roman" w:hAnsi="Times New Roman"/>
          <w:color w:val="000000"/>
          <w:sz w:val="28"/>
          <w:szCs w:val="28"/>
          <w:lang w:eastAsia="ru-RU"/>
        </w:rPr>
        <w:t xml:space="preserve"> ≤ </w:t>
      </w:r>
      <w:proofErr w:type="spellStart"/>
      <w:proofErr w:type="gramStart"/>
      <w:r w:rsidRPr="00B14D77">
        <w:rPr>
          <w:rFonts w:ascii="Times New Roman" w:hAnsi="Times New Roman"/>
          <w:color w:val="000000"/>
          <w:sz w:val="28"/>
          <w:szCs w:val="28"/>
          <w:lang w:eastAsia="ru-RU"/>
        </w:rPr>
        <w:t>r</w:t>
      </w:r>
      <w:proofErr w:type="gramEnd"/>
      <w:r w:rsidRPr="00B14D77">
        <w:rPr>
          <w:rFonts w:ascii="Times New Roman" w:hAnsi="Times New Roman"/>
          <w:color w:val="000000"/>
          <w:sz w:val="28"/>
          <w:szCs w:val="28"/>
          <w:vertAlign w:val="subscript"/>
          <w:lang w:eastAsia="ru-RU"/>
        </w:rPr>
        <w:t>ф</w:t>
      </w:r>
      <w:proofErr w:type="spellEnd"/>
      <w:r w:rsidRPr="00B14D77">
        <w:rPr>
          <w:rFonts w:ascii="Times New Roman" w:hAnsi="Times New Roman"/>
          <w:color w:val="000000"/>
          <w:sz w:val="28"/>
          <w:szCs w:val="28"/>
          <w:lang w:eastAsia="ru-RU"/>
        </w:rPr>
        <w:t xml:space="preserve">, где </w:t>
      </w:r>
      <w:proofErr w:type="spellStart"/>
      <w:r w:rsidRPr="00B14D77">
        <w:rPr>
          <w:rFonts w:ascii="Times New Roman" w:hAnsi="Times New Roman"/>
          <w:color w:val="000000"/>
          <w:sz w:val="28"/>
          <w:szCs w:val="28"/>
          <w:lang w:eastAsia="ru-RU"/>
        </w:rPr>
        <w:t>r</w:t>
      </w:r>
      <w:r w:rsidRPr="00B14D77">
        <w:rPr>
          <w:rFonts w:ascii="Times New Roman" w:hAnsi="Times New Roman"/>
          <w:color w:val="000000"/>
          <w:sz w:val="28"/>
          <w:szCs w:val="28"/>
          <w:vertAlign w:val="subscript"/>
          <w:lang w:eastAsia="ru-RU"/>
        </w:rPr>
        <w:t>ф</w:t>
      </w:r>
      <w:proofErr w:type="spellEnd"/>
      <w:r w:rsidRPr="00B14D77">
        <w:rPr>
          <w:rFonts w:ascii="Times New Roman" w:hAnsi="Times New Roman"/>
          <w:color w:val="000000"/>
          <w:sz w:val="28"/>
          <w:szCs w:val="28"/>
          <w:lang w:eastAsia="ru-RU"/>
        </w:rPr>
        <w:t> ≈ W</w:t>
      </w:r>
      <w:r w:rsidRPr="00B14D77">
        <w:rPr>
          <w:rFonts w:ascii="Times New Roman" w:hAnsi="Times New Roman"/>
          <w:color w:val="000000"/>
          <w:sz w:val="28"/>
          <w:szCs w:val="28"/>
          <w:vertAlign w:val="superscript"/>
          <w:lang w:eastAsia="ru-RU"/>
        </w:rPr>
        <w:t>2</w:t>
      </w:r>
      <w:r w:rsidRPr="00B14D77">
        <w:rPr>
          <w:rFonts w:ascii="Times New Roman" w:hAnsi="Times New Roman"/>
          <w:color w:val="000000"/>
          <w:sz w:val="28"/>
          <w:szCs w:val="28"/>
          <w:lang w:eastAsia="ru-RU"/>
        </w:rPr>
        <w:t>/(</w:t>
      </w:r>
      <w:proofErr w:type="spellStart"/>
      <w:r w:rsidRPr="00B14D77">
        <w:rPr>
          <w:rFonts w:ascii="Times New Roman" w:hAnsi="Times New Roman"/>
          <w:color w:val="000000"/>
          <w:sz w:val="28"/>
          <w:szCs w:val="28"/>
          <w:lang w:eastAsia="ru-RU"/>
        </w:rPr>
        <w:t>λ</w:t>
      </w:r>
      <w:proofErr w:type="spellEnd"/>
      <w:r w:rsidRPr="00B14D77">
        <w:rPr>
          <w:rFonts w:ascii="Times New Roman" w:hAnsi="Times New Roman"/>
          <w:color w:val="000000"/>
          <w:sz w:val="28"/>
          <w:szCs w:val="28"/>
          <w:lang w:eastAsia="ru-RU"/>
        </w:rPr>
        <w:t xml:space="preserve">|1 + </w:t>
      </w:r>
      <w:proofErr w:type="spellStart"/>
      <w:r w:rsidRPr="00B14D77">
        <w:rPr>
          <w:rFonts w:ascii="Times New Roman" w:hAnsi="Times New Roman"/>
          <w:color w:val="000000"/>
          <w:sz w:val="28"/>
          <w:szCs w:val="28"/>
          <w:lang w:eastAsia="ru-RU"/>
        </w:rPr>
        <w:t>b|</w:t>
      </w:r>
      <w:proofErr w:type="spellEnd"/>
      <w:r w:rsidRPr="00B14D77">
        <w:rPr>
          <w:rFonts w:ascii="Times New Roman" w:hAnsi="Times New Roman"/>
          <w:color w:val="000000"/>
          <w:sz w:val="28"/>
          <w:szCs w:val="28"/>
          <w:lang w:eastAsia="ru-RU"/>
        </w:rPr>
        <w:t xml:space="preserve">) - граница первой зоны Френеля, </w:t>
      </w:r>
      <w:proofErr w:type="spellStart"/>
      <w:r w:rsidRPr="00B14D77">
        <w:rPr>
          <w:rFonts w:ascii="Times New Roman" w:hAnsi="Times New Roman"/>
          <w:color w:val="000000"/>
          <w:sz w:val="28"/>
          <w:szCs w:val="28"/>
          <w:lang w:eastAsia="ru-RU"/>
        </w:rPr>
        <w:t>b</w:t>
      </w:r>
      <w:proofErr w:type="spellEnd"/>
      <w:r w:rsidRPr="00B14D77">
        <w:rPr>
          <w:rFonts w:ascii="Times New Roman" w:hAnsi="Times New Roman"/>
          <w:color w:val="000000"/>
          <w:sz w:val="28"/>
          <w:szCs w:val="28"/>
          <w:lang w:eastAsia="ru-RU"/>
        </w:rPr>
        <w:t xml:space="preserve"> - коэффициент, учитывающий анизотропию кристалла (например, для ST - среза кварца </w:t>
      </w:r>
      <w:proofErr w:type="spellStart"/>
      <w:r w:rsidRPr="00B14D77">
        <w:rPr>
          <w:rFonts w:ascii="Times New Roman" w:hAnsi="Times New Roman"/>
          <w:color w:val="000000"/>
          <w:sz w:val="28"/>
          <w:szCs w:val="28"/>
          <w:lang w:eastAsia="ru-RU"/>
        </w:rPr>
        <w:t>b</w:t>
      </w:r>
      <w:proofErr w:type="spellEnd"/>
      <w:r w:rsidRPr="00B14D77">
        <w:rPr>
          <w:rFonts w:ascii="Times New Roman" w:hAnsi="Times New Roman"/>
          <w:color w:val="000000"/>
          <w:sz w:val="28"/>
          <w:szCs w:val="28"/>
          <w:lang w:eastAsia="ru-RU"/>
        </w:rPr>
        <w:t xml:space="preserve"> = 0,378, для YZ-среза </w:t>
      </w:r>
      <w:proofErr w:type="spellStart"/>
      <w:r w:rsidRPr="00B14D77">
        <w:rPr>
          <w:rFonts w:ascii="Times New Roman" w:hAnsi="Times New Roman"/>
          <w:color w:val="000000"/>
          <w:sz w:val="28"/>
          <w:szCs w:val="28"/>
          <w:lang w:eastAsia="ru-RU"/>
        </w:rPr>
        <w:t>ниобата</w:t>
      </w:r>
      <w:proofErr w:type="spellEnd"/>
      <w:r w:rsidRPr="00B14D77">
        <w:rPr>
          <w:rFonts w:ascii="Times New Roman" w:hAnsi="Times New Roman"/>
          <w:color w:val="000000"/>
          <w:sz w:val="28"/>
          <w:szCs w:val="28"/>
          <w:lang w:eastAsia="ru-RU"/>
        </w:rPr>
        <w:t xml:space="preserve"> лития этот коэффициент равен - 1,083). Если это условие не выполняется, то коэффициент </w:t>
      </w:r>
      <w:proofErr w:type="gramStart"/>
      <w:r w:rsidRPr="00B14D77">
        <w:rPr>
          <w:rFonts w:ascii="Times New Roman" w:hAnsi="Times New Roman"/>
          <w:color w:val="000000"/>
          <w:sz w:val="28"/>
          <w:szCs w:val="28"/>
          <w:lang w:eastAsia="ru-RU"/>
        </w:rPr>
        <w:t>у</w:t>
      </w:r>
      <w:proofErr w:type="gramEnd"/>
      <w:r w:rsidRPr="00B14D77">
        <w:rPr>
          <w:rFonts w:ascii="Times New Roman" w:hAnsi="Times New Roman"/>
          <w:color w:val="000000"/>
          <w:sz w:val="28"/>
          <w:szCs w:val="28"/>
          <w:lang w:eastAsia="ru-RU"/>
        </w:rPr>
        <w:t xml:space="preserve"> резко </w:t>
      </w:r>
      <w:r>
        <w:rPr>
          <w:rFonts w:ascii="Times New Roman" w:hAnsi="Times New Roman"/>
          <w:color w:val="000000"/>
          <w:sz w:val="28"/>
          <w:szCs w:val="28"/>
          <w:lang w:eastAsia="ru-RU"/>
        </w:rPr>
        <w:t>уменьшается при уменьшении W [3</w:t>
      </w:r>
      <w:r w:rsidRPr="00B14D77">
        <w:rPr>
          <w:rFonts w:ascii="Times New Roman" w:hAnsi="Times New Roman"/>
          <w:color w:val="000000"/>
          <w:sz w:val="28"/>
          <w:szCs w:val="28"/>
          <w:lang w:eastAsia="ru-RU"/>
        </w:rPr>
        <w:t>].</w:t>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Исходя из полученных Y-параметров, нетрудно получить и проанализировать выражения для коэффициентов передачи линии задержки по напряжению и току. Так, для схемы включения генератора и наг</w:t>
      </w:r>
      <w:r>
        <w:rPr>
          <w:rFonts w:ascii="Times New Roman" w:hAnsi="Times New Roman"/>
          <w:color w:val="000000"/>
          <w:sz w:val="28"/>
          <w:szCs w:val="28"/>
          <w:lang w:eastAsia="ru-RU"/>
        </w:rPr>
        <w:t>рузки, изображенной на рис. 1.7.</w:t>
      </w:r>
      <w:r w:rsidRPr="00B14D77">
        <w:rPr>
          <w:rFonts w:ascii="Times New Roman" w:hAnsi="Times New Roman"/>
          <w:color w:val="000000"/>
          <w:sz w:val="28"/>
          <w:szCs w:val="28"/>
          <w:lang w:eastAsia="ru-RU"/>
        </w:rPr>
        <w:t>, коэффициенты передачи по напряжению и току с первого входа ЛЗ на ее второй вход имеют вид:</w:t>
      </w:r>
    </w:p>
    <w:p w:rsidR="00CD0B18" w:rsidRPr="00B14D77" w:rsidRDefault="0085451D" w:rsidP="00B14D77">
      <w:pPr>
        <w:spacing w:after="0" w:line="360" w:lineRule="auto"/>
        <w:jc w:val="both"/>
        <w:rPr>
          <w:rFonts w:ascii="Times New Roman" w:hAnsi="Times New Roman"/>
          <w:i/>
          <w:iCs/>
          <w:color w:val="666655"/>
          <w:sz w:val="28"/>
          <w:szCs w:val="28"/>
          <w:lang w:eastAsia="ru-RU"/>
        </w:rPr>
      </w:pPr>
      <w:r>
        <w:rPr>
          <w:rFonts w:ascii="Times New Roman" w:hAnsi="Times New Roman"/>
          <w:i/>
          <w:noProof/>
          <w:color w:val="666655"/>
          <w:sz w:val="28"/>
          <w:szCs w:val="28"/>
          <w:lang w:eastAsia="ru-RU"/>
        </w:rPr>
        <w:drawing>
          <wp:inline distT="0" distB="0" distL="0" distR="0">
            <wp:extent cx="4505960" cy="1510665"/>
            <wp:effectExtent l="0" t="0" r="8890" b="0"/>
            <wp:docPr id="19" name="Рисунок 23" descr="http://rateli.ru/books/item/f00/s00/z0000006/pic/00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http://rateli.ru/books/item/f00/s00/z0000006/pic/000029.jpg"/>
                    <pic:cNvPicPr>
                      <a:picLocks noChangeAspect="1" noChangeArrowheads="1"/>
                    </pic:cNvPicPr>
                  </pic:nvPicPr>
                  <pic:blipFill>
                    <a:blip r:embed="rId3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05960" cy="1510665"/>
                    </a:xfrm>
                    <a:prstGeom prst="rect">
                      <a:avLst/>
                    </a:prstGeom>
                    <a:noFill/>
                    <a:ln>
                      <a:noFill/>
                    </a:ln>
                  </pic:spPr>
                </pic:pic>
              </a:graphicData>
            </a:graphic>
          </wp:inline>
        </w:drawing>
      </w:r>
    </w:p>
    <w:p w:rsidR="00CD0B18" w:rsidRPr="00B14D77" w:rsidRDefault="0085451D" w:rsidP="00B14D77">
      <w:pPr>
        <w:spacing w:after="270" w:line="360" w:lineRule="auto"/>
        <w:jc w:val="both"/>
        <w:rPr>
          <w:rFonts w:ascii="Times New Roman" w:hAnsi="Times New Roman"/>
          <w:iCs/>
          <w:color w:val="1D1B11"/>
          <w:sz w:val="28"/>
          <w:szCs w:val="28"/>
          <w:lang w:eastAsia="ru-RU"/>
        </w:rPr>
      </w:pPr>
      <w:r>
        <w:rPr>
          <w:rFonts w:ascii="Times New Roman" w:hAnsi="Times New Roman"/>
          <w:i/>
          <w:noProof/>
          <w:color w:val="666655"/>
          <w:sz w:val="28"/>
          <w:szCs w:val="28"/>
          <w:lang w:eastAsia="ru-RU"/>
        </w:rPr>
        <w:drawing>
          <wp:inline distT="0" distB="0" distL="0" distR="0">
            <wp:extent cx="2716530" cy="1670050"/>
            <wp:effectExtent l="0" t="0" r="7620" b="6350"/>
            <wp:docPr id="20" name="Рисунок 24" descr="Рис. 1.11. Схема подключения генератора и нагрузки к ЛЗ ПА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Рис. 1.11. Схема подключения генератора и нагрузки к ЛЗ ПАВ"/>
                    <pic:cNvPicPr>
                      <a:picLocks noChangeAspect="1" noChangeArrowheads="1"/>
                    </pic:cNvPicPr>
                  </pic:nvPicPr>
                  <pic:blipFill>
                    <a:blip r:embed="rId3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716530" cy="1670050"/>
                    </a:xfrm>
                    <a:prstGeom prst="rect">
                      <a:avLst/>
                    </a:prstGeom>
                    <a:noFill/>
                    <a:ln>
                      <a:noFill/>
                    </a:ln>
                  </pic:spPr>
                </pic:pic>
              </a:graphicData>
            </a:graphic>
          </wp:inline>
        </w:drawing>
      </w:r>
      <w:r w:rsidR="00CD0B18" w:rsidRPr="00B14D77">
        <w:rPr>
          <w:rFonts w:ascii="Times New Roman" w:hAnsi="Times New Roman"/>
          <w:i/>
          <w:iCs/>
          <w:color w:val="666655"/>
          <w:sz w:val="28"/>
          <w:szCs w:val="28"/>
          <w:lang w:eastAsia="ru-RU"/>
        </w:rPr>
        <w:br/>
      </w:r>
      <w:r w:rsidR="00CD0B18">
        <w:rPr>
          <w:rFonts w:ascii="Times New Roman" w:hAnsi="Times New Roman"/>
          <w:iCs/>
          <w:color w:val="1D1B11"/>
          <w:sz w:val="28"/>
          <w:szCs w:val="28"/>
          <w:lang w:eastAsia="ru-RU"/>
        </w:rPr>
        <w:t>Рис. 1.7.</w:t>
      </w:r>
      <w:r w:rsidR="00CD0B18" w:rsidRPr="00B14D77">
        <w:rPr>
          <w:rFonts w:ascii="Times New Roman" w:hAnsi="Times New Roman"/>
          <w:iCs/>
          <w:color w:val="1D1B11"/>
          <w:sz w:val="28"/>
          <w:szCs w:val="28"/>
          <w:lang w:eastAsia="ru-RU"/>
        </w:rPr>
        <w:t xml:space="preserve"> Схема подключения генератора и нагрузки к ЛЗ ПАВ</w:t>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Используя (1.18), легко получить выражение для коэффициента передачи ЛЗ ПАВ по мощности:</w:t>
      </w:r>
    </w:p>
    <w:p w:rsidR="00CD0B18" w:rsidRPr="00B14D77" w:rsidRDefault="0085451D" w:rsidP="00B14D77">
      <w:pPr>
        <w:spacing w:after="0" w:line="360" w:lineRule="auto"/>
        <w:jc w:val="both"/>
        <w:rPr>
          <w:rFonts w:ascii="Times New Roman" w:hAnsi="Times New Roman"/>
          <w:i/>
          <w:iCs/>
          <w:color w:val="666655"/>
          <w:sz w:val="28"/>
          <w:szCs w:val="28"/>
          <w:lang w:eastAsia="ru-RU"/>
        </w:rPr>
      </w:pPr>
      <w:r>
        <w:rPr>
          <w:rFonts w:ascii="Times New Roman" w:hAnsi="Times New Roman"/>
          <w:i/>
          <w:noProof/>
          <w:color w:val="666655"/>
          <w:sz w:val="28"/>
          <w:szCs w:val="28"/>
          <w:lang w:eastAsia="ru-RU"/>
        </w:rPr>
        <w:lastRenderedPageBreak/>
        <w:drawing>
          <wp:inline distT="0" distB="0" distL="0" distR="0">
            <wp:extent cx="4240530" cy="1271905"/>
            <wp:effectExtent l="0" t="0" r="7620" b="4445"/>
            <wp:docPr id="21" name="Рисунок 25" descr="http://rateli.ru/books/item/f00/s00/z0000006/pic/00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http://rateli.ru/books/item/f00/s00/z0000006/pic/000030.jpg"/>
                    <pic:cNvPicPr>
                      <a:picLocks noChangeAspect="1" noChangeArrowheads="1"/>
                    </pic:cNvPicPr>
                  </pic:nvPicPr>
                  <pic:blipFill>
                    <a:blip r:embed="rId3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40530" cy="1271905"/>
                    </a:xfrm>
                    <a:prstGeom prst="rect">
                      <a:avLst/>
                    </a:prstGeom>
                    <a:noFill/>
                    <a:ln>
                      <a:noFill/>
                    </a:ln>
                  </pic:spPr>
                </pic:pic>
              </a:graphicData>
            </a:graphic>
          </wp:inline>
        </w:drawing>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proofErr w:type="gramStart"/>
      <w:r w:rsidRPr="00B14D77">
        <w:rPr>
          <w:rFonts w:ascii="Times New Roman" w:hAnsi="Times New Roman"/>
          <w:color w:val="000000"/>
          <w:sz w:val="28"/>
          <w:szCs w:val="28"/>
          <w:lang w:eastAsia="ru-RU"/>
        </w:rPr>
        <w:t>Зависимости модуля и фазы коэффициента передачи по напряжению от частоты для симметричной согласован</w:t>
      </w:r>
      <w:r>
        <w:rPr>
          <w:rFonts w:ascii="Times New Roman" w:hAnsi="Times New Roman"/>
          <w:color w:val="000000"/>
          <w:sz w:val="28"/>
          <w:szCs w:val="28"/>
          <w:lang w:eastAsia="ru-RU"/>
        </w:rPr>
        <w:t>ной ЛЗ ПАВ показаны на рис. 1.8</w:t>
      </w:r>
      <w:r w:rsidRPr="00B14D77">
        <w:rPr>
          <w:rFonts w:ascii="Times New Roman" w:hAnsi="Times New Roman"/>
          <w:color w:val="000000"/>
          <w:sz w:val="28"/>
          <w:szCs w:val="28"/>
          <w:lang w:eastAsia="ru-RU"/>
        </w:rPr>
        <w:t>.</w:t>
      </w:r>
      <w:proofErr w:type="gramEnd"/>
      <w:r w:rsidRPr="00B14D77">
        <w:rPr>
          <w:rFonts w:ascii="Times New Roman" w:hAnsi="Times New Roman"/>
          <w:color w:val="000000"/>
          <w:sz w:val="28"/>
          <w:szCs w:val="28"/>
          <w:lang w:eastAsia="ru-RU"/>
        </w:rPr>
        <w:t xml:space="preserve"> Зависимость модуля коэффициента передачи по напряжению от частоты близка по виду к функции (</w:t>
      </w:r>
      <w:proofErr w:type="spellStart"/>
      <w:r w:rsidRPr="00B14D77">
        <w:rPr>
          <w:rFonts w:ascii="Times New Roman" w:hAnsi="Times New Roman"/>
          <w:color w:val="000000"/>
          <w:sz w:val="28"/>
          <w:szCs w:val="28"/>
          <w:lang w:eastAsia="ru-RU"/>
        </w:rPr>
        <w:t>sin</w:t>
      </w:r>
      <w:proofErr w:type="spellEnd"/>
      <w:r w:rsidRPr="00B14D77">
        <w:rPr>
          <w:rFonts w:ascii="Times New Roman" w:hAnsi="Times New Roman"/>
          <w:color w:val="000000"/>
          <w:sz w:val="28"/>
          <w:szCs w:val="28"/>
          <w:lang w:eastAsia="ru-RU"/>
        </w:rPr>
        <w:t xml:space="preserve"> </w:t>
      </w:r>
      <w:proofErr w:type="spellStart"/>
      <w:r w:rsidRPr="00B14D77">
        <w:rPr>
          <w:rFonts w:ascii="Times New Roman" w:hAnsi="Times New Roman"/>
          <w:color w:val="000000"/>
          <w:sz w:val="28"/>
          <w:szCs w:val="28"/>
          <w:lang w:eastAsia="ru-RU"/>
        </w:rPr>
        <w:t>x</w:t>
      </w:r>
      <w:proofErr w:type="spellEnd"/>
      <w:r w:rsidRPr="00B14D77">
        <w:rPr>
          <w:rFonts w:ascii="Times New Roman" w:hAnsi="Times New Roman"/>
          <w:color w:val="000000"/>
          <w:sz w:val="28"/>
          <w:szCs w:val="28"/>
          <w:lang w:eastAsia="ru-RU"/>
        </w:rPr>
        <w:t>/</w:t>
      </w:r>
      <w:proofErr w:type="spellStart"/>
      <w:r w:rsidRPr="00B14D77">
        <w:rPr>
          <w:rFonts w:ascii="Times New Roman" w:hAnsi="Times New Roman"/>
          <w:color w:val="000000"/>
          <w:sz w:val="28"/>
          <w:szCs w:val="28"/>
          <w:lang w:eastAsia="ru-RU"/>
        </w:rPr>
        <w:t>x</w:t>
      </w:r>
      <w:proofErr w:type="spellEnd"/>
      <w:r w:rsidRPr="00B14D77">
        <w:rPr>
          <w:rFonts w:ascii="Times New Roman" w:hAnsi="Times New Roman"/>
          <w:color w:val="000000"/>
          <w:sz w:val="28"/>
          <w:szCs w:val="28"/>
          <w:lang w:eastAsia="ru-RU"/>
        </w:rPr>
        <w:t>)</w:t>
      </w:r>
      <w:r w:rsidRPr="00B14D77">
        <w:rPr>
          <w:rFonts w:ascii="Times New Roman" w:hAnsi="Times New Roman"/>
          <w:color w:val="000000"/>
          <w:sz w:val="28"/>
          <w:szCs w:val="28"/>
          <w:vertAlign w:val="superscript"/>
          <w:lang w:eastAsia="ru-RU"/>
        </w:rPr>
        <w:t>2</w:t>
      </w:r>
      <w:r w:rsidRPr="00B14D77">
        <w:rPr>
          <w:rFonts w:ascii="Times New Roman" w:hAnsi="Times New Roman"/>
          <w:color w:val="000000"/>
          <w:sz w:val="28"/>
          <w:szCs w:val="28"/>
          <w:lang w:eastAsia="ru-RU"/>
        </w:rPr>
        <w:t xml:space="preserve">, а частотная зависимость его фазы в пределах главного лепестка близка </w:t>
      </w:r>
      <w:proofErr w:type="gramStart"/>
      <w:r w:rsidRPr="00B14D77">
        <w:rPr>
          <w:rFonts w:ascii="Times New Roman" w:hAnsi="Times New Roman"/>
          <w:color w:val="000000"/>
          <w:sz w:val="28"/>
          <w:szCs w:val="28"/>
          <w:lang w:eastAsia="ru-RU"/>
        </w:rPr>
        <w:t>к</w:t>
      </w:r>
      <w:proofErr w:type="gramEnd"/>
      <w:r w:rsidRPr="00B14D77">
        <w:rPr>
          <w:rFonts w:ascii="Times New Roman" w:hAnsi="Times New Roman"/>
          <w:color w:val="000000"/>
          <w:sz w:val="28"/>
          <w:szCs w:val="28"/>
          <w:lang w:eastAsia="ru-RU"/>
        </w:rPr>
        <w:t xml:space="preserve"> линейной (особенно при γ ≤ 0,5). Провалы на амплитудно-частотной и искажение линейности фазовой характеристик в пределах главного лепестка при γ &gt; 0,5 объясняется сильным влиянием отражений ПАВ от входного и выходного ВШП</w:t>
      </w:r>
      <w:r w:rsidRPr="0077680A">
        <w:rPr>
          <w:rFonts w:ascii="Times New Roman" w:hAnsi="Times New Roman"/>
          <w:color w:val="000000"/>
          <w:sz w:val="28"/>
          <w:szCs w:val="28"/>
          <w:lang w:eastAsia="ru-RU"/>
        </w:rPr>
        <w:t xml:space="preserve"> [3]</w:t>
      </w:r>
      <w:r w:rsidRPr="00B14D77">
        <w:rPr>
          <w:rFonts w:ascii="Times New Roman" w:hAnsi="Times New Roman"/>
          <w:color w:val="000000"/>
          <w:sz w:val="28"/>
          <w:szCs w:val="28"/>
          <w:lang w:eastAsia="ru-RU"/>
        </w:rPr>
        <w:t>.</w:t>
      </w:r>
    </w:p>
    <w:p w:rsidR="00CD0B18" w:rsidRPr="00B14D77" w:rsidRDefault="0085451D" w:rsidP="00B14D77">
      <w:pPr>
        <w:spacing w:after="270" w:line="360" w:lineRule="auto"/>
        <w:jc w:val="both"/>
        <w:rPr>
          <w:rFonts w:ascii="Times New Roman" w:hAnsi="Times New Roman"/>
          <w:iCs/>
          <w:color w:val="1D1B11"/>
          <w:sz w:val="28"/>
          <w:szCs w:val="28"/>
          <w:lang w:eastAsia="ru-RU"/>
        </w:rPr>
      </w:pPr>
      <w:r>
        <w:rPr>
          <w:rFonts w:ascii="Times New Roman" w:hAnsi="Times New Roman"/>
          <w:i/>
          <w:noProof/>
          <w:color w:val="666655"/>
          <w:sz w:val="28"/>
          <w:szCs w:val="28"/>
          <w:lang w:eastAsia="ru-RU"/>
        </w:rPr>
        <w:drawing>
          <wp:inline distT="0" distB="0" distL="0" distR="0">
            <wp:extent cx="4545330" cy="3260090"/>
            <wp:effectExtent l="0" t="0" r="7620" b="0"/>
            <wp:docPr id="22" name="Рисунок 26" descr="Рис. 1.12. Зависимость модуля (а) коэффициента, передачи по напряжению симметричной ЛЗ ПАВ от частоты при N = 100, (1/LCT) = a, zr=/G)L-f(l/6), YH = G-j(l/a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Рис. 1.12. Зависимость модуля (а) коэффициента, передачи по напряжению симметричной ЛЗ ПАВ от частоты при N = 100, (1/LCT) = a, zr=/G)L-f(l/6), YH = G-j(l/a L)"/>
                    <pic:cNvPicPr>
                      <a:picLocks noChangeAspect="1" noChangeArrowheads="1"/>
                    </pic:cNvPicPr>
                  </pic:nvPicPr>
                  <pic:blipFill>
                    <a:blip r:embed="rId3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5330" cy="3260090"/>
                    </a:xfrm>
                    <a:prstGeom prst="rect">
                      <a:avLst/>
                    </a:prstGeom>
                    <a:noFill/>
                    <a:ln>
                      <a:noFill/>
                    </a:ln>
                  </pic:spPr>
                </pic:pic>
              </a:graphicData>
            </a:graphic>
          </wp:inline>
        </w:drawing>
      </w:r>
      <w:r w:rsidR="00CD0B18" w:rsidRPr="00B14D77">
        <w:rPr>
          <w:rFonts w:ascii="Times New Roman" w:hAnsi="Times New Roman"/>
          <w:i/>
          <w:iCs/>
          <w:color w:val="666655"/>
          <w:sz w:val="28"/>
          <w:szCs w:val="28"/>
          <w:lang w:eastAsia="ru-RU"/>
        </w:rPr>
        <w:br/>
      </w:r>
      <w:r w:rsidR="00CD0B18">
        <w:rPr>
          <w:rFonts w:ascii="Times New Roman" w:hAnsi="Times New Roman"/>
          <w:iCs/>
          <w:color w:val="1D1B11"/>
          <w:sz w:val="28"/>
          <w:szCs w:val="28"/>
          <w:lang w:eastAsia="ru-RU"/>
        </w:rPr>
        <w:t>Рис. 1.8. Зависимость модуля  коэффициента</w:t>
      </w:r>
      <w:r w:rsidR="00CD0B18" w:rsidRPr="00B14D77">
        <w:rPr>
          <w:rFonts w:ascii="Times New Roman" w:hAnsi="Times New Roman"/>
          <w:iCs/>
          <w:color w:val="1D1B11"/>
          <w:sz w:val="28"/>
          <w:szCs w:val="28"/>
          <w:lang w:eastAsia="ru-RU"/>
        </w:rPr>
        <w:t xml:space="preserve"> передачи по напряжению симметричной ЛЗ ПАВ от частоты при N = 100, (1/</w:t>
      </w:r>
      <w:proofErr w:type="spellStart"/>
      <w:r w:rsidR="00CD0B18" w:rsidRPr="00B14D77">
        <w:rPr>
          <w:rFonts w:ascii="Times New Roman" w:hAnsi="Times New Roman"/>
          <w:iCs/>
          <w:color w:val="1D1B11"/>
          <w:sz w:val="28"/>
          <w:szCs w:val="28"/>
          <w:lang w:eastAsia="ru-RU"/>
        </w:rPr>
        <w:t>√LC</w:t>
      </w:r>
      <w:r w:rsidR="00CD0B18" w:rsidRPr="00B14D77">
        <w:rPr>
          <w:rFonts w:ascii="Times New Roman" w:hAnsi="Times New Roman"/>
          <w:iCs/>
          <w:color w:val="1D1B11"/>
          <w:sz w:val="28"/>
          <w:szCs w:val="28"/>
          <w:vertAlign w:val="subscript"/>
          <w:lang w:eastAsia="ru-RU"/>
        </w:rPr>
        <w:t>T</w:t>
      </w:r>
      <w:proofErr w:type="spellEnd"/>
      <w:r w:rsidR="00CD0B18" w:rsidRPr="00B14D77">
        <w:rPr>
          <w:rFonts w:ascii="Times New Roman" w:hAnsi="Times New Roman"/>
          <w:iCs/>
          <w:color w:val="1D1B11"/>
          <w:sz w:val="28"/>
          <w:szCs w:val="28"/>
          <w:lang w:eastAsia="ru-RU"/>
        </w:rPr>
        <w:t>) = ω</w:t>
      </w:r>
      <w:r w:rsidR="00CD0B18" w:rsidRPr="00B14D77">
        <w:rPr>
          <w:rFonts w:ascii="Times New Roman" w:hAnsi="Times New Roman"/>
          <w:iCs/>
          <w:color w:val="1D1B11"/>
          <w:sz w:val="28"/>
          <w:szCs w:val="28"/>
          <w:vertAlign w:val="subscript"/>
          <w:lang w:eastAsia="ru-RU"/>
        </w:rPr>
        <w:t>a</w:t>
      </w:r>
      <w:r w:rsidR="00CD0B18" w:rsidRPr="00B14D77">
        <w:rPr>
          <w:rFonts w:ascii="Times New Roman" w:hAnsi="Times New Roman"/>
          <w:iCs/>
          <w:color w:val="1D1B11"/>
          <w:sz w:val="28"/>
          <w:szCs w:val="28"/>
          <w:lang w:eastAsia="ru-RU"/>
        </w:rPr>
        <w:t xml:space="preserve">, </w:t>
      </w:r>
      <w:proofErr w:type="spellStart"/>
      <w:r w:rsidR="00CD0B18" w:rsidRPr="00B14D77">
        <w:rPr>
          <w:rFonts w:ascii="Times New Roman" w:hAnsi="Times New Roman"/>
          <w:iCs/>
          <w:color w:val="1D1B11"/>
          <w:sz w:val="28"/>
          <w:szCs w:val="28"/>
          <w:lang w:eastAsia="ru-RU"/>
        </w:rPr>
        <w:t>z</w:t>
      </w:r>
      <w:r w:rsidR="00CD0B18" w:rsidRPr="00B14D77">
        <w:rPr>
          <w:rFonts w:ascii="Times New Roman" w:hAnsi="Times New Roman"/>
          <w:iCs/>
          <w:color w:val="1D1B11"/>
          <w:sz w:val="28"/>
          <w:szCs w:val="28"/>
          <w:vertAlign w:val="subscript"/>
          <w:lang w:eastAsia="ru-RU"/>
        </w:rPr>
        <w:t>r</w:t>
      </w:r>
      <w:proofErr w:type="spellEnd"/>
      <w:r w:rsidR="00CD0B18" w:rsidRPr="00B14D77">
        <w:rPr>
          <w:rFonts w:ascii="Times New Roman" w:hAnsi="Times New Roman"/>
          <w:iCs/>
          <w:color w:val="1D1B11"/>
          <w:sz w:val="28"/>
          <w:szCs w:val="28"/>
          <w:lang w:eastAsia="ru-RU"/>
        </w:rPr>
        <w:t> = jωL + (</w:t>
      </w:r>
      <w:proofErr w:type="spellStart"/>
      <w:r w:rsidR="00CD0B18" w:rsidRPr="00B14D77">
        <w:rPr>
          <w:rFonts w:ascii="Times New Roman" w:hAnsi="Times New Roman"/>
          <w:iCs/>
          <w:color w:val="1D1B11"/>
          <w:sz w:val="28"/>
          <w:szCs w:val="28"/>
          <w:lang w:eastAsia="ru-RU"/>
        </w:rPr>
        <w:t>l</w:t>
      </w:r>
      <w:proofErr w:type="spellEnd"/>
      <w:r w:rsidR="00CD0B18" w:rsidRPr="00B14D77">
        <w:rPr>
          <w:rFonts w:ascii="Times New Roman" w:hAnsi="Times New Roman"/>
          <w:iCs/>
          <w:color w:val="1D1B11"/>
          <w:sz w:val="28"/>
          <w:szCs w:val="28"/>
          <w:lang w:eastAsia="ru-RU"/>
        </w:rPr>
        <w:t xml:space="preserve">/G), </w:t>
      </w:r>
      <w:proofErr w:type="spellStart"/>
      <w:proofErr w:type="gramStart"/>
      <w:r w:rsidR="00CD0B18" w:rsidRPr="00B14D77">
        <w:rPr>
          <w:rFonts w:ascii="Times New Roman" w:hAnsi="Times New Roman"/>
          <w:iCs/>
          <w:color w:val="1D1B11"/>
          <w:sz w:val="28"/>
          <w:szCs w:val="28"/>
          <w:lang w:eastAsia="ru-RU"/>
        </w:rPr>
        <w:t>Y</w:t>
      </w:r>
      <w:proofErr w:type="gramEnd"/>
      <w:r w:rsidR="00CD0B18" w:rsidRPr="00B14D77">
        <w:rPr>
          <w:rFonts w:ascii="Times New Roman" w:hAnsi="Times New Roman"/>
          <w:iCs/>
          <w:color w:val="1D1B11"/>
          <w:sz w:val="28"/>
          <w:szCs w:val="28"/>
          <w:vertAlign w:val="subscript"/>
          <w:lang w:eastAsia="ru-RU"/>
        </w:rPr>
        <w:t>н</w:t>
      </w:r>
      <w:proofErr w:type="spellEnd"/>
      <w:r w:rsidR="00CD0B18" w:rsidRPr="00B14D77">
        <w:rPr>
          <w:rFonts w:ascii="Times New Roman" w:hAnsi="Times New Roman"/>
          <w:iCs/>
          <w:color w:val="1D1B11"/>
          <w:sz w:val="28"/>
          <w:szCs w:val="28"/>
          <w:lang w:eastAsia="ru-RU"/>
        </w:rPr>
        <w:t xml:space="preserve"> = G - </w:t>
      </w:r>
      <w:proofErr w:type="spellStart"/>
      <w:r w:rsidR="00CD0B18" w:rsidRPr="00B14D77">
        <w:rPr>
          <w:rFonts w:ascii="Times New Roman" w:hAnsi="Times New Roman"/>
          <w:iCs/>
          <w:color w:val="1D1B11"/>
          <w:sz w:val="28"/>
          <w:szCs w:val="28"/>
          <w:lang w:eastAsia="ru-RU"/>
        </w:rPr>
        <w:t>j</w:t>
      </w:r>
      <w:proofErr w:type="spellEnd"/>
      <w:r w:rsidR="00CD0B18" w:rsidRPr="00B14D77">
        <w:rPr>
          <w:rFonts w:ascii="Times New Roman" w:hAnsi="Times New Roman"/>
          <w:iCs/>
          <w:color w:val="1D1B11"/>
          <w:sz w:val="28"/>
          <w:szCs w:val="28"/>
          <w:lang w:eastAsia="ru-RU"/>
        </w:rPr>
        <w:t>(1/ωL)</w:t>
      </w:r>
    </w:p>
    <w:p w:rsidR="00CD0B18" w:rsidRPr="00B14D77" w:rsidRDefault="0085451D" w:rsidP="00B14D77">
      <w:pPr>
        <w:spacing w:after="270" w:line="360" w:lineRule="auto"/>
        <w:jc w:val="both"/>
        <w:rPr>
          <w:rFonts w:ascii="Times New Roman" w:hAnsi="Times New Roman"/>
          <w:iCs/>
          <w:color w:val="1D1B11"/>
          <w:sz w:val="28"/>
          <w:szCs w:val="28"/>
          <w:lang w:eastAsia="ru-RU"/>
        </w:rPr>
      </w:pPr>
      <w:r>
        <w:rPr>
          <w:rFonts w:ascii="Times New Roman" w:hAnsi="Times New Roman"/>
          <w:i/>
          <w:noProof/>
          <w:color w:val="666655"/>
          <w:sz w:val="28"/>
          <w:szCs w:val="28"/>
          <w:lang w:eastAsia="ru-RU"/>
        </w:rPr>
        <w:lastRenderedPageBreak/>
        <w:drawing>
          <wp:inline distT="0" distB="0" distL="0" distR="0">
            <wp:extent cx="4545330" cy="2292350"/>
            <wp:effectExtent l="0" t="0" r="7620" b="0"/>
            <wp:docPr id="23" name="Рисунок 27" descr="Рис. 1.12. Зависимость фазы (б) коэффициента, передачи по напряжению симметричной ЛЗ ПАВ от частоты при N = 100, (1/LCT) = a, zr=/G)L-f(l/6), YH = G-j(l/a 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Рис. 1.12. Зависимость фазы (б) коэффициента, передачи по напряжению симметричной ЛЗ ПАВ от частоты при N = 100, (1/LCT) = a, zr=/G)L-f(l/6), YH = G-j(l/a L)"/>
                    <pic:cNvPicPr>
                      <a:picLocks noChangeAspect="1" noChangeArrowheads="1"/>
                    </pic:cNvPicPr>
                  </pic:nvPicPr>
                  <pic:blipFill>
                    <a:blip r:embed="rId3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45330" cy="2292350"/>
                    </a:xfrm>
                    <a:prstGeom prst="rect">
                      <a:avLst/>
                    </a:prstGeom>
                    <a:noFill/>
                    <a:ln>
                      <a:noFill/>
                    </a:ln>
                  </pic:spPr>
                </pic:pic>
              </a:graphicData>
            </a:graphic>
          </wp:inline>
        </w:drawing>
      </w:r>
      <w:r w:rsidR="00CD0B18" w:rsidRPr="00B14D77">
        <w:rPr>
          <w:rFonts w:ascii="Times New Roman" w:hAnsi="Times New Roman"/>
          <w:i/>
          <w:iCs/>
          <w:color w:val="666655"/>
          <w:sz w:val="28"/>
          <w:szCs w:val="28"/>
          <w:lang w:eastAsia="ru-RU"/>
        </w:rPr>
        <w:br/>
      </w:r>
      <w:r w:rsidR="00CD0B18">
        <w:rPr>
          <w:rFonts w:ascii="Times New Roman" w:hAnsi="Times New Roman"/>
          <w:iCs/>
          <w:color w:val="1D1B11"/>
          <w:sz w:val="28"/>
          <w:szCs w:val="28"/>
          <w:lang w:eastAsia="ru-RU"/>
        </w:rPr>
        <w:t>Рис. 1.9. Зависимость фазы  коэффициента</w:t>
      </w:r>
      <w:r w:rsidR="00CD0B18" w:rsidRPr="00B14D77">
        <w:rPr>
          <w:rFonts w:ascii="Times New Roman" w:hAnsi="Times New Roman"/>
          <w:iCs/>
          <w:color w:val="1D1B11"/>
          <w:sz w:val="28"/>
          <w:szCs w:val="28"/>
          <w:lang w:eastAsia="ru-RU"/>
        </w:rPr>
        <w:t xml:space="preserve"> передачи по напряжению симметричной ЛЗ ПАВ от частоты при N = 100, (1/</w:t>
      </w:r>
      <w:proofErr w:type="spellStart"/>
      <w:r w:rsidR="00CD0B18" w:rsidRPr="00B14D77">
        <w:rPr>
          <w:rFonts w:ascii="Times New Roman" w:hAnsi="Times New Roman"/>
          <w:iCs/>
          <w:color w:val="1D1B11"/>
          <w:sz w:val="28"/>
          <w:szCs w:val="28"/>
          <w:lang w:eastAsia="ru-RU"/>
        </w:rPr>
        <w:t>√LC</w:t>
      </w:r>
      <w:r w:rsidR="00CD0B18" w:rsidRPr="00B14D77">
        <w:rPr>
          <w:rFonts w:ascii="Times New Roman" w:hAnsi="Times New Roman"/>
          <w:iCs/>
          <w:color w:val="1D1B11"/>
          <w:sz w:val="28"/>
          <w:szCs w:val="28"/>
          <w:vertAlign w:val="subscript"/>
          <w:lang w:eastAsia="ru-RU"/>
        </w:rPr>
        <w:t>T</w:t>
      </w:r>
      <w:proofErr w:type="spellEnd"/>
      <w:r w:rsidR="00CD0B18" w:rsidRPr="00B14D77">
        <w:rPr>
          <w:rFonts w:ascii="Times New Roman" w:hAnsi="Times New Roman"/>
          <w:iCs/>
          <w:color w:val="1D1B11"/>
          <w:sz w:val="28"/>
          <w:szCs w:val="28"/>
          <w:lang w:eastAsia="ru-RU"/>
        </w:rPr>
        <w:t>) = ω</w:t>
      </w:r>
      <w:r w:rsidR="00CD0B18" w:rsidRPr="00B14D77">
        <w:rPr>
          <w:rFonts w:ascii="Times New Roman" w:hAnsi="Times New Roman"/>
          <w:iCs/>
          <w:color w:val="1D1B11"/>
          <w:sz w:val="28"/>
          <w:szCs w:val="28"/>
          <w:vertAlign w:val="subscript"/>
          <w:lang w:eastAsia="ru-RU"/>
        </w:rPr>
        <w:t>a</w:t>
      </w:r>
      <w:r w:rsidR="00CD0B18" w:rsidRPr="00B14D77">
        <w:rPr>
          <w:rFonts w:ascii="Times New Roman" w:hAnsi="Times New Roman"/>
          <w:iCs/>
          <w:color w:val="1D1B11"/>
          <w:sz w:val="28"/>
          <w:szCs w:val="28"/>
          <w:lang w:eastAsia="ru-RU"/>
        </w:rPr>
        <w:t xml:space="preserve">, </w:t>
      </w:r>
      <w:proofErr w:type="spellStart"/>
      <w:r w:rsidR="00CD0B18" w:rsidRPr="00B14D77">
        <w:rPr>
          <w:rFonts w:ascii="Times New Roman" w:hAnsi="Times New Roman"/>
          <w:iCs/>
          <w:color w:val="1D1B11"/>
          <w:sz w:val="28"/>
          <w:szCs w:val="28"/>
          <w:lang w:eastAsia="ru-RU"/>
        </w:rPr>
        <w:t>z</w:t>
      </w:r>
      <w:r w:rsidR="00CD0B18" w:rsidRPr="00B14D77">
        <w:rPr>
          <w:rFonts w:ascii="Times New Roman" w:hAnsi="Times New Roman"/>
          <w:iCs/>
          <w:color w:val="1D1B11"/>
          <w:sz w:val="28"/>
          <w:szCs w:val="28"/>
          <w:vertAlign w:val="subscript"/>
          <w:lang w:eastAsia="ru-RU"/>
        </w:rPr>
        <w:t>r</w:t>
      </w:r>
      <w:proofErr w:type="spellEnd"/>
      <w:r w:rsidR="00CD0B18" w:rsidRPr="00B14D77">
        <w:rPr>
          <w:rFonts w:ascii="Times New Roman" w:hAnsi="Times New Roman"/>
          <w:iCs/>
          <w:color w:val="1D1B11"/>
          <w:sz w:val="28"/>
          <w:szCs w:val="28"/>
          <w:lang w:eastAsia="ru-RU"/>
        </w:rPr>
        <w:t> = jωL + (</w:t>
      </w:r>
      <w:proofErr w:type="spellStart"/>
      <w:r w:rsidR="00CD0B18" w:rsidRPr="00B14D77">
        <w:rPr>
          <w:rFonts w:ascii="Times New Roman" w:hAnsi="Times New Roman"/>
          <w:iCs/>
          <w:color w:val="1D1B11"/>
          <w:sz w:val="28"/>
          <w:szCs w:val="28"/>
          <w:lang w:eastAsia="ru-RU"/>
        </w:rPr>
        <w:t>l</w:t>
      </w:r>
      <w:proofErr w:type="spellEnd"/>
      <w:r w:rsidR="00CD0B18" w:rsidRPr="00B14D77">
        <w:rPr>
          <w:rFonts w:ascii="Times New Roman" w:hAnsi="Times New Roman"/>
          <w:iCs/>
          <w:color w:val="1D1B11"/>
          <w:sz w:val="28"/>
          <w:szCs w:val="28"/>
          <w:lang w:eastAsia="ru-RU"/>
        </w:rPr>
        <w:t xml:space="preserve">/G), </w:t>
      </w:r>
      <w:proofErr w:type="spellStart"/>
      <w:proofErr w:type="gramStart"/>
      <w:r w:rsidR="00CD0B18" w:rsidRPr="00B14D77">
        <w:rPr>
          <w:rFonts w:ascii="Times New Roman" w:hAnsi="Times New Roman"/>
          <w:iCs/>
          <w:color w:val="1D1B11"/>
          <w:sz w:val="28"/>
          <w:szCs w:val="28"/>
          <w:lang w:eastAsia="ru-RU"/>
        </w:rPr>
        <w:t>Y</w:t>
      </w:r>
      <w:proofErr w:type="gramEnd"/>
      <w:r w:rsidR="00CD0B18" w:rsidRPr="00B14D77">
        <w:rPr>
          <w:rFonts w:ascii="Times New Roman" w:hAnsi="Times New Roman"/>
          <w:iCs/>
          <w:color w:val="1D1B11"/>
          <w:sz w:val="28"/>
          <w:szCs w:val="28"/>
          <w:vertAlign w:val="subscript"/>
          <w:lang w:eastAsia="ru-RU"/>
        </w:rPr>
        <w:t>н</w:t>
      </w:r>
      <w:proofErr w:type="spellEnd"/>
      <w:r w:rsidR="00CD0B18" w:rsidRPr="00B14D77">
        <w:rPr>
          <w:rFonts w:ascii="Times New Roman" w:hAnsi="Times New Roman"/>
          <w:iCs/>
          <w:color w:val="1D1B11"/>
          <w:sz w:val="28"/>
          <w:szCs w:val="28"/>
          <w:lang w:eastAsia="ru-RU"/>
        </w:rPr>
        <w:t xml:space="preserve"> = G - </w:t>
      </w:r>
      <w:proofErr w:type="spellStart"/>
      <w:r w:rsidR="00CD0B18" w:rsidRPr="00B14D77">
        <w:rPr>
          <w:rFonts w:ascii="Times New Roman" w:hAnsi="Times New Roman"/>
          <w:iCs/>
          <w:color w:val="1D1B11"/>
          <w:sz w:val="28"/>
          <w:szCs w:val="28"/>
          <w:lang w:eastAsia="ru-RU"/>
        </w:rPr>
        <w:t>j</w:t>
      </w:r>
      <w:proofErr w:type="spellEnd"/>
      <w:r w:rsidR="00CD0B18" w:rsidRPr="00B14D77">
        <w:rPr>
          <w:rFonts w:ascii="Times New Roman" w:hAnsi="Times New Roman"/>
          <w:iCs/>
          <w:color w:val="1D1B11"/>
          <w:sz w:val="28"/>
          <w:szCs w:val="28"/>
          <w:lang w:eastAsia="ru-RU"/>
        </w:rPr>
        <w:t>(1/ωL)</w:t>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 xml:space="preserve">Выражения для входных </w:t>
      </w:r>
      <w:proofErr w:type="spellStart"/>
      <w:r w:rsidRPr="00B14D77">
        <w:rPr>
          <w:rFonts w:ascii="Times New Roman" w:hAnsi="Times New Roman"/>
          <w:color w:val="000000"/>
          <w:sz w:val="28"/>
          <w:szCs w:val="28"/>
          <w:lang w:eastAsia="ru-RU"/>
        </w:rPr>
        <w:t>проводимо</w:t>
      </w:r>
      <w:proofErr w:type="gramStart"/>
      <w:r w:rsidRPr="00B14D77">
        <w:rPr>
          <w:rFonts w:ascii="Times New Roman" w:hAnsi="Times New Roman"/>
          <w:color w:val="000000"/>
          <w:sz w:val="28"/>
          <w:szCs w:val="28"/>
          <w:lang w:eastAsia="ru-RU"/>
        </w:rPr>
        <w:t>c</w:t>
      </w:r>
      <w:proofErr w:type="gramEnd"/>
      <w:r w:rsidRPr="00B14D77">
        <w:rPr>
          <w:rFonts w:ascii="Times New Roman" w:hAnsi="Times New Roman"/>
          <w:color w:val="000000"/>
          <w:sz w:val="28"/>
          <w:szCs w:val="28"/>
          <w:lang w:eastAsia="ru-RU"/>
        </w:rPr>
        <w:t>тей</w:t>
      </w:r>
      <w:proofErr w:type="spellEnd"/>
      <w:r w:rsidRPr="00B14D77">
        <w:rPr>
          <w:rFonts w:ascii="Times New Roman" w:hAnsi="Times New Roman"/>
          <w:color w:val="000000"/>
          <w:sz w:val="28"/>
          <w:szCs w:val="28"/>
          <w:lang w:eastAsia="ru-RU"/>
        </w:rPr>
        <w:t xml:space="preserve"> ЛЗ ПАВ имеют вид</w:t>
      </w:r>
    </w:p>
    <w:p w:rsidR="00CD0B18" w:rsidRPr="00B14D77" w:rsidRDefault="0085451D" w:rsidP="00B14D77">
      <w:pPr>
        <w:spacing w:after="0" w:line="360" w:lineRule="auto"/>
        <w:jc w:val="both"/>
        <w:rPr>
          <w:rFonts w:ascii="Times New Roman" w:hAnsi="Times New Roman"/>
          <w:i/>
          <w:iCs/>
          <w:color w:val="666655"/>
          <w:sz w:val="28"/>
          <w:szCs w:val="28"/>
          <w:lang w:eastAsia="ru-RU"/>
        </w:rPr>
      </w:pPr>
      <w:r>
        <w:rPr>
          <w:rFonts w:ascii="Times New Roman" w:hAnsi="Times New Roman"/>
          <w:i/>
          <w:noProof/>
          <w:color w:val="666655"/>
          <w:sz w:val="28"/>
          <w:szCs w:val="28"/>
          <w:lang w:eastAsia="ru-RU"/>
        </w:rPr>
        <w:drawing>
          <wp:inline distT="0" distB="0" distL="0" distR="0">
            <wp:extent cx="4956175" cy="1033780"/>
            <wp:effectExtent l="0" t="0" r="0" b="0"/>
            <wp:docPr id="24" name="Рисунок 28" descr="http://rateli.ru/books/item/f00/s00/z0000006/pic/00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descr="http://rateli.ru/books/item/f00/s00/z0000006/pic/000032.jpg"/>
                    <pic:cNvPicPr>
                      <a:picLocks noChangeAspect="1" noChangeArrowheads="1"/>
                    </pic:cNvPicPr>
                  </pic:nvPicPr>
                  <pic:blipFill>
                    <a:blip r:embed="rId3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56175" cy="1033780"/>
                    </a:xfrm>
                    <a:prstGeom prst="rect">
                      <a:avLst/>
                    </a:prstGeom>
                    <a:noFill/>
                    <a:ln>
                      <a:noFill/>
                    </a:ln>
                  </pic:spPr>
                </pic:pic>
              </a:graphicData>
            </a:graphic>
          </wp:inline>
        </w:drawing>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proofErr w:type="gramStart"/>
      <w:r w:rsidRPr="00B14D77">
        <w:rPr>
          <w:rFonts w:ascii="Times New Roman" w:hAnsi="Times New Roman"/>
          <w:color w:val="000000"/>
          <w:sz w:val="28"/>
          <w:szCs w:val="28"/>
          <w:lang w:eastAsia="ru-RU"/>
        </w:rPr>
        <w:t xml:space="preserve">Зависимость активной и реактивной составляющих входной проводимости симметричной ЛЗ ПАВ </w:t>
      </w:r>
      <w:r>
        <w:rPr>
          <w:rFonts w:ascii="Times New Roman" w:hAnsi="Times New Roman"/>
          <w:color w:val="000000"/>
          <w:sz w:val="28"/>
          <w:szCs w:val="28"/>
          <w:lang w:eastAsia="ru-RU"/>
        </w:rPr>
        <w:t>от частоты показаны на рис. 1.10</w:t>
      </w:r>
      <w:r w:rsidRPr="00B14D77">
        <w:rPr>
          <w:rFonts w:ascii="Times New Roman" w:hAnsi="Times New Roman"/>
          <w:color w:val="000000"/>
          <w:sz w:val="28"/>
          <w:szCs w:val="28"/>
          <w:lang w:eastAsia="ru-RU"/>
        </w:rPr>
        <w:t>.</w:t>
      </w:r>
      <w:proofErr w:type="gramEnd"/>
      <w:r w:rsidRPr="00B14D77">
        <w:rPr>
          <w:rFonts w:ascii="Times New Roman" w:hAnsi="Times New Roman"/>
          <w:color w:val="000000"/>
          <w:sz w:val="28"/>
          <w:szCs w:val="28"/>
          <w:lang w:eastAsia="ru-RU"/>
        </w:rPr>
        <w:t xml:space="preserve"> При γ &lt;&lt; 1 частотные зависимости активной и реактивной составляющих входной проводимости ЛЗ ПАВ приближаются к соответствующим зависимостям ВШП, </w:t>
      </w:r>
      <w:proofErr w:type="gramStart"/>
      <w:r w:rsidRPr="00B14D77">
        <w:rPr>
          <w:rFonts w:ascii="Times New Roman" w:hAnsi="Times New Roman"/>
          <w:color w:val="000000"/>
          <w:sz w:val="28"/>
          <w:szCs w:val="28"/>
          <w:lang w:eastAsia="ru-RU"/>
        </w:rPr>
        <w:t>излучающего</w:t>
      </w:r>
      <w:proofErr w:type="gramEnd"/>
      <w:r w:rsidRPr="00B14D77">
        <w:rPr>
          <w:rFonts w:ascii="Times New Roman" w:hAnsi="Times New Roman"/>
          <w:color w:val="000000"/>
          <w:sz w:val="28"/>
          <w:szCs w:val="28"/>
          <w:lang w:eastAsia="ru-RU"/>
        </w:rPr>
        <w:t xml:space="preserve"> в двустороннюю бесконечную акустиче</w:t>
      </w:r>
      <w:r>
        <w:rPr>
          <w:rFonts w:ascii="Times New Roman" w:hAnsi="Times New Roman"/>
          <w:color w:val="000000"/>
          <w:sz w:val="28"/>
          <w:szCs w:val="28"/>
          <w:lang w:eastAsia="ru-RU"/>
        </w:rPr>
        <w:t>скую среду</w:t>
      </w:r>
      <w:r w:rsidRPr="00B14D77">
        <w:rPr>
          <w:rFonts w:ascii="Times New Roman" w:hAnsi="Times New Roman"/>
          <w:color w:val="000000"/>
          <w:sz w:val="28"/>
          <w:szCs w:val="28"/>
          <w:lang w:eastAsia="ru-RU"/>
        </w:rPr>
        <w:t xml:space="preserve">. </w:t>
      </w:r>
      <w:proofErr w:type="gramStart"/>
      <w:r w:rsidRPr="00B14D77">
        <w:rPr>
          <w:rFonts w:ascii="Times New Roman" w:hAnsi="Times New Roman"/>
          <w:color w:val="000000"/>
          <w:sz w:val="28"/>
          <w:szCs w:val="28"/>
          <w:lang w:eastAsia="ru-RU"/>
        </w:rPr>
        <w:t xml:space="preserve">При у, близком к единице, влияние отражений ПАВ от выходного преобразователя возрастает, вследствие чего зависимость (активной составляющей входной проводимости в главном лепестке ЛЗ ПАВ может стать, например, двугорбой (при L/λ = </w:t>
      </w:r>
      <w:proofErr w:type="spellStart"/>
      <w:r w:rsidRPr="00B14D77">
        <w:rPr>
          <w:rFonts w:ascii="Times New Roman" w:hAnsi="Times New Roman"/>
          <w:color w:val="000000"/>
          <w:sz w:val="28"/>
          <w:szCs w:val="28"/>
          <w:lang w:eastAsia="ru-RU"/>
        </w:rPr>
        <w:t>n</w:t>
      </w:r>
      <w:proofErr w:type="spellEnd"/>
      <w:r w:rsidRPr="00B14D77">
        <w:rPr>
          <w:rFonts w:ascii="Times New Roman" w:hAnsi="Times New Roman"/>
          <w:color w:val="000000"/>
          <w:sz w:val="28"/>
          <w:szCs w:val="28"/>
          <w:lang w:eastAsia="ru-RU"/>
        </w:rPr>
        <w:t xml:space="preserve">/2, где </w:t>
      </w:r>
      <w:proofErr w:type="spellStart"/>
      <w:r w:rsidRPr="00B14D77">
        <w:rPr>
          <w:rFonts w:ascii="Times New Roman" w:hAnsi="Times New Roman"/>
          <w:color w:val="000000"/>
          <w:sz w:val="28"/>
          <w:szCs w:val="28"/>
          <w:lang w:eastAsia="ru-RU"/>
        </w:rPr>
        <w:t>n</w:t>
      </w:r>
      <w:proofErr w:type="spellEnd"/>
      <w:r w:rsidRPr="00B14D77">
        <w:rPr>
          <w:rFonts w:ascii="Times New Roman" w:hAnsi="Times New Roman"/>
          <w:color w:val="000000"/>
          <w:sz w:val="28"/>
          <w:szCs w:val="28"/>
          <w:lang w:eastAsia="ru-RU"/>
        </w:rPr>
        <w:t xml:space="preserve"> - натуральное число) а в зависимости реактивной составляющей входной проводимости появляются дополнительные экстремумы</w:t>
      </w:r>
      <w:r w:rsidRPr="0077680A">
        <w:rPr>
          <w:rFonts w:ascii="Times New Roman" w:hAnsi="Times New Roman"/>
          <w:color w:val="000000"/>
          <w:sz w:val="28"/>
          <w:szCs w:val="28"/>
          <w:lang w:eastAsia="ru-RU"/>
        </w:rPr>
        <w:t xml:space="preserve"> [3]</w:t>
      </w:r>
      <w:r w:rsidRPr="00B14D77">
        <w:rPr>
          <w:rFonts w:ascii="Times New Roman" w:hAnsi="Times New Roman"/>
          <w:color w:val="000000"/>
          <w:sz w:val="28"/>
          <w:szCs w:val="28"/>
          <w:lang w:eastAsia="ru-RU"/>
        </w:rPr>
        <w:t>.</w:t>
      </w:r>
      <w:proofErr w:type="gramEnd"/>
    </w:p>
    <w:p w:rsidR="00CD0B18" w:rsidRPr="00B14D77" w:rsidRDefault="0085451D" w:rsidP="00B14D77">
      <w:pPr>
        <w:spacing w:after="270" w:line="360" w:lineRule="auto"/>
        <w:jc w:val="both"/>
        <w:rPr>
          <w:rFonts w:ascii="Times New Roman" w:hAnsi="Times New Roman"/>
          <w:iCs/>
          <w:color w:val="1D1B11"/>
          <w:sz w:val="28"/>
          <w:szCs w:val="28"/>
          <w:lang w:eastAsia="ru-RU"/>
        </w:rPr>
      </w:pPr>
      <w:r>
        <w:rPr>
          <w:rFonts w:ascii="Times New Roman" w:hAnsi="Times New Roman"/>
          <w:i/>
          <w:noProof/>
          <w:color w:val="666655"/>
          <w:sz w:val="28"/>
          <w:szCs w:val="28"/>
          <w:lang w:eastAsia="ru-RU"/>
        </w:rPr>
        <w:lastRenderedPageBreak/>
        <w:drawing>
          <wp:inline distT="0" distB="0" distL="0" distR="0">
            <wp:extent cx="4558665" cy="3100705"/>
            <wp:effectExtent l="0" t="0" r="0" b="4445"/>
            <wp:docPr id="25" name="Рисунок 29" descr="Рис. 1.13. Зависимость активной и реактивной составляющих входной проводимости ЛЗ ПАВ от частоты при N = 100, (1/LСT) = соа, Yн = G -j(1/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descr="Рис. 1.13. Зависимость активной и реактивной составляющих входной проводимости ЛЗ ПАВ от частоты при N = 100, (1/LСT) = соа, Yн = G -j(1/coL)"/>
                    <pic:cNvPicPr>
                      <a:picLocks noChangeAspect="1" noChangeArrowheads="1"/>
                    </pic:cNvPicPr>
                  </pic:nvPicPr>
                  <pic:blipFill>
                    <a:blip r:embed="rId3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8665" cy="3100705"/>
                    </a:xfrm>
                    <a:prstGeom prst="rect">
                      <a:avLst/>
                    </a:prstGeom>
                    <a:noFill/>
                    <a:ln>
                      <a:noFill/>
                    </a:ln>
                  </pic:spPr>
                </pic:pic>
              </a:graphicData>
            </a:graphic>
          </wp:inline>
        </w:drawing>
      </w:r>
      <w:r w:rsidR="00CD0B18" w:rsidRPr="00B14D77">
        <w:rPr>
          <w:rFonts w:ascii="Times New Roman" w:hAnsi="Times New Roman"/>
          <w:i/>
          <w:iCs/>
          <w:color w:val="666655"/>
          <w:sz w:val="28"/>
          <w:szCs w:val="28"/>
          <w:lang w:eastAsia="ru-RU"/>
        </w:rPr>
        <w:br/>
      </w:r>
      <w:r w:rsidR="00CD0B18">
        <w:rPr>
          <w:rFonts w:ascii="Times New Roman" w:hAnsi="Times New Roman"/>
          <w:iCs/>
          <w:color w:val="1D1B11"/>
          <w:sz w:val="28"/>
          <w:szCs w:val="28"/>
          <w:lang w:eastAsia="ru-RU"/>
        </w:rPr>
        <w:t>Рис. 1.10</w:t>
      </w:r>
      <w:r w:rsidR="00CD0B18" w:rsidRPr="00B14D77">
        <w:rPr>
          <w:rFonts w:ascii="Times New Roman" w:hAnsi="Times New Roman"/>
          <w:iCs/>
          <w:color w:val="1D1B11"/>
          <w:sz w:val="28"/>
          <w:szCs w:val="28"/>
          <w:lang w:eastAsia="ru-RU"/>
        </w:rPr>
        <w:t>. Зависимость активной составляющих входной проводимости ЛЗ ПАВ от частоты при N = 100, (1/</w:t>
      </w:r>
      <w:proofErr w:type="spellStart"/>
      <w:r w:rsidR="00CD0B18" w:rsidRPr="00B14D77">
        <w:rPr>
          <w:rFonts w:ascii="Times New Roman" w:hAnsi="Times New Roman"/>
          <w:iCs/>
          <w:color w:val="1D1B11"/>
          <w:sz w:val="28"/>
          <w:szCs w:val="28"/>
          <w:lang w:eastAsia="ru-RU"/>
        </w:rPr>
        <w:t>√L</w:t>
      </w:r>
      <w:proofErr w:type="gramStart"/>
      <w:r w:rsidR="00CD0B18" w:rsidRPr="00B14D77">
        <w:rPr>
          <w:rFonts w:ascii="Times New Roman" w:hAnsi="Times New Roman"/>
          <w:iCs/>
          <w:color w:val="1D1B11"/>
          <w:sz w:val="28"/>
          <w:szCs w:val="28"/>
          <w:lang w:eastAsia="ru-RU"/>
        </w:rPr>
        <w:t>С</w:t>
      </w:r>
      <w:proofErr w:type="gramEnd"/>
      <w:r w:rsidR="00CD0B18" w:rsidRPr="00B14D77">
        <w:rPr>
          <w:rFonts w:ascii="Times New Roman" w:hAnsi="Times New Roman"/>
          <w:iCs/>
          <w:color w:val="1D1B11"/>
          <w:sz w:val="28"/>
          <w:szCs w:val="28"/>
          <w:vertAlign w:val="subscript"/>
          <w:lang w:eastAsia="ru-RU"/>
        </w:rPr>
        <w:t>T</w:t>
      </w:r>
      <w:proofErr w:type="spellEnd"/>
      <w:r w:rsidR="00CD0B18" w:rsidRPr="00B14D77">
        <w:rPr>
          <w:rFonts w:ascii="Times New Roman" w:hAnsi="Times New Roman"/>
          <w:iCs/>
          <w:color w:val="1D1B11"/>
          <w:sz w:val="28"/>
          <w:szCs w:val="28"/>
          <w:lang w:eastAsia="ru-RU"/>
        </w:rPr>
        <w:t>) = ω</w:t>
      </w:r>
      <w:r w:rsidR="00CD0B18" w:rsidRPr="00B14D77">
        <w:rPr>
          <w:rFonts w:ascii="Times New Roman" w:hAnsi="Times New Roman"/>
          <w:iCs/>
          <w:color w:val="1D1B11"/>
          <w:sz w:val="28"/>
          <w:szCs w:val="28"/>
          <w:vertAlign w:val="subscript"/>
          <w:lang w:eastAsia="ru-RU"/>
        </w:rPr>
        <w:t>а</w:t>
      </w:r>
      <w:r w:rsidR="00CD0B18" w:rsidRPr="00B14D77">
        <w:rPr>
          <w:rFonts w:ascii="Times New Roman" w:hAnsi="Times New Roman"/>
          <w:iCs/>
          <w:color w:val="1D1B11"/>
          <w:sz w:val="28"/>
          <w:szCs w:val="28"/>
          <w:lang w:eastAsia="ru-RU"/>
        </w:rPr>
        <w:t xml:space="preserve">, </w:t>
      </w:r>
      <w:proofErr w:type="spellStart"/>
      <w:r w:rsidR="00CD0B18" w:rsidRPr="00B14D77">
        <w:rPr>
          <w:rFonts w:ascii="Times New Roman" w:hAnsi="Times New Roman"/>
          <w:iCs/>
          <w:color w:val="1D1B11"/>
          <w:sz w:val="28"/>
          <w:szCs w:val="28"/>
          <w:lang w:eastAsia="ru-RU"/>
        </w:rPr>
        <w:t>Y</w:t>
      </w:r>
      <w:r w:rsidR="00CD0B18" w:rsidRPr="00B14D77">
        <w:rPr>
          <w:rFonts w:ascii="Times New Roman" w:hAnsi="Times New Roman"/>
          <w:iCs/>
          <w:color w:val="1D1B11"/>
          <w:sz w:val="28"/>
          <w:szCs w:val="28"/>
          <w:vertAlign w:val="subscript"/>
          <w:lang w:eastAsia="ru-RU"/>
        </w:rPr>
        <w:t>н</w:t>
      </w:r>
      <w:proofErr w:type="spellEnd"/>
      <w:r w:rsidR="00CD0B18" w:rsidRPr="00B14D77">
        <w:rPr>
          <w:rFonts w:ascii="Times New Roman" w:hAnsi="Times New Roman"/>
          <w:iCs/>
          <w:color w:val="1D1B11"/>
          <w:sz w:val="28"/>
          <w:szCs w:val="28"/>
          <w:lang w:eastAsia="ru-RU"/>
        </w:rPr>
        <w:t xml:space="preserve"> = G - </w:t>
      </w:r>
      <w:proofErr w:type="spellStart"/>
      <w:r w:rsidR="00CD0B18" w:rsidRPr="00B14D77">
        <w:rPr>
          <w:rFonts w:ascii="Times New Roman" w:hAnsi="Times New Roman"/>
          <w:iCs/>
          <w:color w:val="1D1B11"/>
          <w:sz w:val="28"/>
          <w:szCs w:val="28"/>
          <w:lang w:eastAsia="ru-RU"/>
        </w:rPr>
        <w:t>j</w:t>
      </w:r>
      <w:proofErr w:type="spellEnd"/>
      <w:r w:rsidR="00CD0B18" w:rsidRPr="00B14D77">
        <w:rPr>
          <w:rFonts w:ascii="Times New Roman" w:hAnsi="Times New Roman"/>
          <w:iCs/>
          <w:color w:val="1D1B11"/>
          <w:sz w:val="28"/>
          <w:szCs w:val="28"/>
          <w:lang w:eastAsia="ru-RU"/>
        </w:rPr>
        <w:t>(1/ωL)</w:t>
      </w:r>
    </w:p>
    <w:p w:rsidR="00CD0B18" w:rsidRPr="00B14D77" w:rsidRDefault="0085451D" w:rsidP="00B14D77">
      <w:pPr>
        <w:spacing w:after="270" w:line="360" w:lineRule="auto"/>
        <w:jc w:val="both"/>
        <w:rPr>
          <w:rFonts w:ascii="Times New Roman" w:hAnsi="Times New Roman"/>
          <w:iCs/>
          <w:color w:val="1D1B11"/>
          <w:sz w:val="28"/>
          <w:szCs w:val="28"/>
          <w:lang w:eastAsia="ru-RU"/>
        </w:rPr>
      </w:pPr>
      <w:r>
        <w:rPr>
          <w:rFonts w:ascii="Times New Roman" w:hAnsi="Times New Roman"/>
          <w:i/>
          <w:noProof/>
          <w:color w:val="666655"/>
          <w:sz w:val="28"/>
          <w:szCs w:val="28"/>
          <w:lang w:eastAsia="ru-RU"/>
        </w:rPr>
        <w:drawing>
          <wp:inline distT="0" distB="0" distL="0" distR="0">
            <wp:extent cx="4558665" cy="2915285"/>
            <wp:effectExtent l="0" t="0" r="0" b="0"/>
            <wp:docPr id="26" name="Рисунок 30" descr="Рис. 1.13. Зависимость активной и реактивной составляющих входной проводимости ЛЗ ПАВ от частоты при N = 100, (1/LСT) =соа, Yн = G -j(1/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 descr="Рис. 1.13. Зависимость активной и реактивной составляющих входной проводимости ЛЗ ПАВ от частоты при N = 100, (1/LСT) =соа, Yн = G -j(1/coL)"/>
                    <pic:cNvPicPr>
                      <a:picLocks noChangeAspect="1" noChangeArrowheads="1"/>
                    </pic:cNvPicPr>
                  </pic:nvPicPr>
                  <pic:blipFill>
                    <a:blip r:embed="rId3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58665" cy="2915285"/>
                    </a:xfrm>
                    <a:prstGeom prst="rect">
                      <a:avLst/>
                    </a:prstGeom>
                    <a:noFill/>
                    <a:ln>
                      <a:noFill/>
                    </a:ln>
                  </pic:spPr>
                </pic:pic>
              </a:graphicData>
            </a:graphic>
          </wp:inline>
        </w:drawing>
      </w:r>
      <w:r w:rsidR="00CD0B18" w:rsidRPr="00B14D77">
        <w:rPr>
          <w:rFonts w:ascii="Times New Roman" w:hAnsi="Times New Roman"/>
          <w:i/>
          <w:iCs/>
          <w:color w:val="666655"/>
          <w:sz w:val="28"/>
          <w:szCs w:val="28"/>
          <w:lang w:eastAsia="ru-RU"/>
        </w:rPr>
        <w:br/>
      </w:r>
      <w:r w:rsidR="00CD0B18">
        <w:rPr>
          <w:rFonts w:ascii="Times New Roman" w:hAnsi="Times New Roman"/>
          <w:iCs/>
          <w:color w:val="1D1B11"/>
          <w:sz w:val="28"/>
          <w:szCs w:val="28"/>
          <w:lang w:eastAsia="ru-RU"/>
        </w:rPr>
        <w:t>Рис. 1.11</w:t>
      </w:r>
      <w:r w:rsidR="00CD0B18" w:rsidRPr="00B14D77">
        <w:rPr>
          <w:rFonts w:ascii="Times New Roman" w:hAnsi="Times New Roman"/>
          <w:iCs/>
          <w:color w:val="1D1B11"/>
          <w:sz w:val="28"/>
          <w:szCs w:val="28"/>
          <w:lang w:eastAsia="ru-RU"/>
        </w:rPr>
        <w:t>. Зависимость реактивной составляющих входной проводимости ЛЗ ПАВ от частоты при N = 100, (1/</w:t>
      </w:r>
      <w:proofErr w:type="spellStart"/>
      <w:r w:rsidR="00CD0B18" w:rsidRPr="00B14D77">
        <w:rPr>
          <w:rFonts w:ascii="Times New Roman" w:hAnsi="Times New Roman"/>
          <w:iCs/>
          <w:color w:val="1D1B11"/>
          <w:sz w:val="28"/>
          <w:szCs w:val="28"/>
          <w:lang w:eastAsia="ru-RU"/>
        </w:rPr>
        <w:t>√L</w:t>
      </w:r>
      <w:proofErr w:type="gramStart"/>
      <w:r w:rsidR="00CD0B18" w:rsidRPr="00B14D77">
        <w:rPr>
          <w:rFonts w:ascii="Times New Roman" w:hAnsi="Times New Roman"/>
          <w:iCs/>
          <w:color w:val="1D1B11"/>
          <w:sz w:val="28"/>
          <w:szCs w:val="28"/>
          <w:lang w:eastAsia="ru-RU"/>
        </w:rPr>
        <w:t>С</w:t>
      </w:r>
      <w:proofErr w:type="gramEnd"/>
      <w:r w:rsidR="00CD0B18" w:rsidRPr="00B14D77">
        <w:rPr>
          <w:rFonts w:ascii="Times New Roman" w:hAnsi="Times New Roman"/>
          <w:iCs/>
          <w:color w:val="1D1B11"/>
          <w:sz w:val="28"/>
          <w:szCs w:val="28"/>
          <w:vertAlign w:val="subscript"/>
          <w:lang w:eastAsia="ru-RU"/>
        </w:rPr>
        <w:t>T</w:t>
      </w:r>
      <w:proofErr w:type="spellEnd"/>
      <w:r w:rsidR="00CD0B18" w:rsidRPr="00B14D77">
        <w:rPr>
          <w:rFonts w:ascii="Times New Roman" w:hAnsi="Times New Roman"/>
          <w:iCs/>
          <w:color w:val="1D1B11"/>
          <w:sz w:val="28"/>
          <w:szCs w:val="28"/>
          <w:lang w:eastAsia="ru-RU"/>
        </w:rPr>
        <w:t>) = ω</w:t>
      </w:r>
      <w:r w:rsidR="00CD0B18" w:rsidRPr="00B14D77">
        <w:rPr>
          <w:rFonts w:ascii="Times New Roman" w:hAnsi="Times New Roman"/>
          <w:iCs/>
          <w:color w:val="1D1B11"/>
          <w:sz w:val="28"/>
          <w:szCs w:val="28"/>
          <w:vertAlign w:val="subscript"/>
          <w:lang w:eastAsia="ru-RU"/>
        </w:rPr>
        <w:t>а</w:t>
      </w:r>
      <w:r w:rsidR="00CD0B18" w:rsidRPr="00B14D77">
        <w:rPr>
          <w:rFonts w:ascii="Times New Roman" w:hAnsi="Times New Roman"/>
          <w:iCs/>
          <w:color w:val="1D1B11"/>
          <w:sz w:val="28"/>
          <w:szCs w:val="28"/>
          <w:lang w:eastAsia="ru-RU"/>
        </w:rPr>
        <w:t xml:space="preserve">, </w:t>
      </w:r>
      <w:proofErr w:type="spellStart"/>
      <w:r w:rsidR="00CD0B18" w:rsidRPr="00B14D77">
        <w:rPr>
          <w:rFonts w:ascii="Times New Roman" w:hAnsi="Times New Roman"/>
          <w:iCs/>
          <w:color w:val="1D1B11"/>
          <w:sz w:val="28"/>
          <w:szCs w:val="28"/>
          <w:lang w:eastAsia="ru-RU"/>
        </w:rPr>
        <w:t>Y</w:t>
      </w:r>
      <w:r w:rsidR="00CD0B18" w:rsidRPr="00B14D77">
        <w:rPr>
          <w:rFonts w:ascii="Times New Roman" w:hAnsi="Times New Roman"/>
          <w:iCs/>
          <w:color w:val="1D1B11"/>
          <w:sz w:val="28"/>
          <w:szCs w:val="28"/>
          <w:vertAlign w:val="subscript"/>
          <w:lang w:eastAsia="ru-RU"/>
        </w:rPr>
        <w:t>н</w:t>
      </w:r>
      <w:proofErr w:type="spellEnd"/>
      <w:r w:rsidR="00CD0B18" w:rsidRPr="00B14D77">
        <w:rPr>
          <w:rFonts w:ascii="Times New Roman" w:hAnsi="Times New Roman"/>
          <w:iCs/>
          <w:color w:val="1D1B11"/>
          <w:sz w:val="28"/>
          <w:szCs w:val="28"/>
          <w:lang w:eastAsia="ru-RU"/>
        </w:rPr>
        <w:t xml:space="preserve"> = G - </w:t>
      </w:r>
      <w:proofErr w:type="spellStart"/>
      <w:r w:rsidR="00CD0B18" w:rsidRPr="00B14D77">
        <w:rPr>
          <w:rFonts w:ascii="Times New Roman" w:hAnsi="Times New Roman"/>
          <w:iCs/>
          <w:color w:val="1D1B11"/>
          <w:sz w:val="28"/>
          <w:szCs w:val="28"/>
          <w:lang w:eastAsia="ru-RU"/>
        </w:rPr>
        <w:t>j</w:t>
      </w:r>
      <w:proofErr w:type="spellEnd"/>
      <w:r w:rsidR="00CD0B18" w:rsidRPr="00B14D77">
        <w:rPr>
          <w:rFonts w:ascii="Times New Roman" w:hAnsi="Times New Roman"/>
          <w:iCs/>
          <w:color w:val="1D1B11"/>
          <w:sz w:val="28"/>
          <w:szCs w:val="28"/>
          <w:lang w:eastAsia="ru-RU"/>
        </w:rPr>
        <w:t>(1/ωL)</w:t>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Проанализируем полученные выражения (1.18) - (1.20). Составляющие</w:t>
      </w:r>
    </w:p>
    <w:tbl>
      <w:tblPr>
        <w:tblW w:w="0" w:type="auto"/>
        <w:tblCellMar>
          <w:top w:w="15" w:type="dxa"/>
          <w:left w:w="15" w:type="dxa"/>
          <w:bottom w:w="15" w:type="dxa"/>
          <w:right w:w="15" w:type="dxa"/>
        </w:tblCellMar>
        <w:tblLook w:val="00A0"/>
      </w:tblPr>
      <w:tblGrid>
        <w:gridCol w:w="1035"/>
        <w:gridCol w:w="180"/>
        <w:gridCol w:w="1009"/>
      </w:tblGrid>
      <w:tr w:rsidR="00CD0B18" w:rsidRPr="00AA4B62" w:rsidTr="000706BB">
        <w:tc>
          <w:tcPr>
            <w:tcW w:w="0" w:type="auto"/>
            <w:vAlign w:val="center"/>
          </w:tcPr>
          <w:p w:rsidR="001F1A53" w:rsidRPr="001F1A53" w:rsidRDefault="00CD0B18" w:rsidP="00B14D77">
            <w:pPr>
              <w:spacing w:after="0" w:line="360" w:lineRule="auto"/>
              <w:jc w:val="both"/>
              <w:rPr>
                <w:rFonts w:ascii="Times New Roman" w:hAnsi="Times New Roman"/>
                <w:sz w:val="28"/>
                <w:szCs w:val="28"/>
                <w:vertAlign w:val="subscript"/>
                <w:lang w:eastAsia="ru-RU"/>
              </w:rPr>
            </w:pPr>
            <w:r w:rsidRPr="00B14D77">
              <w:rPr>
                <w:rFonts w:ascii="Times New Roman" w:hAnsi="Times New Roman"/>
                <w:sz w:val="28"/>
                <w:szCs w:val="28"/>
                <w:lang w:eastAsia="ru-RU"/>
              </w:rPr>
              <w:t>Y</w:t>
            </w:r>
            <w:r w:rsidRPr="00B14D77">
              <w:rPr>
                <w:rFonts w:ascii="Times New Roman" w:hAnsi="Times New Roman"/>
                <w:sz w:val="28"/>
                <w:szCs w:val="28"/>
                <w:vertAlign w:val="superscript"/>
                <w:lang w:eastAsia="ru-RU"/>
              </w:rPr>
              <w:t>2</w:t>
            </w:r>
            <w:r w:rsidRPr="00B14D77">
              <w:rPr>
                <w:rFonts w:ascii="Times New Roman" w:hAnsi="Times New Roman"/>
                <w:sz w:val="28"/>
                <w:szCs w:val="28"/>
                <w:vertAlign w:val="subscript"/>
                <w:lang w:eastAsia="ru-RU"/>
              </w:rPr>
              <w:t>12</w:t>
            </w:r>
            <w:r w:rsidRPr="00B14D77">
              <w:rPr>
                <w:rFonts w:ascii="Times New Roman" w:hAnsi="Times New Roman"/>
                <w:sz w:val="28"/>
                <w:szCs w:val="28"/>
                <w:lang w:eastAsia="ru-RU"/>
              </w:rPr>
              <w:t>z</w:t>
            </w:r>
            <w:r w:rsidRPr="00B14D77">
              <w:rPr>
                <w:rFonts w:ascii="Times New Roman" w:hAnsi="Times New Roman"/>
                <w:sz w:val="28"/>
                <w:szCs w:val="28"/>
                <w:vertAlign w:val="subscript"/>
                <w:lang w:eastAsia="ru-RU"/>
              </w:rPr>
              <w:t>r</w:t>
            </w:r>
          </w:p>
        </w:tc>
        <w:tc>
          <w:tcPr>
            <w:tcW w:w="0" w:type="auto"/>
            <w:vMerge w:val="restart"/>
            <w:vAlign w:val="center"/>
          </w:tcPr>
          <w:p w:rsidR="00CD0B18" w:rsidRPr="00B14D77" w:rsidRDefault="00CD0B18" w:rsidP="00B14D77">
            <w:pPr>
              <w:spacing w:after="0" w:line="360" w:lineRule="auto"/>
              <w:jc w:val="both"/>
              <w:rPr>
                <w:rFonts w:ascii="Times New Roman" w:hAnsi="Times New Roman"/>
                <w:sz w:val="28"/>
                <w:szCs w:val="28"/>
                <w:lang w:eastAsia="ru-RU"/>
              </w:rPr>
            </w:pPr>
            <w:r w:rsidRPr="00B14D77">
              <w:rPr>
                <w:rFonts w:ascii="Times New Roman" w:hAnsi="Times New Roman"/>
                <w:sz w:val="28"/>
                <w:szCs w:val="28"/>
                <w:lang w:eastAsia="ru-RU"/>
              </w:rPr>
              <w:t>и</w:t>
            </w:r>
          </w:p>
        </w:tc>
        <w:tc>
          <w:tcPr>
            <w:tcW w:w="0" w:type="auto"/>
            <w:vAlign w:val="center"/>
          </w:tcPr>
          <w:p w:rsidR="001F1A53" w:rsidRPr="001F1A53" w:rsidRDefault="00CD0B18" w:rsidP="00B14D77">
            <w:pPr>
              <w:spacing w:after="0" w:line="360" w:lineRule="auto"/>
              <w:jc w:val="both"/>
              <w:rPr>
                <w:rFonts w:ascii="Times New Roman" w:hAnsi="Times New Roman"/>
                <w:sz w:val="28"/>
                <w:szCs w:val="28"/>
                <w:vertAlign w:val="subscript"/>
                <w:lang w:eastAsia="ru-RU"/>
              </w:rPr>
            </w:pPr>
            <w:r w:rsidRPr="00B14D77">
              <w:rPr>
                <w:rFonts w:ascii="Times New Roman" w:hAnsi="Times New Roman"/>
                <w:sz w:val="28"/>
                <w:szCs w:val="28"/>
                <w:lang w:eastAsia="ru-RU"/>
              </w:rPr>
              <w:t>Y</w:t>
            </w:r>
            <w:r w:rsidRPr="00B14D77">
              <w:rPr>
                <w:rFonts w:ascii="Times New Roman" w:hAnsi="Times New Roman"/>
                <w:sz w:val="28"/>
                <w:szCs w:val="28"/>
                <w:vertAlign w:val="superscript"/>
                <w:lang w:eastAsia="ru-RU"/>
              </w:rPr>
              <w:t>2</w:t>
            </w:r>
            <w:r w:rsidRPr="00B14D77">
              <w:rPr>
                <w:rFonts w:ascii="Times New Roman" w:hAnsi="Times New Roman"/>
                <w:sz w:val="28"/>
                <w:szCs w:val="28"/>
                <w:vertAlign w:val="subscript"/>
                <w:lang w:eastAsia="ru-RU"/>
              </w:rPr>
              <w:t>12</w:t>
            </w:r>
          </w:p>
        </w:tc>
      </w:tr>
      <w:tr w:rsidR="00CD0B18" w:rsidRPr="00AA4B62" w:rsidTr="000706BB">
        <w:tc>
          <w:tcPr>
            <w:tcW w:w="0" w:type="auto"/>
            <w:vAlign w:val="center"/>
          </w:tcPr>
          <w:p w:rsidR="00CD0B18" w:rsidRPr="00B14D77" w:rsidRDefault="00CD0B18" w:rsidP="00B14D77">
            <w:pPr>
              <w:spacing w:after="0" w:line="360" w:lineRule="auto"/>
              <w:jc w:val="both"/>
              <w:rPr>
                <w:rFonts w:ascii="Times New Roman" w:hAnsi="Times New Roman"/>
                <w:sz w:val="28"/>
                <w:szCs w:val="28"/>
                <w:lang w:eastAsia="ru-RU"/>
              </w:rPr>
            </w:pPr>
            <w:r w:rsidRPr="00B14D77">
              <w:rPr>
                <w:rFonts w:ascii="Times New Roman" w:hAnsi="Times New Roman"/>
                <w:sz w:val="28"/>
                <w:szCs w:val="28"/>
                <w:lang w:eastAsia="ru-RU"/>
              </w:rPr>
              <w:t>1 + Y</w:t>
            </w:r>
            <w:r w:rsidRPr="00B14D77">
              <w:rPr>
                <w:rFonts w:ascii="Times New Roman" w:hAnsi="Times New Roman"/>
                <w:sz w:val="28"/>
                <w:szCs w:val="28"/>
                <w:vertAlign w:val="subscript"/>
                <w:lang w:eastAsia="ru-RU"/>
              </w:rPr>
              <w:t>11</w:t>
            </w:r>
            <w:r w:rsidRPr="00B14D77">
              <w:rPr>
                <w:rFonts w:ascii="Times New Roman" w:hAnsi="Times New Roman"/>
                <w:sz w:val="28"/>
                <w:szCs w:val="28"/>
                <w:lang w:eastAsia="ru-RU"/>
              </w:rPr>
              <w:t>z</w:t>
            </w:r>
            <w:r w:rsidRPr="00B14D77">
              <w:rPr>
                <w:rFonts w:ascii="Times New Roman" w:hAnsi="Times New Roman"/>
                <w:sz w:val="28"/>
                <w:szCs w:val="28"/>
                <w:vertAlign w:val="subscript"/>
                <w:lang w:eastAsia="ru-RU"/>
              </w:rPr>
              <w:t>r</w:t>
            </w:r>
          </w:p>
        </w:tc>
        <w:tc>
          <w:tcPr>
            <w:tcW w:w="0" w:type="auto"/>
            <w:vMerge/>
            <w:vAlign w:val="center"/>
          </w:tcPr>
          <w:p w:rsidR="00CD0B18" w:rsidRPr="00B14D77" w:rsidRDefault="00CD0B18" w:rsidP="00B14D77">
            <w:pPr>
              <w:spacing w:after="0" w:line="360" w:lineRule="auto"/>
              <w:jc w:val="both"/>
              <w:rPr>
                <w:rFonts w:ascii="Times New Roman" w:hAnsi="Times New Roman"/>
                <w:sz w:val="28"/>
                <w:szCs w:val="28"/>
                <w:lang w:eastAsia="ru-RU"/>
              </w:rPr>
            </w:pPr>
          </w:p>
        </w:tc>
        <w:tc>
          <w:tcPr>
            <w:tcW w:w="0" w:type="auto"/>
            <w:vAlign w:val="center"/>
          </w:tcPr>
          <w:p w:rsidR="00CD0B18" w:rsidRPr="00B14D77" w:rsidRDefault="00CD0B18" w:rsidP="00B14D77">
            <w:pPr>
              <w:spacing w:after="0" w:line="360" w:lineRule="auto"/>
              <w:jc w:val="both"/>
              <w:rPr>
                <w:rFonts w:ascii="Times New Roman" w:hAnsi="Times New Roman"/>
                <w:sz w:val="28"/>
                <w:szCs w:val="28"/>
                <w:lang w:eastAsia="ru-RU"/>
              </w:rPr>
            </w:pPr>
            <w:r w:rsidRPr="00B14D77">
              <w:rPr>
                <w:rFonts w:ascii="Times New Roman" w:hAnsi="Times New Roman"/>
                <w:sz w:val="28"/>
                <w:szCs w:val="28"/>
                <w:lang w:eastAsia="ru-RU"/>
              </w:rPr>
              <w:t>Y</w:t>
            </w:r>
            <w:r w:rsidRPr="00B14D77">
              <w:rPr>
                <w:rFonts w:ascii="Times New Roman" w:hAnsi="Times New Roman"/>
                <w:sz w:val="28"/>
                <w:szCs w:val="28"/>
                <w:vertAlign w:val="subscript"/>
                <w:lang w:eastAsia="ru-RU"/>
              </w:rPr>
              <w:t>22</w:t>
            </w:r>
            <w:r w:rsidRPr="00B14D77">
              <w:rPr>
                <w:rFonts w:ascii="Times New Roman" w:hAnsi="Times New Roman"/>
                <w:sz w:val="28"/>
                <w:szCs w:val="28"/>
                <w:lang w:eastAsia="ru-RU"/>
              </w:rPr>
              <w:t xml:space="preserve"> + </w:t>
            </w:r>
            <w:proofErr w:type="spellStart"/>
            <w:proofErr w:type="gramStart"/>
            <w:r w:rsidRPr="00B14D77">
              <w:rPr>
                <w:rFonts w:ascii="Times New Roman" w:hAnsi="Times New Roman"/>
                <w:sz w:val="28"/>
                <w:szCs w:val="28"/>
                <w:lang w:eastAsia="ru-RU"/>
              </w:rPr>
              <w:t>Y</w:t>
            </w:r>
            <w:proofErr w:type="gramEnd"/>
            <w:r w:rsidRPr="00B14D77">
              <w:rPr>
                <w:rFonts w:ascii="Times New Roman" w:hAnsi="Times New Roman"/>
                <w:sz w:val="28"/>
                <w:szCs w:val="28"/>
                <w:vertAlign w:val="subscript"/>
                <w:lang w:eastAsia="ru-RU"/>
              </w:rPr>
              <w:t>н</w:t>
            </w:r>
            <w:proofErr w:type="spellEnd"/>
          </w:p>
        </w:tc>
      </w:tr>
    </w:tbl>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lastRenderedPageBreak/>
        <w:t xml:space="preserve">учитывают отражения ПАВ от входного и выходного ВШП, или наличие так называемого </w:t>
      </w:r>
      <w:proofErr w:type="spellStart"/>
      <w:r w:rsidRPr="00B14D77">
        <w:rPr>
          <w:rFonts w:ascii="Times New Roman" w:hAnsi="Times New Roman"/>
          <w:color w:val="000000"/>
          <w:sz w:val="28"/>
          <w:szCs w:val="28"/>
          <w:lang w:eastAsia="ru-RU"/>
        </w:rPr>
        <w:t>трехзаходного</w:t>
      </w:r>
      <w:proofErr w:type="spellEnd"/>
      <w:r w:rsidRPr="00B14D77">
        <w:rPr>
          <w:rFonts w:ascii="Times New Roman" w:hAnsi="Times New Roman"/>
          <w:color w:val="000000"/>
          <w:sz w:val="28"/>
          <w:szCs w:val="28"/>
          <w:lang w:eastAsia="ru-RU"/>
        </w:rPr>
        <w:t xml:space="preserve"> сигнала. Поясним физический смысл данного названия. Для этого рассмотрим импульсную характеристику ЛЗ ПАВ. При подаче на вход ЛЗ ПАВ </w:t>
      </w:r>
      <w:proofErr w:type="gramStart"/>
      <w:r w:rsidRPr="00B14D77">
        <w:rPr>
          <w:rFonts w:ascii="Times New Roman" w:hAnsi="Times New Roman"/>
          <w:color w:val="000000"/>
          <w:sz w:val="28"/>
          <w:szCs w:val="28"/>
          <w:lang w:eastAsia="ru-RU"/>
        </w:rPr>
        <w:t>δ-</w:t>
      </w:r>
      <w:proofErr w:type="gramEnd"/>
      <w:r w:rsidRPr="00B14D77">
        <w:rPr>
          <w:rFonts w:ascii="Times New Roman" w:hAnsi="Times New Roman"/>
          <w:color w:val="000000"/>
          <w:sz w:val="28"/>
          <w:szCs w:val="28"/>
          <w:lang w:eastAsia="ru-RU"/>
        </w:rPr>
        <w:t xml:space="preserve">импульса на ее выходе будут наблюдаться группы импульсов. Практически одновременно с входным импульсом за счет имеющейся проходной емкости между преобразователями на выходе ЛЗ ПАВ появится </w:t>
      </w:r>
      <w:proofErr w:type="gramStart"/>
      <w:r w:rsidRPr="00B14D77">
        <w:rPr>
          <w:rFonts w:ascii="Times New Roman" w:hAnsi="Times New Roman"/>
          <w:color w:val="000000"/>
          <w:sz w:val="28"/>
          <w:szCs w:val="28"/>
          <w:lang w:eastAsia="ru-RU"/>
        </w:rPr>
        <w:t>δ-</w:t>
      </w:r>
      <w:proofErr w:type="gramEnd"/>
      <w:r w:rsidRPr="00B14D77">
        <w:rPr>
          <w:rFonts w:ascii="Times New Roman" w:hAnsi="Times New Roman"/>
          <w:color w:val="000000"/>
          <w:sz w:val="28"/>
          <w:szCs w:val="28"/>
          <w:lang w:eastAsia="ru-RU"/>
        </w:rPr>
        <w:t xml:space="preserve">импульс прямого прохождения. Центр группы импульсов, связанных с распространением поверхностных волн через акустический </w:t>
      </w:r>
      <w:proofErr w:type="spellStart"/>
      <w:r w:rsidRPr="00B14D77">
        <w:rPr>
          <w:rFonts w:ascii="Times New Roman" w:hAnsi="Times New Roman"/>
          <w:color w:val="000000"/>
          <w:sz w:val="28"/>
          <w:szCs w:val="28"/>
          <w:lang w:eastAsia="ru-RU"/>
        </w:rPr>
        <w:t>звукопровод</w:t>
      </w:r>
      <w:proofErr w:type="spellEnd"/>
      <w:r w:rsidRPr="00B14D77">
        <w:rPr>
          <w:rFonts w:ascii="Times New Roman" w:hAnsi="Times New Roman"/>
          <w:color w:val="000000"/>
          <w:sz w:val="28"/>
          <w:szCs w:val="28"/>
          <w:lang w:eastAsia="ru-RU"/>
        </w:rPr>
        <w:t xml:space="preserve">, будет наблюдаться через время Т. Часть этих волн, отразившись от выходного ВШП, вернется на входной </w:t>
      </w:r>
      <w:proofErr w:type="gramStart"/>
      <w:r w:rsidRPr="00B14D77">
        <w:rPr>
          <w:rFonts w:ascii="Times New Roman" w:hAnsi="Times New Roman"/>
          <w:color w:val="000000"/>
          <w:sz w:val="28"/>
          <w:szCs w:val="28"/>
          <w:lang w:eastAsia="ru-RU"/>
        </w:rPr>
        <w:t>и</w:t>
      </w:r>
      <w:proofErr w:type="gramEnd"/>
      <w:r w:rsidRPr="00B14D77">
        <w:rPr>
          <w:rFonts w:ascii="Times New Roman" w:hAnsi="Times New Roman"/>
          <w:color w:val="000000"/>
          <w:sz w:val="28"/>
          <w:szCs w:val="28"/>
          <w:lang w:eastAsia="ru-RU"/>
        </w:rPr>
        <w:t xml:space="preserve"> отразившись от него, вновь придет на выходной. Центр группы этих импульсов появится через время 3Т после подачи входного </w:t>
      </w:r>
      <w:proofErr w:type="gramStart"/>
      <w:r w:rsidRPr="00B14D77">
        <w:rPr>
          <w:rFonts w:ascii="Times New Roman" w:hAnsi="Times New Roman"/>
          <w:color w:val="000000"/>
          <w:sz w:val="28"/>
          <w:szCs w:val="28"/>
          <w:lang w:eastAsia="ru-RU"/>
        </w:rPr>
        <w:t>δ-</w:t>
      </w:r>
      <w:proofErr w:type="gramEnd"/>
      <w:r w:rsidRPr="00B14D77">
        <w:rPr>
          <w:rFonts w:ascii="Times New Roman" w:hAnsi="Times New Roman"/>
          <w:color w:val="000000"/>
          <w:sz w:val="28"/>
          <w:szCs w:val="28"/>
          <w:lang w:eastAsia="ru-RU"/>
        </w:rPr>
        <w:t xml:space="preserve">импульса. Поэтому и сигнал, связанный с подобного рода сложным прохождением через ЛЗ ПАВ, носит название </w:t>
      </w:r>
      <w:proofErr w:type="spellStart"/>
      <w:r w:rsidRPr="00B14D77">
        <w:rPr>
          <w:rFonts w:ascii="Times New Roman" w:hAnsi="Times New Roman"/>
          <w:color w:val="000000"/>
          <w:sz w:val="28"/>
          <w:szCs w:val="28"/>
          <w:lang w:eastAsia="ru-RU"/>
        </w:rPr>
        <w:t>трехзаходного</w:t>
      </w:r>
      <w:proofErr w:type="spellEnd"/>
      <w:r w:rsidRPr="00B14D77">
        <w:rPr>
          <w:rFonts w:ascii="Times New Roman" w:hAnsi="Times New Roman"/>
          <w:color w:val="000000"/>
          <w:sz w:val="28"/>
          <w:szCs w:val="28"/>
          <w:lang w:eastAsia="ru-RU"/>
        </w:rPr>
        <w:t>. Следующие группы импульсов придут через время 5Т, 7Т и т. д., но их амплитуды значительно уменьшаются по сравнению с основным сигналом.</w:t>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Pr>
          <w:rFonts w:ascii="Times New Roman" w:hAnsi="Times New Roman"/>
          <w:color w:val="000000"/>
          <w:sz w:val="28"/>
          <w:szCs w:val="28"/>
          <w:lang w:eastAsia="ru-RU"/>
        </w:rPr>
        <w:t>Н</w:t>
      </w:r>
      <w:r w:rsidRPr="00B14D77">
        <w:rPr>
          <w:rFonts w:ascii="Times New Roman" w:hAnsi="Times New Roman"/>
          <w:color w:val="000000"/>
          <w:sz w:val="28"/>
          <w:szCs w:val="28"/>
          <w:lang w:eastAsia="ru-RU"/>
        </w:rPr>
        <w:t>аличие отражений ПАВ от входного и выходного ВШП приводит к искажению амплитудных и фазовых характеристик в главном лепестке ЛЗ ПАВ. Поэтому обычно стараются уменьшить</w:t>
      </w:r>
      <w:r>
        <w:rPr>
          <w:rFonts w:ascii="Times New Roman" w:hAnsi="Times New Roman"/>
          <w:color w:val="000000"/>
          <w:sz w:val="28"/>
          <w:szCs w:val="28"/>
          <w:lang w:eastAsia="ru-RU"/>
        </w:rPr>
        <w:t xml:space="preserve"> эти искажения</w:t>
      </w:r>
      <w:r w:rsidRPr="00B14D77">
        <w:rPr>
          <w:rFonts w:ascii="Times New Roman" w:hAnsi="Times New Roman"/>
          <w:color w:val="000000"/>
          <w:sz w:val="28"/>
          <w:szCs w:val="28"/>
          <w:lang w:eastAsia="ru-RU"/>
        </w:rPr>
        <w:t>.</w:t>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 xml:space="preserve">Из (1.18) - (1.20) видно, что для этой цели желательно применять </w:t>
      </w:r>
      <w:proofErr w:type="spellStart"/>
      <w:r w:rsidRPr="00B14D77">
        <w:rPr>
          <w:rFonts w:ascii="Times New Roman" w:hAnsi="Times New Roman"/>
          <w:color w:val="000000"/>
          <w:sz w:val="28"/>
          <w:szCs w:val="28"/>
          <w:lang w:eastAsia="ru-RU"/>
        </w:rPr>
        <w:t>низкоомную</w:t>
      </w:r>
      <w:proofErr w:type="spellEnd"/>
      <w:r w:rsidRPr="00B14D77">
        <w:rPr>
          <w:rFonts w:ascii="Times New Roman" w:hAnsi="Times New Roman"/>
          <w:color w:val="000000"/>
          <w:sz w:val="28"/>
          <w:szCs w:val="28"/>
          <w:lang w:eastAsia="ru-RU"/>
        </w:rPr>
        <w:t xml:space="preserve"> нагрузку </w:t>
      </w:r>
      <w:proofErr w:type="spellStart"/>
      <w:r w:rsidRPr="00B14D77">
        <w:rPr>
          <w:rFonts w:ascii="Times New Roman" w:hAnsi="Times New Roman"/>
          <w:color w:val="000000"/>
          <w:sz w:val="28"/>
          <w:szCs w:val="28"/>
          <w:lang w:eastAsia="ru-RU"/>
        </w:rPr>
        <w:t>|</w:t>
      </w:r>
      <w:proofErr w:type="gramStart"/>
      <w:r w:rsidRPr="00B14D77">
        <w:rPr>
          <w:rFonts w:ascii="Times New Roman" w:hAnsi="Times New Roman"/>
          <w:color w:val="000000"/>
          <w:sz w:val="28"/>
          <w:szCs w:val="28"/>
          <w:lang w:eastAsia="ru-RU"/>
        </w:rPr>
        <w:t>Y</w:t>
      </w:r>
      <w:proofErr w:type="gramEnd"/>
      <w:r w:rsidRPr="00B14D77">
        <w:rPr>
          <w:rFonts w:ascii="Times New Roman" w:hAnsi="Times New Roman"/>
          <w:color w:val="000000"/>
          <w:sz w:val="28"/>
          <w:szCs w:val="28"/>
          <w:vertAlign w:val="subscript"/>
          <w:lang w:eastAsia="ru-RU"/>
        </w:rPr>
        <w:t>н</w:t>
      </w:r>
      <w:r w:rsidRPr="00B14D77">
        <w:rPr>
          <w:rFonts w:ascii="Times New Roman" w:hAnsi="Times New Roman"/>
          <w:color w:val="000000"/>
          <w:sz w:val="28"/>
          <w:szCs w:val="28"/>
          <w:lang w:eastAsia="ru-RU"/>
        </w:rPr>
        <w:t>|</w:t>
      </w:r>
      <w:proofErr w:type="spellEnd"/>
      <w:r w:rsidRPr="00B14D77">
        <w:rPr>
          <w:rFonts w:ascii="Times New Roman" w:hAnsi="Times New Roman"/>
          <w:color w:val="000000"/>
          <w:sz w:val="28"/>
          <w:szCs w:val="28"/>
          <w:lang w:eastAsia="ru-RU"/>
        </w:rPr>
        <w:t xml:space="preserve"> &gt;&gt; |Y</w:t>
      </w:r>
      <w:r w:rsidRPr="00B14D77">
        <w:rPr>
          <w:rFonts w:ascii="Times New Roman" w:hAnsi="Times New Roman"/>
          <w:color w:val="000000"/>
          <w:sz w:val="28"/>
          <w:szCs w:val="28"/>
          <w:vertAlign w:val="subscript"/>
          <w:lang w:eastAsia="ru-RU"/>
        </w:rPr>
        <w:t>12</w:t>
      </w:r>
      <w:r w:rsidRPr="00B14D77">
        <w:rPr>
          <w:rFonts w:ascii="Times New Roman" w:hAnsi="Times New Roman"/>
          <w:color w:val="000000"/>
          <w:sz w:val="28"/>
          <w:szCs w:val="28"/>
          <w:lang w:eastAsia="ru-RU"/>
        </w:rPr>
        <w:t>- Y</w:t>
      </w:r>
      <w:r w:rsidRPr="00B14D77">
        <w:rPr>
          <w:rFonts w:ascii="Times New Roman" w:hAnsi="Times New Roman"/>
          <w:color w:val="000000"/>
          <w:sz w:val="28"/>
          <w:szCs w:val="28"/>
          <w:vertAlign w:val="subscript"/>
          <w:lang w:eastAsia="ru-RU"/>
        </w:rPr>
        <w:t>22</w:t>
      </w:r>
      <w:r w:rsidRPr="00B14D77">
        <w:rPr>
          <w:rFonts w:ascii="Times New Roman" w:hAnsi="Times New Roman"/>
          <w:color w:val="000000"/>
          <w:sz w:val="28"/>
          <w:szCs w:val="28"/>
          <w:lang w:eastAsia="ru-RU"/>
        </w:rPr>
        <w:t xml:space="preserve">| и источник сигнала с малым внутренним сопротивлением </w:t>
      </w:r>
      <w:proofErr w:type="spellStart"/>
      <w:r w:rsidRPr="00B14D77">
        <w:rPr>
          <w:rFonts w:ascii="Times New Roman" w:hAnsi="Times New Roman"/>
          <w:color w:val="000000"/>
          <w:sz w:val="28"/>
          <w:szCs w:val="28"/>
          <w:lang w:eastAsia="ru-RU"/>
        </w:rPr>
        <w:t>|Z</w:t>
      </w:r>
      <w:r w:rsidRPr="00B14D77">
        <w:rPr>
          <w:rFonts w:ascii="Times New Roman" w:hAnsi="Times New Roman"/>
          <w:color w:val="000000"/>
          <w:sz w:val="28"/>
          <w:szCs w:val="28"/>
          <w:vertAlign w:val="subscript"/>
          <w:lang w:eastAsia="ru-RU"/>
        </w:rPr>
        <w:t>r</w:t>
      </w:r>
      <w:r w:rsidRPr="00B14D77">
        <w:rPr>
          <w:rFonts w:ascii="Times New Roman" w:hAnsi="Times New Roman"/>
          <w:color w:val="000000"/>
          <w:sz w:val="28"/>
          <w:szCs w:val="28"/>
          <w:lang w:eastAsia="ru-RU"/>
        </w:rPr>
        <w:t>|</w:t>
      </w:r>
      <w:proofErr w:type="spellEnd"/>
      <w:r w:rsidRPr="00B14D77">
        <w:rPr>
          <w:rFonts w:ascii="Times New Roman" w:hAnsi="Times New Roman"/>
          <w:color w:val="000000"/>
          <w:sz w:val="28"/>
          <w:szCs w:val="28"/>
          <w:lang w:eastAsia="ru-RU"/>
        </w:rPr>
        <w:t xml:space="preserve"> &lt;&lt; 1/|(Y</w:t>
      </w:r>
      <w:r w:rsidRPr="00B14D77">
        <w:rPr>
          <w:rFonts w:ascii="Times New Roman" w:hAnsi="Times New Roman"/>
          <w:color w:val="000000"/>
          <w:sz w:val="28"/>
          <w:szCs w:val="28"/>
          <w:vertAlign w:val="subscript"/>
          <w:lang w:eastAsia="ru-RU"/>
        </w:rPr>
        <w:t>12</w:t>
      </w:r>
      <w:r w:rsidRPr="00B14D77">
        <w:rPr>
          <w:rFonts w:ascii="Times New Roman" w:hAnsi="Times New Roman"/>
          <w:color w:val="000000"/>
          <w:sz w:val="28"/>
          <w:szCs w:val="28"/>
          <w:lang w:eastAsia="ru-RU"/>
        </w:rPr>
        <w:t> - Y</w:t>
      </w:r>
      <w:r w:rsidRPr="00B14D77">
        <w:rPr>
          <w:rFonts w:ascii="Times New Roman" w:hAnsi="Times New Roman"/>
          <w:color w:val="000000"/>
          <w:sz w:val="28"/>
          <w:szCs w:val="28"/>
          <w:vertAlign w:val="subscript"/>
          <w:lang w:eastAsia="ru-RU"/>
        </w:rPr>
        <w:t>11</w:t>
      </w:r>
      <w:r w:rsidRPr="00B14D77">
        <w:rPr>
          <w:rFonts w:ascii="Times New Roman" w:hAnsi="Times New Roman"/>
          <w:color w:val="000000"/>
          <w:sz w:val="28"/>
          <w:szCs w:val="28"/>
          <w:lang w:eastAsia="ru-RU"/>
        </w:rPr>
        <w:t>)|. В этом режим работы преобразователей близок к короткому замыканию и, как указывалось выше, при этом поверхностные акустические волны не отражаются от преобразователей.</w:t>
      </w:r>
    </w:p>
    <w:p w:rsidR="00CD0B18" w:rsidRPr="0077680A"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 xml:space="preserve">Для передачи максимальной мощности через ЛЗ ПАВ очевидны требования согласования генератора и нагрузки с входным и выходным сопротивлением ЛЗ ПАВ. </w:t>
      </w:r>
      <w:proofErr w:type="gramStart"/>
      <w:r w:rsidRPr="00B14D77">
        <w:rPr>
          <w:rFonts w:ascii="Times New Roman" w:hAnsi="Times New Roman"/>
          <w:color w:val="000000"/>
          <w:sz w:val="28"/>
          <w:szCs w:val="28"/>
          <w:lang w:eastAsia="ru-RU"/>
        </w:rPr>
        <w:t xml:space="preserve">В первом случае от генератора во входной </w:t>
      </w:r>
      <w:r w:rsidRPr="00B14D77">
        <w:rPr>
          <w:rFonts w:ascii="Times New Roman" w:hAnsi="Times New Roman"/>
          <w:color w:val="000000"/>
          <w:sz w:val="28"/>
          <w:szCs w:val="28"/>
          <w:lang w:eastAsia="ru-RU"/>
        </w:rPr>
        <w:lastRenderedPageBreak/>
        <w:t>преобразователь ЛЗ ПАВ передается максимальная мощность сигнала, во втором - в нагрузку передается максимальная мощность, выделяемая приходящей на выходной преобразователь поверхностной акустической волной.</w:t>
      </w:r>
      <w:proofErr w:type="gramEnd"/>
      <w:r w:rsidRPr="00B14D77">
        <w:rPr>
          <w:rFonts w:ascii="Times New Roman" w:hAnsi="Times New Roman"/>
          <w:color w:val="000000"/>
          <w:sz w:val="28"/>
          <w:szCs w:val="28"/>
          <w:lang w:eastAsia="ru-RU"/>
        </w:rPr>
        <w:t xml:space="preserve"> Условия согласования генератора и нагрузки с ЛЗ ПАВ с учетом (1.20) будут иметь вид</w:t>
      </w:r>
      <w:r w:rsidRPr="0077680A">
        <w:rPr>
          <w:rFonts w:ascii="Times New Roman" w:hAnsi="Times New Roman"/>
          <w:color w:val="000000"/>
          <w:sz w:val="28"/>
          <w:szCs w:val="28"/>
          <w:lang w:eastAsia="ru-RU"/>
        </w:rPr>
        <w:t xml:space="preserve"> [4].</w:t>
      </w:r>
    </w:p>
    <w:p w:rsidR="00CD0B18" w:rsidRPr="00B14D77" w:rsidRDefault="0085451D" w:rsidP="00B14D77">
      <w:pPr>
        <w:spacing w:after="0" w:line="360" w:lineRule="auto"/>
        <w:jc w:val="both"/>
        <w:rPr>
          <w:rFonts w:ascii="Times New Roman" w:hAnsi="Times New Roman"/>
          <w:i/>
          <w:iCs/>
          <w:color w:val="666655"/>
          <w:sz w:val="28"/>
          <w:szCs w:val="28"/>
          <w:lang w:eastAsia="ru-RU"/>
        </w:rPr>
      </w:pPr>
      <w:r>
        <w:rPr>
          <w:rFonts w:ascii="Times New Roman" w:hAnsi="Times New Roman"/>
          <w:i/>
          <w:noProof/>
          <w:color w:val="666655"/>
          <w:sz w:val="28"/>
          <w:szCs w:val="28"/>
          <w:lang w:eastAsia="ru-RU"/>
        </w:rPr>
        <w:drawing>
          <wp:inline distT="0" distB="0" distL="0" distR="0">
            <wp:extent cx="6175375" cy="609600"/>
            <wp:effectExtent l="0" t="0" r="0" b="0"/>
            <wp:docPr id="27" name="Рисунок 31" descr="http://rateli.ru/books/item/f00/s00/z0000006/pic/00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 descr="http://rateli.ru/books/item/f00/s00/z0000006/pic/000038.jpg"/>
                    <pic:cNvPicPr>
                      <a:picLocks noChangeAspect="1" noChangeArrowheads="1"/>
                    </pic:cNvPicPr>
                  </pic:nvPicPr>
                  <pic:blipFill>
                    <a:blip r:embed="rId3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175375" cy="609600"/>
                    </a:xfrm>
                    <a:prstGeom prst="rect">
                      <a:avLst/>
                    </a:prstGeom>
                    <a:noFill/>
                    <a:ln>
                      <a:noFill/>
                    </a:ln>
                  </pic:spPr>
                </pic:pic>
              </a:graphicData>
            </a:graphic>
          </wp:inline>
        </w:drawing>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 xml:space="preserve">Приближения в (1.21) сделаны в предположении малого уровня </w:t>
      </w:r>
      <w:proofErr w:type="spellStart"/>
      <w:r w:rsidRPr="00B14D77">
        <w:rPr>
          <w:rFonts w:ascii="Times New Roman" w:hAnsi="Times New Roman"/>
          <w:color w:val="000000"/>
          <w:sz w:val="28"/>
          <w:szCs w:val="28"/>
          <w:lang w:eastAsia="ru-RU"/>
        </w:rPr>
        <w:t>трехзаходного</w:t>
      </w:r>
      <w:proofErr w:type="spellEnd"/>
      <w:r w:rsidRPr="00B14D77">
        <w:rPr>
          <w:rFonts w:ascii="Times New Roman" w:hAnsi="Times New Roman"/>
          <w:color w:val="000000"/>
          <w:sz w:val="28"/>
          <w:szCs w:val="28"/>
          <w:lang w:eastAsia="ru-RU"/>
        </w:rPr>
        <w:t xml:space="preserve"> сигнала. Иногда уровень этого сигнала может быть выше допустимого. В таких случаях применяются дополнительные меры по уменьшению его уровня, например, </w:t>
      </w:r>
      <w:proofErr w:type="spellStart"/>
      <w:r w:rsidRPr="00B14D77">
        <w:rPr>
          <w:rFonts w:ascii="Times New Roman" w:hAnsi="Times New Roman"/>
          <w:color w:val="000000"/>
          <w:sz w:val="28"/>
          <w:szCs w:val="28"/>
          <w:lang w:eastAsia="ru-RU"/>
        </w:rPr>
        <w:t>ра</w:t>
      </w:r>
      <w:r>
        <w:rPr>
          <w:rFonts w:ascii="Times New Roman" w:hAnsi="Times New Roman"/>
          <w:color w:val="000000"/>
          <w:sz w:val="28"/>
          <w:szCs w:val="28"/>
          <w:lang w:eastAsia="ru-RU"/>
        </w:rPr>
        <w:t>зъюстировка</w:t>
      </w:r>
      <w:proofErr w:type="spellEnd"/>
      <w:r>
        <w:rPr>
          <w:rFonts w:ascii="Times New Roman" w:hAnsi="Times New Roman"/>
          <w:color w:val="000000"/>
          <w:sz w:val="28"/>
          <w:szCs w:val="28"/>
          <w:lang w:eastAsia="ru-RU"/>
        </w:rPr>
        <w:t xml:space="preserve"> преобразователей [3</w:t>
      </w:r>
      <w:r w:rsidRPr="00B14D77">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На рис. 1.12.</w:t>
      </w:r>
      <w:r w:rsidRPr="00B14D77">
        <w:rPr>
          <w:rFonts w:ascii="Times New Roman" w:hAnsi="Times New Roman"/>
          <w:color w:val="000000"/>
          <w:sz w:val="28"/>
          <w:szCs w:val="28"/>
          <w:lang w:eastAsia="ru-RU"/>
        </w:rPr>
        <w:t xml:space="preserve"> показана ЛЗ ПАВ, у </w:t>
      </w:r>
      <w:proofErr w:type="gramStart"/>
      <w:r w:rsidRPr="00B14D77">
        <w:rPr>
          <w:rFonts w:ascii="Times New Roman" w:hAnsi="Times New Roman"/>
          <w:color w:val="000000"/>
          <w:sz w:val="28"/>
          <w:szCs w:val="28"/>
          <w:lang w:eastAsia="ru-RU"/>
        </w:rPr>
        <w:t>которой</w:t>
      </w:r>
      <w:proofErr w:type="gramEnd"/>
      <w:r w:rsidRPr="00B14D77">
        <w:rPr>
          <w:rFonts w:ascii="Times New Roman" w:hAnsi="Times New Roman"/>
          <w:color w:val="000000"/>
          <w:sz w:val="28"/>
          <w:szCs w:val="28"/>
          <w:lang w:eastAsia="ru-RU"/>
        </w:rPr>
        <w:t xml:space="preserve"> один из преобразователей повернут относительно другого на некоторый угол φ. Мощность основного сигнала </w:t>
      </w:r>
      <w:proofErr w:type="spellStart"/>
      <w:r w:rsidRPr="00B14D77">
        <w:rPr>
          <w:rFonts w:ascii="Times New Roman" w:hAnsi="Times New Roman"/>
          <w:color w:val="000000"/>
          <w:sz w:val="28"/>
          <w:szCs w:val="28"/>
          <w:lang w:eastAsia="ru-RU"/>
        </w:rPr>
        <w:t>Р</w:t>
      </w:r>
      <w:r w:rsidRPr="00B14D77">
        <w:rPr>
          <w:rFonts w:ascii="Times New Roman" w:hAnsi="Times New Roman"/>
          <w:color w:val="000000"/>
          <w:sz w:val="28"/>
          <w:szCs w:val="28"/>
          <w:vertAlign w:val="subscript"/>
          <w:lang w:eastAsia="ru-RU"/>
        </w:rPr>
        <w:t>осн</w:t>
      </w:r>
      <w:proofErr w:type="spellEnd"/>
      <w:r w:rsidRPr="00B14D77">
        <w:rPr>
          <w:rFonts w:ascii="Times New Roman" w:hAnsi="Times New Roman"/>
          <w:color w:val="000000"/>
          <w:sz w:val="28"/>
          <w:szCs w:val="28"/>
          <w:lang w:eastAsia="ru-RU"/>
        </w:rPr>
        <w:t> при малых φ падает незначительно. Это уменьшение можно характеризовать величиной η, равной</w:t>
      </w:r>
    </w:p>
    <w:p w:rsidR="00CD0B18" w:rsidRPr="00B14D77" w:rsidRDefault="0085451D" w:rsidP="00B14D77">
      <w:pPr>
        <w:spacing w:after="0" w:line="360" w:lineRule="auto"/>
        <w:jc w:val="both"/>
        <w:rPr>
          <w:rFonts w:ascii="Times New Roman" w:hAnsi="Times New Roman"/>
          <w:i/>
          <w:iCs/>
          <w:color w:val="666655"/>
          <w:sz w:val="28"/>
          <w:szCs w:val="28"/>
          <w:lang w:eastAsia="ru-RU"/>
        </w:rPr>
      </w:pPr>
      <w:r>
        <w:rPr>
          <w:rFonts w:ascii="Times New Roman" w:hAnsi="Times New Roman"/>
          <w:i/>
          <w:noProof/>
          <w:color w:val="666655"/>
          <w:sz w:val="28"/>
          <w:szCs w:val="28"/>
          <w:lang w:eastAsia="ru-RU"/>
        </w:rPr>
        <w:drawing>
          <wp:inline distT="0" distB="0" distL="0" distR="0">
            <wp:extent cx="3684270" cy="582930"/>
            <wp:effectExtent l="0" t="0" r="0" b="7620"/>
            <wp:docPr id="28" name="Рисунок 32" descr="http://rateli.ru/books/item/f00/s00/z0000006/pic/00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 descr="http://rateli.ru/books/item/f00/s00/z0000006/pic/000039.jpg"/>
                    <pic:cNvPicPr>
                      <a:picLocks noChangeAspect="1" noChangeArrowheads="1"/>
                    </pic:cNvPicPr>
                  </pic:nvPicPr>
                  <pic:blipFill>
                    <a:blip r:embed="rId4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84270" cy="582930"/>
                    </a:xfrm>
                    <a:prstGeom prst="rect">
                      <a:avLst/>
                    </a:prstGeom>
                    <a:noFill/>
                    <a:ln>
                      <a:noFill/>
                    </a:ln>
                  </pic:spPr>
                </pic:pic>
              </a:graphicData>
            </a:graphic>
          </wp:inline>
        </w:drawing>
      </w:r>
    </w:p>
    <w:p w:rsidR="00CD0B18" w:rsidRPr="00B14D77" w:rsidRDefault="0085451D" w:rsidP="00B14D77">
      <w:pPr>
        <w:spacing w:after="270" w:line="360" w:lineRule="auto"/>
        <w:jc w:val="both"/>
        <w:rPr>
          <w:rFonts w:ascii="Times New Roman" w:hAnsi="Times New Roman"/>
          <w:i/>
          <w:iCs/>
          <w:color w:val="666655"/>
          <w:sz w:val="28"/>
          <w:szCs w:val="28"/>
          <w:lang w:eastAsia="ru-RU"/>
        </w:rPr>
      </w:pPr>
      <w:r>
        <w:rPr>
          <w:rFonts w:ascii="Times New Roman" w:hAnsi="Times New Roman"/>
          <w:i/>
          <w:noProof/>
          <w:color w:val="666655"/>
          <w:sz w:val="28"/>
          <w:szCs w:val="28"/>
          <w:lang w:eastAsia="ru-RU"/>
        </w:rPr>
        <w:drawing>
          <wp:inline distT="0" distB="0" distL="0" distR="0">
            <wp:extent cx="2915285" cy="1656715"/>
            <wp:effectExtent l="0" t="0" r="0" b="635"/>
            <wp:docPr id="29" name="Рисунок 33" descr="Рис. 1.14. Линии задержки ПАВ с разъюстированными преобразователя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descr="Рис. 1.14. Линии задержки ПАВ с разъюстированными преобразователями"/>
                    <pic:cNvPicPr>
                      <a:picLocks noChangeAspect="1" noChangeArrowheads="1"/>
                    </pic:cNvPicPr>
                  </pic:nvPicPr>
                  <pic:blipFill>
                    <a:blip r:embed="rId4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15285" cy="1656715"/>
                    </a:xfrm>
                    <a:prstGeom prst="rect">
                      <a:avLst/>
                    </a:prstGeom>
                    <a:noFill/>
                    <a:ln>
                      <a:noFill/>
                    </a:ln>
                  </pic:spPr>
                </pic:pic>
              </a:graphicData>
            </a:graphic>
          </wp:inline>
        </w:drawing>
      </w:r>
      <w:r w:rsidR="00CD0B18" w:rsidRPr="00B14D77">
        <w:rPr>
          <w:rFonts w:ascii="Times New Roman" w:hAnsi="Times New Roman"/>
          <w:i/>
          <w:iCs/>
          <w:color w:val="666655"/>
          <w:sz w:val="28"/>
          <w:szCs w:val="28"/>
          <w:lang w:eastAsia="ru-RU"/>
        </w:rPr>
        <w:br/>
      </w:r>
      <w:r w:rsidR="00CD0B18">
        <w:rPr>
          <w:rFonts w:ascii="Times New Roman" w:hAnsi="Times New Roman"/>
          <w:iCs/>
          <w:color w:val="1D1B11"/>
          <w:sz w:val="28"/>
          <w:szCs w:val="28"/>
          <w:lang w:eastAsia="ru-RU"/>
        </w:rPr>
        <w:t>Рис. 1.12</w:t>
      </w:r>
      <w:r w:rsidR="00CD0B18" w:rsidRPr="00B14D77">
        <w:rPr>
          <w:rFonts w:ascii="Times New Roman" w:hAnsi="Times New Roman"/>
          <w:iCs/>
          <w:color w:val="1D1B11"/>
          <w:sz w:val="28"/>
          <w:szCs w:val="28"/>
          <w:lang w:eastAsia="ru-RU"/>
        </w:rPr>
        <w:t xml:space="preserve">. Линии задержки ПАВ с </w:t>
      </w:r>
      <w:proofErr w:type="spellStart"/>
      <w:r w:rsidR="00CD0B18" w:rsidRPr="00B14D77">
        <w:rPr>
          <w:rFonts w:ascii="Times New Roman" w:hAnsi="Times New Roman"/>
          <w:iCs/>
          <w:color w:val="1D1B11"/>
          <w:sz w:val="28"/>
          <w:szCs w:val="28"/>
          <w:lang w:eastAsia="ru-RU"/>
        </w:rPr>
        <w:t>разъюстированными</w:t>
      </w:r>
      <w:proofErr w:type="spellEnd"/>
      <w:r w:rsidR="00CD0B18" w:rsidRPr="00B14D77">
        <w:rPr>
          <w:rFonts w:ascii="Times New Roman" w:hAnsi="Times New Roman"/>
          <w:iCs/>
          <w:color w:val="1D1B11"/>
          <w:sz w:val="28"/>
          <w:szCs w:val="28"/>
          <w:lang w:eastAsia="ru-RU"/>
        </w:rPr>
        <w:t xml:space="preserve"> преобразователями</w:t>
      </w:r>
    </w:p>
    <w:p w:rsidR="00CD0B18" w:rsidRPr="00B14D77" w:rsidRDefault="00CD0B18" w:rsidP="00B14D7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 xml:space="preserve">Мощность </w:t>
      </w:r>
      <w:proofErr w:type="spellStart"/>
      <w:r w:rsidRPr="00B14D77">
        <w:rPr>
          <w:rFonts w:ascii="Times New Roman" w:hAnsi="Times New Roman"/>
          <w:color w:val="000000"/>
          <w:sz w:val="28"/>
          <w:szCs w:val="28"/>
          <w:lang w:eastAsia="ru-RU"/>
        </w:rPr>
        <w:t>трехзаходного</w:t>
      </w:r>
      <w:proofErr w:type="spellEnd"/>
      <w:r w:rsidRPr="00B14D77">
        <w:rPr>
          <w:rFonts w:ascii="Times New Roman" w:hAnsi="Times New Roman"/>
          <w:color w:val="000000"/>
          <w:sz w:val="28"/>
          <w:szCs w:val="28"/>
          <w:lang w:eastAsia="ru-RU"/>
        </w:rPr>
        <w:t xml:space="preserve"> сигнала </w:t>
      </w:r>
      <w:proofErr w:type="spellStart"/>
      <w:r w:rsidRPr="00B14D77">
        <w:rPr>
          <w:rFonts w:ascii="Times New Roman" w:hAnsi="Times New Roman"/>
          <w:color w:val="000000"/>
          <w:sz w:val="28"/>
          <w:szCs w:val="28"/>
          <w:lang w:eastAsia="ru-RU"/>
        </w:rPr>
        <w:t>Р</w:t>
      </w:r>
      <w:r w:rsidRPr="00B14D77">
        <w:rPr>
          <w:rFonts w:ascii="Times New Roman" w:hAnsi="Times New Roman"/>
          <w:color w:val="000000"/>
          <w:sz w:val="28"/>
          <w:szCs w:val="28"/>
          <w:vertAlign w:val="subscript"/>
          <w:lang w:eastAsia="ru-RU"/>
        </w:rPr>
        <w:t>тр</w:t>
      </w:r>
      <w:proofErr w:type="spellEnd"/>
      <w:r w:rsidRPr="00B14D77">
        <w:rPr>
          <w:rFonts w:ascii="Times New Roman" w:hAnsi="Times New Roman"/>
          <w:color w:val="000000"/>
          <w:sz w:val="28"/>
          <w:szCs w:val="28"/>
          <w:lang w:eastAsia="ru-RU"/>
        </w:rPr>
        <w:t> будет равна</w:t>
      </w:r>
    </w:p>
    <w:p w:rsidR="00CD0B18" w:rsidRPr="00B14D77" w:rsidRDefault="0085451D" w:rsidP="00B14D77">
      <w:pPr>
        <w:spacing w:after="0" w:line="360" w:lineRule="auto"/>
        <w:jc w:val="both"/>
        <w:rPr>
          <w:rFonts w:ascii="Times New Roman" w:hAnsi="Times New Roman"/>
          <w:i/>
          <w:iCs/>
          <w:color w:val="666655"/>
          <w:sz w:val="28"/>
          <w:szCs w:val="28"/>
          <w:lang w:eastAsia="ru-RU"/>
        </w:rPr>
      </w:pPr>
      <w:r>
        <w:rPr>
          <w:rFonts w:ascii="Times New Roman" w:hAnsi="Times New Roman"/>
          <w:i/>
          <w:noProof/>
          <w:color w:val="666655"/>
          <w:sz w:val="28"/>
          <w:szCs w:val="28"/>
          <w:lang w:eastAsia="ru-RU"/>
        </w:rPr>
        <w:drawing>
          <wp:inline distT="0" distB="0" distL="0" distR="0">
            <wp:extent cx="3458845" cy="503555"/>
            <wp:effectExtent l="0" t="0" r="8255" b="0"/>
            <wp:docPr id="30" name="Рисунок 34" descr="http://rateli.ru/books/item/f00/s00/z0000006/pic/00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descr="http://rateli.ru/books/item/f00/s00/z0000006/pic/000040.jpg"/>
                    <pic:cNvPicPr>
                      <a:picLocks noChangeAspect="1" noChangeArrowheads="1"/>
                    </pic:cNvPicPr>
                  </pic:nvPicPr>
                  <pic:blipFill>
                    <a:blip r:embed="rId42">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58845" cy="503555"/>
                    </a:xfrm>
                    <a:prstGeom prst="rect">
                      <a:avLst/>
                    </a:prstGeom>
                    <a:noFill/>
                    <a:ln>
                      <a:noFill/>
                    </a:ln>
                  </pic:spPr>
                </pic:pic>
              </a:graphicData>
            </a:graphic>
          </wp:inline>
        </w:drawing>
      </w:r>
    </w:p>
    <w:p w:rsidR="008817B7" w:rsidRPr="004D3EA1" w:rsidRDefault="00CD0B18" w:rsidP="008817B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lastRenderedPageBreak/>
        <w:t xml:space="preserve">Видно, что при φ = λ/3W мощность основного сигнала уменьшается лишь на 1,6 дБ, а мощность </w:t>
      </w:r>
      <w:proofErr w:type="spellStart"/>
      <w:r w:rsidRPr="00B14D77">
        <w:rPr>
          <w:rFonts w:ascii="Times New Roman" w:hAnsi="Times New Roman"/>
          <w:color w:val="000000"/>
          <w:sz w:val="28"/>
          <w:szCs w:val="28"/>
          <w:lang w:eastAsia="ru-RU"/>
        </w:rPr>
        <w:t>трехзаходного</w:t>
      </w:r>
      <w:proofErr w:type="spellEnd"/>
      <w:r w:rsidRPr="00B14D77">
        <w:rPr>
          <w:rFonts w:ascii="Times New Roman" w:hAnsi="Times New Roman"/>
          <w:color w:val="000000"/>
          <w:sz w:val="28"/>
          <w:szCs w:val="28"/>
          <w:lang w:eastAsia="ru-RU"/>
        </w:rPr>
        <w:t xml:space="preserve"> сигнала равна нулю на частоте акустоэлектрического синхронизма и остается ниже уровня основного сигнала на 20 дБ в пределах 20% шири</w:t>
      </w:r>
      <w:r>
        <w:rPr>
          <w:rFonts w:ascii="Times New Roman" w:hAnsi="Times New Roman"/>
          <w:color w:val="000000"/>
          <w:sz w:val="28"/>
          <w:szCs w:val="28"/>
          <w:lang w:eastAsia="ru-RU"/>
        </w:rPr>
        <w:t>ны полосы пропускания ЛЗ ПАВ [3</w:t>
      </w:r>
      <w:r w:rsidRPr="00B14D77">
        <w:rPr>
          <w:rFonts w:ascii="Times New Roman" w:hAnsi="Times New Roman"/>
          <w:color w:val="000000"/>
          <w:sz w:val="28"/>
          <w:szCs w:val="28"/>
          <w:lang w:eastAsia="ru-RU"/>
        </w:rPr>
        <w:t>].</w:t>
      </w:r>
    </w:p>
    <w:p w:rsidR="008817B7" w:rsidRPr="004D3EA1" w:rsidRDefault="00CD0B18" w:rsidP="008817B7">
      <w:pPr>
        <w:spacing w:before="100" w:beforeAutospacing="1" w:after="100" w:afterAutospacing="1" w:line="360" w:lineRule="auto"/>
        <w:ind w:left="150" w:right="150" w:firstLine="300"/>
        <w:jc w:val="both"/>
        <w:rPr>
          <w:rFonts w:ascii="Times New Roman" w:hAnsi="Times New Roman"/>
          <w:color w:val="000000"/>
          <w:sz w:val="28"/>
          <w:szCs w:val="28"/>
          <w:lang w:eastAsia="ru-RU"/>
        </w:rPr>
      </w:pPr>
      <w:r w:rsidRPr="00B14D77">
        <w:rPr>
          <w:rFonts w:ascii="Times New Roman" w:hAnsi="Times New Roman"/>
          <w:color w:val="000000"/>
          <w:sz w:val="28"/>
          <w:szCs w:val="28"/>
          <w:lang w:eastAsia="ru-RU"/>
        </w:rPr>
        <w:t xml:space="preserve">Требования согласования нагрузки и внутреннего сопротивления генератора сигнала с входным и выходным сопротивлениями ЛЗ ПАВ предполагает применение внешних согласующих цепей, компенсирующих реактивную составляющую входной проводимости преобразователей. Однако поскольку эти согласующие цепи должны иметь индуктивный характер, то они часто неприемлемы по технологическим соображениям. Отказ от внешних согласующих цепей приводит к ухудшению многих важных характеристик ЛЗ ПАВ, однако дает возможность существенно уменьшить уровень </w:t>
      </w:r>
      <w:proofErr w:type="spellStart"/>
      <w:r w:rsidRPr="00B14D77">
        <w:rPr>
          <w:rFonts w:ascii="Times New Roman" w:hAnsi="Times New Roman"/>
          <w:color w:val="000000"/>
          <w:sz w:val="28"/>
          <w:szCs w:val="28"/>
          <w:lang w:eastAsia="ru-RU"/>
        </w:rPr>
        <w:t>трехзаходного</w:t>
      </w:r>
      <w:proofErr w:type="spellEnd"/>
      <w:r w:rsidRPr="00B14D77">
        <w:rPr>
          <w:rFonts w:ascii="Times New Roman" w:hAnsi="Times New Roman"/>
          <w:color w:val="000000"/>
          <w:sz w:val="28"/>
          <w:szCs w:val="28"/>
          <w:lang w:eastAsia="ru-RU"/>
        </w:rPr>
        <w:t xml:space="preserve"> сигнала, так как при этом существенно возрастают суммарные проводимости Y</w:t>
      </w:r>
      <w:r w:rsidRPr="00B14D77">
        <w:rPr>
          <w:rFonts w:ascii="Times New Roman" w:hAnsi="Times New Roman"/>
          <w:color w:val="000000"/>
          <w:sz w:val="28"/>
          <w:szCs w:val="28"/>
          <w:vertAlign w:val="subscript"/>
          <w:lang w:eastAsia="ru-RU"/>
        </w:rPr>
        <w:t>22</w:t>
      </w:r>
      <w:r w:rsidRPr="00B14D77">
        <w:rPr>
          <w:rFonts w:ascii="Times New Roman" w:hAnsi="Times New Roman"/>
          <w:color w:val="000000"/>
          <w:sz w:val="28"/>
          <w:szCs w:val="28"/>
          <w:lang w:eastAsia="ru-RU"/>
        </w:rPr>
        <w:t xml:space="preserve"> + </w:t>
      </w:r>
      <w:proofErr w:type="spellStart"/>
      <w:proofErr w:type="gramStart"/>
      <w:r w:rsidRPr="00B14D77">
        <w:rPr>
          <w:rFonts w:ascii="Times New Roman" w:hAnsi="Times New Roman"/>
          <w:color w:val="000000"/>
          <w:sz w:val="28"/>
          <w:szCs w:val="28"/>
          <w:lang w:eastAsia="ru-RU"/>
        </w:rPr>
        <w:t>Y</w:t>
      </w:r>
      <w:proofErr w:type="gramEnd"/>
      <w:r w:rsidRPr="00B14D77">
        <w:rPr>
          <w:rFonts w:ascii="Times New Roman" w:hAnsi="Times New Roman"/>
          <w:color w:val="000000"/>
          <w:sz w:val="28"/>
          <w:szCs w:val="28"/>
          <w:vertAlign w:val="subscript"/>
          <w:lang w:eastAsia="ru-RU"/>
        </w:rPr>
        <w:t>н</w:t>
      </w:r>
      <w:proofErr w:type="spellEnd"/>
      <w:r w:rsidRPr="00B14D77">
        <w:rPr>
          <w:rFonts w:ascii="Times New Roman" w:hAnsi="Times New Roman"/>
          <w:color w:val="000000"/>
          <w:sz w:val="28"/>
          <w:szCs w:val="28"/>
          <w:lang w:eastAsia="ru-RU"/>
        </w:rPr>
        <w:t> и 1/</w:t>
      </w:r>
      <w:proofErr w:type="spellStart"/>
      <w:r w:rsidRPr="00B14D77">
        <w:rPr>
          <w:rFonts w:ascii="Times New Roman" w:hAnsi="Times New Roman"/>
          <w:color w:val="000000"/>
          <w:sz w:val="28"/>
          <w:szCs w:val="28"/>
          <w:lang w:eastAsia="ru-RU"/>
        </w:rPr>
        <w:t>Z</w:t>
      </w:r>
      <w:r w:rsidRPr="00B14D77">
        <w:rPr>
          <w:rFonts w:ascii="Times New Roman" w:hAnsi="Times New Roman"/>
          <w:color w:val="000000"/>
          <w:sz w:val="28"/>
          <w:szCs w:val="28"/>
          <w:vertAlign w:val="subscript"/>
          <w:lang w:eastAsia="ru-RU"/>
        </w:rPr>
        <w:t>r</w:t>
      </w:r>
      <w:proofErr w:type="spellEnd"/>
      <w:r w:rsidRPr="00B14D77">
        <w:rPr>
          <w:rFonts w:ascii="Times New Roman" w:hAnsi="Times New Roman"/>
          <w:color w:val="000000"/>
          <w:sz w:val="28"/>
          <w:szCs w:val="28"/>
          <w:lang w:eastAsia="ru-RU"/>
        </w:rPr>
        <w:t> + Y</w:t>
      </w:r>
      <w:r w:rsidRPr="00B14D77">
        <w:rPr>
          <w:rFonts w:ascii="Times New Roman" w:hAnsi="Times New Roman"/>
          <w:color w:val="000000"/>
          <w:sz w:val="28"/>
          <w:szCs w:val="28"/>
          <w:vertAlign w:val="subscript"/>
          <w:lang w:eastAsia="ru-RU"/>
        </w:rPr>
        <w:t>11</w:t>
      </w:r>
      <w:r w:rsidRPr="00B14D77">
        <w:rPr>
          <w:rFonts w:ascii="Times New Roman" w:hAnsi="Times New Roman"/>
          <w:color w:val="000000"/>
          <w:sz w:val="28"/>
          <w:szCs w:val="28"/>
          <w:lang w:eastAsia="ru-RU"/>
        </w:rPr>
        <w:t>.</w:t>
      </w:r>
    </w:p>
    <w:p w:rsidR="00CD0B18" w:rsidRPr="00D221BB" w:rsidRDefault="00CD0B18" w:rsidP="005603E4">
      <w:pPr>
        <w:spacing w:after="0" w:line="360" w:lineRule="auto"/>
        <w:ind w:left="340" w:right="284" w:firstLine="567"/>
        <w:jc w:val="both"/>
        <w:rPr>
          <w:rFonts w:ascii="Times New Roman" w:eastAsia="TimesNewRoman" w:hAnsi="Times New Roman"/>
          <w:sz w:val="28"/>
          <w:szCs w:val="28"/>
          <w:lang w:eastAsia="ru-RU"/>
        </w:rPr>
      </w:pPr>
      <w:r w:rsidRPr="005603E4">
        <w:rPr>
          <w:rFonts w:ascii="Times New Roman" w:eastAsia="TimesNewRoman" w:hAnsi="Times New Roman"/>
          <w:sz w:val="28"/>
          <w:szCs w:val="28"/>
          <w:lang w:eastAsia="ru-RU"/>
        </w:rPr>
        <w:t>Линии</w:t>
      </w:r>
      <w:r w:rsidRPr="008758A3">
        <w:rPr>
          <w:rFonts w:ascii="Times New Roman" w:eastAsia="TimesNewRoman" w:hAnsi="Times New Roman"/>
          <w:sz w:val="28"/>
          <w:szCs w:val="28"/>
          <w:lang w:eastAsia="ru-RU"/>
        </w:rPr>
        <w:t xml:space="preserve"> </w:t>
      </w:r>
      <w:r>
        <w:rPr>
          <w:rFonts w:ascii="Times New Roman" w:eastAsia="TimesNewRoman" w:hAnsi="Times New Roman"/>
          <w:sz w:val="28"/>
          <w:szCs w:val="28"/>
          <w:lang w:eastAsia="ru-RU"/>
        </w:rPr>
        <w:t>задержки</w:t>
      </w:r>
      <w:r w:rsidRPr="005603E4">
        <w:rPr>
          <w:rFonts w:ascii="Times New Roman" w:eastAsia="TimesNewRoman" w:hAnsi="Times New Roman"/>
          <w:sz w:val="28"/>
          <w:szCs w:val="28"/>
          <w:lang w:eastAsia="ru-RU"/>
        </w:rPr>
        <w:t xml:space="preserve">, в которых волна, возбуждённая входным (передающим) преобразователем, многократно взаимодействует с рядом выходных (приёмных) преобразователей, получили название линий с </w:t>
      </w:r>
      <w:r w:rsidRPr="00A56EEC">
        <w:rPr>
          <w:rFonts w:ascii="Times New Roman" w:eastAsia="TimesNewRoman" w:hAnsi="Times New Roman"/>
          <w:sz w:val="28"/>
          <w:szCs w:val="28"/>
          <w:lang w:eastAsia="ru-RU"/>
        </w:rPr>
        <w:t>многократной задержкой или многоотводных линий задержки (МЛЗ)</w:t>
      </w:r>
      <w:r>
        <w:rPr>
          <w:rFonts w:ascii="Times New Roman" w:eastAsia="TimesNewRoman" w:hAnsi="Times New Roman"/>
          <w:sz w:val="28"/>
          <w:szCs w:val="28"/>
          <w:lang w:eastAsia="ru-RU"/>
        </w:rPr>
        <w:t xml:space="preserve"> (рис</w:t>
      </w:r>
      <w:r w:rsidRPr="00A56EEC">
        <w:rPr>
          <w:rFonts w:ascii="Times New Roman" w:eastAsia="TimesNewRoman" w:hAnsi="Times New Roman"/>
          <w:sz w:val="28"/>
          <w:szCs w:val="28"/>
          <w:lang w:eastAsia="ru-RU"/>
        </w:rPr>
        <w:t>.</w:t>
      </w:r>
      <w:r>
        <w:rPr>
          <w:rFonts w:ascii="Times New Roman" w:eastAsia="TimesNewRoman" w:hAnsi="Times New Roman"/>
          <w:sz w:val="28"/>
          <w:szCs w:val="28"/>
          <w:lang w:eastAsia="ru-RU"/>
        </w:rPr>
        <w:t xml:space="preserve"> 1.13).</w:t>
      </w:r>
      <w:r w:rsidRPr="005603E4">
        <w:rPr>
          <w:rFonts w:ascii="Times New Roman" w:eastAsia="TimesNewRoman" w:hAnsi="Times New Roman"/>
          <w:sz w:val="28"/>
          <w:szCs w:val="28"/>
          <w:lang w:eastAsia="ru-RU"/>
        </w:rPr>
        <w:t xml:space="preserve"> Термины «однократная задержка» и «многократная задержка» использованы только для выделения функциональной специфики работы линий с различным числом выходных преобразователей. В линиях с однократной задержкой акустическая волна, прошедшая выходной (приёмный) преобразователь, обычно демпфируется поглотителем и не учитывается в энергетических соотношениях, характеризующих работу ЛЗ.  Все энергетические соотношения в МЛЗ обусловлены степенью связи каждого из выходных преобразователей с акустическим потоком входного</w:t>
      </w:r>
      <w:r w:rsidRPr="0077680A">
        <w:rPr>
          <w:rFonts w:ascii="Times New Roman" w:eastAsia="TimesNewRoman" w:hAnsi="Times New Roman"/>
          <w:sz w:val="28"/>
          <w:szCs w:val="28"/>
          <w:lang w:eastAsia="ru-RU"/>
        </w:rPr>
        <w:t xml:space="preserve"> [4]</w:t>
      </w:r>
      <w:r w:rsidRPr="005603E4">
        <w:rPr>
          <w:rFonts w:ascii="Times New Roman" w:eastAsia="TimesNewRoman" w:hAnsi="Times New Roman"/>
          <w:sz w:val="28"/>
          <w:szCs w:val="28"/>
          <w:lang w:eastAsia="ru-RU"/>
        </w:rPr>
        <w:t>.</w:t>
      </w:r>
    </w:p>
    <w:p w:rsidR="00CD0B18" w:rsidRDefault="00CD0B18" w:rsidP="005603E4">
      <w:pPr>
        <w:spacing w:after="0" w:line="360" w:lineRule="auto"/>
        <w:ind w:left="340" w:right="284" w:firstLine="567"/>
        <w:jc w:val="both"/>
        <w:rPr>
          <w:noProof/>
          <w:lang w:val="en-US" w:eastAsia="ru-RU"/>
        </w:rPr>
      </w:pPr>
      <w:r w:rsidRPr="00D221BB">
        <w:rPr>
          <w:noProof/>
          <w:lang w:eastAsia="ru-RU"/>
        </w:rPr>
        <w:lastRenderedPageBreak/>
        <w:t xml:space="preserve">            </w:t>
      </w:r>
      <w:r w:rsidR="0085451D">
        <w:rPr>
          <w:noProof/>
          <w:lang w:eastAsia="ru-RU"/>
        </w:rPr>
        <w:drawing>
          <wp:inline distT="0" distB="0" distL="0" distR="0">
            <wp:extent cx="3538220" cy="2093595"/>
            <wp:effectExtent l="0" t="0" r="5080" b="1905"/>
            <wp:docPr id="31" name="Рисунок 9" descr="https://lh3.googleusercontent.com/HTKrVtp_-C-Yh1Cz1w-hwxMTzc4uhSJOavYiY8jbgPnhMLkkqeG2-WyJLQcX48CE0PdHdg=s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lh3.googleusercontent.com/HTKrVtp_-C-Yh1Cz1w-hwxMTzc4uhSJOavYiY8jbgPnhMLkkqeG2-WyJLQcX48CE0PdHdg=s128"/>
                    <pic:cNvPicPr>
                      <a:picLocks noChangeAspect="1" noChangeArrowheads="1"/>
                    </pic:cNvPicPr>
                  </pic:nvPicPr>
                  <pic:blipFill>
                    <a:blip r:embed="rId4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38220" cy="2093595"/>
                    </a:xfrm>
                    <a:prstGeom prst="rect">
                      <a:avLst/>
                    </a:prstGeom>
                    <a:noFill/>
                    <a:ln>
                      <a:noFill/>
                    </a:ln>
                  </pic:spPr>
                </pic:pic>
              </a:graphicData>
            </a:graphic>
          </wp:inline>
        </w:drawing>
      </w:r>
    </w:p>
    <w:p w:rsidR="00CD0B18" w:rsidRPr="007F6BE0" w:rsidRDefault="00CD0B18" w:rsidP="005603E4">
      <w:pPr>
        <w:spacing w:after="0" w:line="360" w:lineRule="auto"/>
        <w:ind w:left="340" w:right="284" w:firstLine="567"/>
        <w:jc w:val="both"/>
        <w:rPr>
          <w:rFonts w:ascii="Times New Roman" w:eastAsia="TimesNewRoman" w:hAnsi="Times New Roman"/>
          <w:sz w:val="28"/>
          <w:szCs w:val="28"/>
          <w:lang w:eastAsia="ru-RU"/>
        </w:rPr>
      </w:pPr>
      <w:r>
        <w:rPr>
          <w:rFonts w:ascii="Times New Roman" w:hAnsi="Times New Roman"/>
          <w:noProof/>
          <w:sz w:val="28"/>
          <w:szCs w:val="28"/>
          <w:lang w:eastAsia="ru-RU"/>
        </w:rPr>
        <w:t>Рис. 1.13.    Многоотводная ЛЗ на ПАВ.</w:t>
      </w: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8817B7" w:rsidRPr="004D3EA1" w:rsidRDefault="008817B7" w:rsidP="005603E4">
      <w:pPr>
        <w:spacing w:line="360" w:lineRule="auto"/>
        <w:jc w:val="both"/>
        <w:rPr>
          <w:rFonts w:ascii="Times New Roman" w:hAnsi="Times New Roman"/>
          <w:sz w:val="28"/>
          <w:szCs w:val="28"/>
        </w:rPr>
      </w:pPr>
    </w:p>
    <w:p w:rsidR="004F6093" w:rsidRDefault="004F6093" w:rsidP="005603E4">
      <w:pPr>
        <w:spacing w:line="360" w:lineRule="auto"/>
        <w:jc w:val="both"/>
        <w:rPr>
          <w:rFonts w:ascii="Times New Roman" w:hAnsi="Times New Roman"/>
          <w:sz w:val="28"/>
          <w:szCs w:val="28"/>
          <w:lang w:val="uk-UA"/>
        </w:rPr>
      </w:pPr>
    </w:p>
    <w:p w:rsidR="004F6093" w:rsidRDefault="004F6093" w:rsidP="005603E4">
      <w:pPr>
        <w:spacing w:line="360" w:lineRule="auto"/>
        <w:jc w:val="both"/>
        <w:rPr>
          <w:rFonts w:ascii="Times New Roman" w:hAnsi="Times New Roman"/>
          <w:sz w:val="28"/>
          <w:szCs w:val="28"/>
          <w:lang w:val="uk-UA"/>
        </w:rPr>
      </w:pPr>
    </w:p>
    <w:p w:rsidR="004F6093" w:rsidRDefault="004F6093" w:rsidP="005603E4">
      <w:pPr>
        <w:spacing w:line="360" w:lineRule="auto"/>
        <w:jc w:val="both"/>
        <w:rPr>
          <w:rFonts w:ascii="Times New Roman" w:hAnsi="Times New Roman"/>
          <w:sz w:val="28"/>
          <w:szCs w:val="28"/>
          <w:lang w:val="uk-UA"/>
        </w:rPr>
      </w:pPr>
    </w:p>
    <w:p w:rsidR="00CD0B18" w:rsidRPr="00B96726" w:rsidRDefault="00CD0B18" w:rsidP="005603E4">
      <w:pPr>
        <w:spacing w:line="360" w:lineRule="auto"/>
        <w:jc w:val="both"/>
        <w:rPr>
          <w:rFonts w:ascii="Times New Roman" w:hAnsi="Times New Roman"/>
          <w:sz w:val="28"/>
          <w:szCs w:val="28"/>
        </w:rPr>
      </w:pPr>
      <w:r>
        <w:rPr>
          <w:rFonts w:ascii="Times New Roman" w:hAnsi="Times New Roman"/>
          <w:sz w:val="28"/>
          <w:szCs w:val="28"/>
        </w:rPr>
        <w:lastRenderedPageBreak/>
        <w:t>2.  Расчет многоотводной линии задержки на ПАВ.</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Рассчитаем многоотводную линию задержки (МЛЗ) при следующих исходных данных:</w:t>
      </w:r>
    </w:p>
    <w:p w:rsidR="00CD0B18" w:rsidRPr="0075133B" w:rsidRDefault="00CD0B18" w:rsidP="0075133B">
      <w:pPr>
        <w:pStyle w:val="aa"/>
        <w:widowControl w:val="0"/>
        <w:numPr>
          <w:ilvl w:val="0"/>
          <w:numId w:val="11"/>
        </w:numPr>
        <w:autoSpaceDE w:val="0"/>
        <w:autoSpaceDN w:val="0"/>
        <w:adjustRightInd w:val="0"/>
        <w:spacing w:after="0" w:line="360" w:lineRule="auto"/>
        <w:jc w:val="both"/>
        <w:rPr>
          <w:rFonts w:ascii="Times New Roman" w:hAnsi="Times New Roman"/>
          <w:sz w:val="28"/>
          <w:szCs w:val="28"/>
          <w:lang w:eastAsia="ru-RU"/>
        </w:rPr>
      </w:pPr>
      <w:r w:rsidRPr="0075133B">
        <w:rPr>
          <w:rFonts w:ascii="Times New Roman" w:hAnsi="Times New Roman"/>
          <w:sz w:val="28"/>
          <w:szCs w:val="28"/>
          <w:lang w:eastAsia="ru-RU"/>
        </w:rPr>
        <w:t>частота f</w:t>
      </w:r>
      <w:r w:rsidRPr="0075133B">
        <w:rPr>
          <w:rFonts w:ascii="Times New Roman" w:hAnsi="Times New Roman"/>
          <w:sz w:val="28"/>
          <w:szCs w:val="28"/>
          <w:vertAlign w:val="subscript"/>
          <w:lang w:eastAsia="ru-RU"/>
        </w:rPr>
        <w:t>0</w:t>
      </w:r>
      <w:r w:rsidRPr="0075133B">
        <w:rPr>
          <w:rFonts w:ascii="Times New Roman" w:hAnsi="Times New Roman"/>
          <w:sz w:val="28"/>
          <w:szCs w:val="28"/>
          <w:lang w:eastAsia="ru-RU"/>
        </w:rPr>
        <w:t xml:space="preserve">=120 </w:t>
      </w:r>
      <w:proofErr w:type="spellStart"/>
      <w:proofErr w:type="gramStart"/>
      <w:r w:rsidRPr="0075133B">
        <w:rPr>
          <w:rFonts w:ascii="Times New Roman" w:hAnsi="Times New Roman"/>
          <w:sz w:val="28"/>
          <w:szCs w:val="28"/>
          <w:lang w:eastAsia="ru-RU"/>
        </w:rPr>
        <w:t>M</w:t>
      </w:r>
      <w:proofErr w:type="gramEnd"/>
      <w:r w:rsidRPr="0075133B">
        <w:rPr>
          <w:rFonts w:ascii="Times New Roman" w:hAnsi="Times New Roman"/>
          <w:sz w:val="28"/>
          <w:szCs w:val="28"/>
          <w:lang w:eastAsia="ru-RU"/>
        </w:rPr>
        <w:t>Гц</w:t>
      </w:r>
      <w:proofErr w:type="spellEnd"/>
      <w:r w:rsidRPr="0075133B">
        <w:rPr>
          <w:rFonts w:ascii="Times New Roman" w:hAnsi="Times New Roman"/>
          <w:sz w:val="28"/>
          <w:szCs w:val="28"/>
          <w:lang w:eastAsia="ru-RU"/>
        </w:rPr>
        <w:t>;</w:t>
      </w:r>
    </w:p>
    <w:p w:rsidR="00CD0B18" w:rsidRPr="0075133B" w:rsidRDefault="00CD0B18" w:rsidP="0075133B">
      <w:pPr>
        <w:pStyle w:val="aa"/>
        <w:widowControl w:val="0"/>
        <w:numPr>
          <w:ilvl w:val="0"/>
          <w:numId w:val="11"/>
        </w:numPr>
        <w:autoSpaceDE w:val="0"/>
        <w:autoSpaceDN w:val="0"/>
        <w:adjustRightInd w:val="0"/>
        <w:spacing w:after="0" w:line="360" w:lineRule="auto"/>
        <w:jc w:val="both"/>
        <w:rPr>
          <w:rFonts w:ascii="Times New Roman" w:hAnsi="Times New Roman"/>
          <w:sz w:val="28"/>
          <w:szCs w:val="28"/>
          <w:lang w:eastAsia="ru-RU"/>
        </w:rPr>
      </w:pPr>
      <w:r w:rsidRPr="0075133B">
        <w:rPr>
          <w:rFonts w:ascii="Times New Roman" w:hAnsi="Times New Roman"/>
          <w:sz w:val="28"/>
          <w:szCs w:val="28"/>
          <w:lang w:eastAsia="ru-RU"/>
        </w:rPr>
        <w:t>время задержки t</w:t>
      </w:r>
      <w:r w:rsidRPr="0075133B">
        <w:rPr>
          <w:rFonts w:ascii="Times New Roman" w:hAnsi="Times New Roman"/>
          <w:sz w:val="28"/>
          <w:szCs w:val="28"/>
          <w:vertAlign w:val="subscript"/>
          <w:lang w:eastAsia="ru-RU"/>
        </w:rPr>
        <w:t>1</w:t>
      </w:r>
      <w:r w:rsidRPr="0075133B">
        <w:rPr>
          <w:rFonts w:ascii="Times New Roman" w:hAnsi="Times New Roman"/>
          <w:sz w:val="28"/>
          <w:szCs w:val="28"/>
          <w:lang w:eastAsia="ru-RU"/>
        </w:rPr>
        <w:t>=5мкс, t</w:t>
      </w:r>
      <w:r w:rsidRPr="0075133B">
        <w:rPr>
          <w:rFonts w:ascii="Times New Roman" w:hAnsi="Times New Roman"/>
          <w:sz w:val="28"/>
          <w:szCs w:val="28"/>
          <w:vertAlign w:val="subscript"/>
          <w:lang w:eastAsia="ru-RU"/>
        </w:rPr>
        <w:t>2</w:t>
      </w:r>
      <w:r w:rsidRPr="0075133B">
        <w:rPr>
          <w:rFonts w:ascii="Times New Roman" w:hAnsi="Times New Roman"/>
          <w:sz w:val="28"/>
          <w:szCs w:val="28"/>
          <w:lang w:eastAsia="ru-RU"/>
        </w:rPr>
        <w:t>=8мкс, t</w:t>
      </w:r>
      <w:r w:rsidRPr="0075133B">
        <w:rPr>
          <w:rFonts w:ascii="Times New Roman" w:hAnsi="Times New Roman"/>
          <w:sz w:val="28"/>
          <w:szCs w:val="28"/>
          <w:vertAlign w:val="subscript"/>
          <w:lang w:eastAsia="ru-RU"/>
        </w:rPr>
        <w:t>3</w:t>
      </w:r>
      <w:r w:rsidRPr="0075133B">
        <w:rPr>
          <w:rFonts w:ascii="Times New Roman" w:hAnsi="Times New Roman"/>
          <w:sz w:val="28"/>
          <w:szCs w:val="28"/>
          <w:lang w:eastAsia="ru-RU"/>
        </w:rPr>
        <w:t>=11мкс;</w:t>
      </w:r>
    </w:p>
    <w:p w:rsidR="00CD0B18" w:rsidRPr="0075133B" w:rsidRDefault="00CD0B18" w:rsidP="0075133B">
      <w:pPr>
        <w:pStyle w:val="aa"/>
        <w:widowControl w:val="0"/>
        <w:numPr>
          <w:ilvl w:val="0"/>
          <w:numId w:val="11"/>
        </w:numPr>
        <w:autoSpaceDE w:val="0"/>
        <w:autoSpaceDN w:val="0"/>
        <w:adjustRightInd w:val="0"/>
        <w:spacing w:after="0" w:line="360" w:lineRule="auto"/>
        <w:jc w:val="both"/>
        <w:rPr>
          <w:rFonts w:ascii="Times New Roman" w:hAnsi="Times New Roman"/>
          <w:sz w:val="28"/>
          <w:szCs w:val="28"/>
          <w:lang w:eastAsia="ru-RU"/>
        </w:rPr>
      </w:pPr>
      <w:r w:rsidRPr="0075133B">
        <w:rPr>
          <w:rFonts w:ascii="Times New Roman" w:hAnsi="Times New Roman"/>
          <w:sz w:val="28"/>
          <w:szCs w:val="28"/>
          <w:lang w:eastAsia="ru-RU"/>
        </w:rPr>
        <w:t>относительная ширина полосы пропускания Δ</w:t>
      </w:r>
      <w:r w:rsidRPr="0075133B">
        <w:rPr>
          <w:rFonts w:ascii="Times New Roman" w:hAnsi="Times New Roman"/>
          <w:sz w:val="28"/>
          <w:szCs w:val="28"/>
          <w:lang w:val="en-US" w:eastAsia="ru-RU"/>
        </w:rPr>
        <w:t>f</w:t>
      </w:r>
      <w:r w:rsidRPr="0075133B">
        <w:rPr>
          <w:rFonts w:ascii="Times New Roman" w:hAnsi="Times New Roman"/>
          <w:sz w:val="28"/>
          <w:szCs w:val="28"/>
          <w:lang w:eastAsia="ru-RU"/>
        </w:rPr>
        <w:t>/</w:t>
      </w:r>
      <w:r w:rsidRPr="0075133B">
        <w:rPr>
          <w:rFonts w:ascii="Times New Roman" w:hAnsi="Times New Roman"/>
          <w:sz w:val="28"/>
          <w:szCs w:val="28"/>
          <w:lang w:val="en-US" w:eastAsia="ru-RU"/>
        </w:rPr>
        <w:t>f</w:t>
      </w:r>
      <w:r w:rsidRPr="0075133B">
        <w:rPr>
          <w:rFonts w:ascii="Times New Roman" w:hAnsi="Times New Roman"/>
          <w:sz w:val="28"/>
          <w:szCs w:val="28"/>
          <w:lang w:eastAsia="ru-RU"/>
        </w:rPr>
        <w:t>=5%</w:t>
      </w:r>
    </w:p>
    <w:p w:rsidR="00CD0B18" w:rsidRPr="0075133B" w:rsidRDefault="00CD0B18" w:rsidP="0075133B">
      <w:pPr>
        <w:pStyle w:val="aa"/>
        <w:widowControl w:val="0"/>
        <w:numPr>
          <w:ilvl w:val="0"/>
          <w:numId w:val="11"/>
        </w:numPr>
        <w:autoSpaceDE w:val="0"/>
        <w:autoSpaceDN w:val="0"/>
        <w:adjustRightInd w:val="0"/>
        <w:spacing w:after="0" w:line="360" w:lineRule="auto"/>
        <w:jc w:val="both"/>
        <w:rPr>
          <w:rFonts w:ascii="Times New Roman" w:hAnsi="Times New Roman"/>
          <w:sz w:val="28"/>
          <w:szCs w:val="28"/>
          <w:lang w:eastAsia="ru-RU"/>
        </w:rPr>
      </w:pPr>
      <w:r w:rsidRPr="0075133B">
        <w:rPr>
          <w:rFonts w:ascii="Times New Roman" w:hAnsi="Times New Roman"/>
          <w:sz w:val="28"/>
          <w:szCs w:val="28"/>
          <w:lang w:eastAsia="ru-RU"/>
        </w:rPr>
        <w:t>ТКЗ –80·10</w:t>
      </w:r>
      <w:r w:rsidRPr="0075133B">
        <w:rPr>
          <w:rFonts w:ascii="Times New Roman" w:hAnsi="Times New Roman"/>
          <w:sz w:val="28"/>
          <w:szCs w:val="28"/>
          <w:vertAlign w:val="superscript"/>
          <w:lang w:eastAsia="ru-RU"/>
        </w:rPr>
        <w:t>-6</w:t>
      </w:r>
      <w:r w:rsidRPr="0075133B">
        <w:rPr>
          <w:rFonts w:ascii="Times New Roman" w:hAnsi="Times New Roman"/>
          <w:sz w:val="28"/>
          <w:szCs w:val="28"/>
          <w:lang w:eastAsia="ru-RU"/>
        </w:rPr>
        <w:t xml:space="preserve"> </w:t>
      </w:r>
      <w:r w:rsidRPr="0075133B">
        <w:rPr>
          <w:rFonts w:ascii="Times New Roman" w:hAnsi="Times New Roman"/>
          <w:sz w:val="28"/>
          <w:szCs w:val="28"/>
          <w:lang w:val="en-US" w:eastAsia="ru-RU"/>
        </w:rPr>
        <w:t>K</w:t>
      </w:r>
      <w:r w:rsidRPr="0075133B">
        <w:rPr>
          <w:rFonts w:ascii="Times New Roman" w:hAnsi="Times New Roman"/>
          <w:sz w:val="28"/>
          <w:szCs w:val="28"/>
          <w:vertAlign w:val="superscript"/>
          <w:lang w:eastAsia="ru-RU"/>
        </w:rPr>
        <w:t>-1</w:t>
      </w:r>
      <w:r w:rsidRPr="0075133B">
        <w:rPr>
          <w:rFonts w:ascii="Times New Roman" w:hAnsi="Times New Roman"/>
          <w:sz w:val="28"/>
          <w:szCs w:val="28"/>
          <w:lang w:eastAsia="ru-RU"/>
        </w:rPr>
        <w:t>;</w:t>
      </w:r>
    </w:p>
    <w:p w:rsidR="00CD0B18" w:rsidRPr="0075133B" w:rsidRDefault="00CD0B18" w:rsidP="0075133B">
      <w:pPr>
        <w:pStyle w:val="aa"/>
        <w:widowControl w:val="0"/>
        <w:numPr>
          <w:ilvl w:val="0"/>
          <w:numId w:val="11"/>
        </w:numPr>
        <w:autoSpaceDE w:val="0"/>
        <w:autoSpaceDN w:val="0"/>
        <w:adjustRightInd w:val="0"/>
        <w:spacing w:after="0" w:line="360" w:lineRule="auto"/>
        <w:jc w:val="both"/>
        <w:rPr>
          <w:rFonts w:ascii="Times New Roman" w:hAnsi="Times New Roman"/>
          <w:sz w:val="28"/>
          <w:szCs w:val="28"/>
          <w:lang w:eastAsia="ru-RU"/>
        </w:rPr>
      </w:pPr>
      <w:r w:rsidRPr="0075133B">
        <w:rPr>
          <w:rFonts w:ascii="Times New Roman" w:hAnsi="Times New Roman"/>
          <w:sz w:val="28"/>
          <w:szCs w:val="28"/>
          <w:lang w:eastAsia="ru-RU"/>
        </w:rPr>
        <w:t xml:space="preserve">вносимые потери 10 </w:t>
      </w:r>
      <w:proofErr w:type="spellStart"/>
      <w:r w:rsidRPr="0075133B">
        <w:rPr>
          <w:rFonts w:ascii="Times New Roman" w:hAnsi="Times New Roman"/>
          <w:sz w:val="28"/>
          <w:szCs w:val="28"/>
          <w:lang w:eastAsia="ru-RU"/>
        </w:rPr>
        <w:t>Дб</w:t>
      </w:r>
      <w:proofErr w:type="spellEnd"/>
      <w:r w:rsidRPr="0075133B">
        <w:rPr>
          <w:rFonts w:ascii="Times New Roman" w:hAnsi="Times New Roman"/>
          <w:sz w:val="28"/>
          <w:szCs w:val="28"/>
          <w:lang w:eastAsia="ru-RU"/>
        </w:rPr>
        <w:t>.</w:t>
      </w:r>
    </w:p>
    <w:p w:rsidR="00CD0B18" w:rsidRDefault="00CD0B18" w:rsidP="006113BB">
      <w:pPr>
        <w:widowControl w:val="0"/>
        <w:autoSpaceDE w:val="0"/>
        <w:autoSpaceDN w:val="0"/>
        <w:adjustRightInd w:val="0"/>
        <w:spacing w:after="0" w:line="360" w:lineRule="auto"/>
        <w:ind w:left="709"/>
        <w:contextualSpacing/>
        <w:jc w:val="both"/>
        <w:rPr>
          <w:rFonts w:ascii="Times New Roman" w:hAnsi="Times New Roman"/>
          <w:sz w:val="28"/>
          <w:szCs w:val="28"/>
          <w:lang w:eastAsia="ru-RU"/>
        </w:rPr>
      </w:pPr>
    </w:p>
    <w:p w:rsidR="00CD0B18" w:rsidRDefault="00CD0B18" w:rsidP="006113BB">
      <w:pPr>
        <w:widowControl w:val="0"/>
        <w:autoSpaceDE w:val="0"/>
        <w:autoSpaceDN w:val="0"/>
        <w:adjustRightInd w:val="0"/>
        <w:spacing w:after="0" w:line="360" w:lineRule="auto"/>
        <w:ind w:left="709"/>
        <w:contextualSpacing/>
        <w:jc w:val="both"/>
        <w:rPr>
          <w:rFonts w:ascii="Times New Roman" w:hAnsi="Times New Roman"/>
          <w:sz w:val="28"/>
          <w:szCs w:val="28"/>
          <w:lang w:eastAsia="ru-RU"/>
        </w:rPr>
      </w:pPr>
      <w:r>
        <w:rPr>
          <w:rFonts w:ascii="Times New Roman" w:hAnsi="Times New Roman"/>
          <w:sz w:val="28"/>
          <w:szCs w:val="28"/>
          <w:lang w:eastAsia="ru-RU"/>
        </w:rPr>
        <w:t>2.1. Выбор материала пьезоэлектрического монокристалла.</w:t>
      </w:r>
    </w:p>
    <w:p w:rsidR="00CD0B18" w:rsidRPr="000706BB" w:rsidRDefault="00CD0B18" w:rsidP="006113BB">
      <w:pPr>
        <w:widowControl w:val="0"/>
        <w:autoSpaceDE w:val="0"/>
        <w:autoSpaceDN w:val="0"/>
        <w:adjustRightInd w:val="0"/>
        <w:spacing w:after="0" w:line="360" w:lineRule="auto"/>
        <w:ind w:left="709"/>
        <w:contextualSpacing/>
        <w:jc w:val="both"/>
        <w:rPr>
          <w:rFonts w:ascii="Times New Roman" w:hAnsi="Times New Roman"/>
          <w:sz w:val="28"/>
          <w:szCs w:val="28"/>
          <w:lang w:eastAsia="ru-RU"/>
        </w:rPr>
      </w:pPr>
    </w:p>
    <w:p w:rsidR="00CD0B18"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proofErr w:type="gramStart"/>
      <w:r w:rsidRPr="000706BB">
        <w:rPr>
          <w:rFonts w:ascii="Times New Roman" w:hAnsi="Times New Roman"/>
          <w:sz w:val="28"/>
          <w:szCs w:val="28"/>
          <w:lang w:eastAsia="ru-RU"/>
        </w:rPr>
        <w:t>Исходя из необходимых характеристик выбираем</w:t>
      </w:r>
      <w:proofErr w:type="gramEnd"/>
      <w:r w:rsidRPr="000706BB">
        <w:rPr>
          <w:rFonts w:ascii="Times New Roman" w:hAnsi="Times New Roman"/>
          <w:sz w:val="28"/>
          <w:szCs w:val="28"/>
          <w:lang w:eastAsia="ru-RU"/>
        </w:rPr>
        <w:t xml:space="preserve"> материал для </w:t>
      </w:r>
      <w:proofErr w:type="spellStart"/>
      <w:r w:rsidRPr="000706BB">
        <w:rPr>
          <w:rFonts w:ascii="Times New Roman" w:hAnsi="Times New Roman"/>
          <w:sz w:val="28"/>
          <w:szCs w:val="28"/>
          <w:lang w:eastAsia="ru-RU"/>
        </w:rPr>
        <w:t>звукопровода</w:t>
      </w:r>
      <w:proofErr w:type="spellEnd"/>
      <w:r w:rsidRPr="000706BB">
        <w:rPr>
          <w:rFonts w:ascii="Times New Roman" w:hAnsi="Times New Roman"/>
          <w:sz w:val="28"/>
          <w:szCs w:val="28"/>
          <w:lang w:eastAsia="ru-RU"/>
        </w:rPr>
        <w:t xml:space="preserve"> – </w:t>
      </w:r>
      <w:proofErr w:type="spellStart"/>
      <w:r w:rsidRPr="000706BB">
        <w:rPr>
          <w:rFonts w:ascii="Times New Roman" w:hAnsi="Times New Roman"/>
          <w:sz w:val="28"/>
          <w:szCs w:val="28"/>
          <w:lang w:eastAsia="ru-RU"/>
        </w:rPr>
        <w:t>ниобат</w:t>
      </w:r>
      <w:proofErr w:type="spellEnd"/>
      <w:r w:rsidRPr="000706BB">
        <w:rPr>
          <w:rFonts w:ascii="Times New Roman" w:hAnsi="Times New Roman"/>
          <w:sz w:val="28"/>
          <w:szCs w:val="28"/>
          <w:lang w:eastAsia="ru-RU"/>
        </w:rPr>
        <w:t xml:space="preserve"> лития (</w:t>
      </w:r>
      <w:proofErr w:type="spellStart"/>
      <w:r w:rsidRPr="000706BB">
        <w:rPr>
          <w:rFonts w:ascii="Times New Roman" w:hAnsi="Times New Roman"/>
          <w:sz w:val="28"/>
          <w:szCs w:val="28"/>
          <w:lang w:val="en-US" w:eastAsia="ru-RU"/>
        </w:rPr>
        <w:t>LiNbO</w:t>
      </w:r>
      <w:proofErr w:type="spellEnd"/>
      <w:r w:rsidRPr="000706BB">
        <w:rPr>
          <w:rFonts w:ascii="Times New Roman" w:hAnsi="Times New Roman"/>
          <w:sz w:val="28"/>
          <w:szCs w:val="28"/>
          <w:vertAlign w:val="subscript"/>
          <w:lang w:eastAsia="ru-RU"/>
        </w:rPr>
        <w:t>3</w:t>
      </w:r>
      <w:r w:rsidRPr="000706BB">
        <w:rPr>
          <w:rFonts w:ascii="Times New Roman" w:hAnsi="Times New Roman"/>
          <w:sz w:val="28"/>
          <w:szCs w:val="28"/>
          <w:lang w:eastAsia="ru-RU"/>
        </w:rPr>
        <w:t xml:space="preserve">), температурный коэффициент </w:t>
      </w:r>
      <w:r>
        <w:rPr>
          <w:rFonts w:ascii="Times New Roman" w:hAnsi="Times New Roman"/>
          <w:sz w:val="28"/>
          <w:szCs w:val="28"/>
          <w:lang w:eastAsia="ru-RU"/>
        </w:rPr>
        <w:t xml:space="preserve">задержки </w:t>
      </w:r>
      <w:r w:rsidRPr="000706BB">
        <w:rPr>
          <w:rFonts w:ascii="Times New Roman" w:hAnsi="Times New Roman"/>
          <w:sz w:val="28"/>
          <w:szCs w:val="28"/>
          <w:lang w:eastAsia="ru-RU"/>
        </w:rPr>
        <w:t>которого равен ТКЗ=72·10</w:t>
      </w:r>
      <w:r w:rsidRPr="000706BB">
        <w:rPr>
          <w:rFonts w:ascii="Times New Roman" w:hAnsi="Times New Roman"/>
          <w:sz w:val="28"/>
          <w:szCs w:val="28"/>
          <w:vertAlign w:val="superscript"/>
          <w:lang w:eastAsia="ru-RU"/>
        </w:rPr>
        <w:t>-6</w:t>
      </w:r>
      <w:r w:rsidRPr="000706BB">
        <w:rPr>
          <w:rFonts w:ascii="Times New Roman" w:hAnsi="Times New Roman"/>
          <w:sz w:val="28"/>
          <w:szCs w:val="28"/>
          <w:lang w:val="en-US" w:eastAsia="ru-RU"/>
        </w:rPr>
        <w:t>K</w:t>
      </w:r>
      <w:r w:rsidRPr="000706BB">
        <w:rPr>
          <w:rFonts w:ascii="Times New Roman" w:hAnsi="Times New Roman"/>
          <w:sz w:val="28"/>
          <w:szCs w:val="28"/>
          <w:vertAlign w:val="superscript"/>
          <w:lang w:eastAsia="ru-RU"/>
        </w:rPr>
        <w:t>-1</w:t>
      </w:r>
      <w:r w:rsidRPr="000706BB">
        <w:rPr>
          <w:rFonts w:ascii="Times New Roman" w:hAnsi="Times New Roman"/>
          <w:sz w:val="28"/>
          <w:szCs w:val="28"/>
          <w:lang w:eastAsia="ru-RU"/>
        </w:rPr>
        <w:t xml:space="preserve">. </w:t>
      </w:r>
      <w:r>
        <w:rPr>
          <w:rFonts w:ascii="Times New Roman" w:hAnsi="Times New Roman"/>
          <w:sz w:val="28"/>
          <w:szCs w:val="28"/>
          <w:lang w:eastAsia="ru-RU"/>
        </w:rPr>
        <w:t xml:space="preserve">(табл. 2.1.). Основными параметрами, которые </w:t>
      </w:r>
      <w:proofErr w:type="gramStart"/>
      <w:r>
        <w:rPr>
          <w:rFonts w:ascii="Times New Roman" w:hAnsi="Times New Roman"/>
          <w:sz w:val="28"/>
          <w:szCs w:val="28"/>
          <w:lang w:eastAsia="ru-RU"/>
        </w:rPr>
        <w:t xml:space="preserve">учитывались при выборе </w:t>
      </w:r>
      <w:proofErr w:type="spellStart"/>
      <w:r>
        <w:rPr>
          <w:rFonts w:ascii="Times New Roman" w:hAnsi="Times New Roman"/>
          <w:sz w:val="28"/>
          <w:szCs w:val="28"/>
          <w:lang w:eastAsia="ru-RU"/>
        </w:rPr>
        <w:t>пьзоматериала</w:t>
      </w:r>
      <w:proofErr w:type="spellEnd"/>
      <w:r>
        <w:rPr>
          <w:rFonts w:ascii="Times New Roman" w:hAnsi="Times New Roman"/>
          <w:sz w:val="28"/>
          <w:szCs w:val="28"/>
          <w:lang w:eastAsia="ru-RU"/>
        </w:rPr>
        <w:t xml:space="preserve"> являлись</w:t>
      </w:r>
      <w:proofErr w:type="gramEnd"/>
      <w:r>
        <w:rPr>
          <w:rFonts w:ascii="Times New Roman" w:hAnsi="Times New Roman"/>
          <w:sz w:val="28"/>
          <w:szCs w:val="28"/>
          <w:lang w:eastAsia="ru-RU"/>
        </w:rPr>
        <w:t>:</w:t>
      </w:r>
    </w:p>
    <w:p w:rsidR="00CD0B18" w:rsidRDefault="00CD0B18" w:rsidP="006113BB">
      <w:pPr>
        <w:widowControl w:val="0"/>
        <w:autoSpaceDE w:val="0"/>
        <w:autoSpaceDN w:val="0"/>
        <w:adjustRightInd w:val="0"/>
        <w:spacing w:after="0" w:line="360" w:lineRule="auto"/>
        <w:ind w:left="142"/>
        <w:jc w:val="both"/>
        <w:rPr>
          <w:rFonts w:ascii="Times New Roman" w:hAnsi="Times New Roman"/>
          <w:sz w:val="28"/>
          <w:szCs w:val="28"/>
          <w:lang w:eastAsia="ru-RU"/>
        </w:rPr>
      </w:pPr>
      <w:r>
        <w:rPr>
          <w:rFonts w:ascii="Times New Roman" w:hAnsi="Times New Roman"/>
          <w:sz w:val="28"/>
          <w:szCs w:val="28"/>
          <w:lang w:eastAsia="ru-RU"/>
        </w:rPr>
        <w:t>с</w:t>
      </w:r>
      <w:r w:rsidRPr="000706BB">
        <w:rPr>
          <w:rFonts w:ascii="Times New Roman" w:hAnsi="Times New Roman"/>
          <w:sz w:val="28"/>
          <w:szCs w:val="28"/>
          <w:lang w:eastAsia="ru-RU"/>
        </w:rPr>
        <w:t>корость ПАВ</w:t>
      </w:r>
      <w:r>
        <w:rPr>
          <w:rFonts w:ascii="Times New Roman" w:hAnsi="Times New Roman"/>
          <w:sz w:val="28"/>
          <w:szCs w:val="28"/>
          <w:lang w:eastAsia="ru-RU"/>
        </w:rPr>
        <w:t>, к</w:t>
      </w:r>
      <w:r w:rsidRPr="000706BB">
        <w:rPr>
          <w:rFonts w:ascii="Times New Roman" w:hAnsi="Times New Roman"/>
          <w:sz w:val="28"/>
          <w:szCs w:val="28"/>
          <w:lang w:eastAsia="ru-RU"/>
        </w:rPr>
        <w:t>оэффициент электромеханической связи</w:t>
      </w:r>
      <w:r>
        <w:rPr>
          <w:rFonts w:ascii="Times New Roman" w:hAnsi="Times New Roman"/>
          <w:sz w:val="28"/>
          <w:szCs w:val="28"/>
          <w:lang w:eastAsia="ru-RU"/>
        </w:rPr>
        <w:t>, к</w:t>
      </w:r>
      <w:r w:rsidRPr="000706BB">
        <w:rPr>
          <w:rFonts w:ascii="Times New Roman" w:hAnsi="Times New Roman"/>
          <w:sz w:val="28"/>
          <w:szCs w:val="28"/>
          <w:lang w:eastAsia="ru-RU"/>
        </w:rPr>
        <w:t>оэффициент поглощения</w:t>
      </w:r>
      <w:r>
        <w:rPr>
          <w:rFonts w:ascii="Times New Roman" w:hAnsi="Times New Roman"/>
          <w:sz w:val="28"/>
          <w:szCs w:val="28"/>
          <w:lang w:eastAsia="ru-RU"/>
        </w:rPr>
        <w:t xml:space="preserve">, </w:t>
      </w:r>
      <w:r w:rsidRPr="000706BB">
        <w:rPr>
          <w:rFonts w:ascii="Times New Roman" w:hAnsi="Times New Roman"/>
          <w:sz w:val="28"/>
          <w:szCs w:val="28"/>
          <w:lang w:eastAsia="ru-RU"/>
        </w:rPr>
        <w:t xml:space="preserve">температурный коэффициент </w:t>
      </w:r>
      <w:r>
        <w:rPr>
          <w:rFonts w:ascii="Times New Roman" w:hAnsi="Times New Roman"/>
          <w:sz w:val="28"/>
          <w:szCs w:val="28"/>
          <w:lang w:eastAsia="ru-RU"/>
        </w:rPr>
        <w:t>задержки.</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Характеристики этого материала</w:t>
      </w:r>
      <w:r>
        <w:rPr>
          <w:rFonts w:ascii="Times New Roman" w:hAnsi="Times New Roman"/>
          <w:sz w:val="28"/>
          <w:szCs w:val="28"/>
          <w:lang w:val="en-US" w:eastAsia="ru-RU"/>
        </w:rPr>
        <w:t xml:space="preserve"> [3]</w:t>
      </w:r>
      <w:r w:rsidRPr="000706BB">
        <w:rPr>
          <w:rFonts w:ascii="Times New Roman" w:hAnsi="Times New Roman"/>
          <w:sz w:val="28"/>
          <w:szCs w:val="28"/>
          <w:lang w:eastAsia="ru-RU"/>
        </w:rPr>
        <w:t>:</w:t>
      </w:r>
    </w:p>
    <w:p w:rsidR="00CD0B18" w:rsidRPr="000706BB" w:rsidRDefault="00CD0B18" w:rsidP="000706BB">
      <w:pPr>
        <w:widowControl w:val="0"/>
        <w:numPr>
          <w:ilvl w:val="0"/>
          <w:numId w:val="4"/>
        </w:numPr>
        <w:autoSpaceDE w:val="0"/>
        <w:autoSpaceDN w:val="0"/>
        <w:adjustRightInd w:val="0"/>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sz w:val="28"/>
          <w:szCs w:val="28"/>
          <w:lang w:eastAsia="ru-RU"/>
        </w:rPr>
        <w:t xml:space="preserve">Ориентация – </w:t>
      </w:r>
      <w:proofErr w:type="spellStart"/>
      <w:r w:rsidRPr="000706BB">
        <w:rPr>
          <w:rFonts w:ascii="Times New Roman" w:hAnsi="Times New Roman"/>
          <w:sz w:val="28"/>
          <w:szCs w:val="28"/>
          <w:lang w:eastAsia="ru-RU"/>
        </w:rPr>
        <w:t>z</w:t>
      </w:r>
      <w:proofErr w:type="spellEnd"/>
      <w:r w:rsidRPr="000706BB">
        <w:rPr>
          <w:rFonts w:ascii="Times New Roman" w:hAnsi="Times New Roman"/>
          <w:sz w:val="28"/>
          <w:szCs w:val="28"/>
          <w:lang w:eastAsia="ru-RU"/>
        </w:rPr>
        <w:t xml:space="preserve"> 41,5°, </w:t>
      </w:r>
      <w:proofErr w:type="spellStart"/>
      <w:r w:rsidRPr="000706BB">
        <w:rPr>
          <w:rFonts w:ascii="Times New Roman" w:hAnsi="Times New Roman"/>
          <w:sz w:val="28"/>
          <w:szCs w:val="28"/>
          <w:lang w:eastAsia="ru-RU"/>
        </w:rPr>
        <w:t>x</w:t>
      </w:r>
      <w:proofErr w:type="spellEnd"/>
      <w:r w:rsidRPr="000706BB">
        <w:rPr>
          <w:rFonts w:ascii="Times New Roman" w:hAnsi="Times New Roman"/>
          <w:sz w:val="28"/>
          <w:szCs w:val="28"/>
          <w:lang w:eastAsia="ru-RU"/>
        </w:rPr>
        <w:t>;</w:t>
      </w:r>
    </w:p>
    <w:p w:rsidR="00CD0B18" w:rsidRPr="000706BB" w:rsidRDefault="00CD0B18" w:rsidP="000706BB">
      <w:pPr>
        <w:widowControl w:val="0"/>
        <w:numPr>
          <w:ilvl w:val="0"/>
          <w:numId w:val="4"/>
        </w:numPr>
        <w:autoSpaceDE w:val="0"/>
        <w:autoSpaceDN w:val="0"/>
        <w:adjustRightInd w:val="0"/>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sz w:val="28"/>
          <w:szCs w:val="28"/>
          <w:lang w:eastAsia="ru-RU"/>
        </w:rPr>
        <w:t>Скорость ПАВ – 4,000 км/</w:t>
      </w:r>
      <w:proofErr w:type="gramStart"/>
      <w:r w:rsidRPr="000706BB">
        <w:rPr>
          <w:rFonts w:ascii="Times New Roman" w:hAnsi="Times New Roman"/>
          <w:sz w:val="28"/>
          <w:szCs w:val="28"/>
          <w:lang w:eastAsia="ru-RU"/>
        </w:rPr>
        <w:t>с</w:t>
      </w:r>
      <w:proofErr w:type="gramEnd"/>
      <w:r w:rsidRPr="000706BB">
        <w:rPr>
          <w:rFonts w:ascii="Times New Roman" w:hAnsi="Times New Roman"/>
          <w:sz w:val="28"/>
          <w:szCs w:val="28"/>
          <w:lang w:eastAsia="ru-RU"/>
        </w:rPr>
        <w:t>;</w:t>
      </w:r>
    </w:p>
    <w:p w:rsidR="00CD0B18" w:rsidRPr="000706BB" w:rsidRDefault="00CD0B18" w:rsidP="000706BB">
      <w:pPr>
        <w:widowControl w:val="0"/>
        <w:numPr>
          <w:ilvl w:val="0"/>
          <w:numId w:val="4"/>
        </w:numPr>
        <w:autoSpaceDE w:val="0"/>
        <w:autoSpaceDN w:val="0"/>
        <w:adjustRightInd w:val="0"/>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sz w:val="28"/>
          <w:szCs w:val="28"/>
          <w:lang w:eastAsia="ru-RU"/>
        </w:rPr>
        <w:t>Коэффициент электромеханической связи,</w:t>
      </w:r>
      <w:r w:rsidRPr="006113BB">
        <w:rPr>
          <w:rFonts w:ascii="Times New Roman" w:hAnsi="Times New Roman"/>
          <w:sz w:val="28"/>
          <w:szCs w:val="28"/>
          <w:lang w:eastAsia="ru-RU"/>
        </w:rPr>
        <w:t xml:space="preserve"> </w:t>
      </w:r>
      <w:r w:rsidRPr="000706BB">
        <w:rPr>
          <w:rFonts w:ascii="Times New Roman" w:hAnsi="Times New Roman"/>
          <w:sz w:val="28"/>
          <w:szCs w:val="28"/>
          <w:lang w:val="en-US" w:eastAsia="ru-RU"/>
        </w:rPr>
        <w:t>K</w:t>
      </w:r>
      <w:r w:rsidRPr="006113BB">
        <w:rPr>
          <w:rFonts w:ascii="Times New Roman" w:hAnsi="Times New Roman"/>
          <w:sz w:val="28"/>
          <w:szCs w:val="28"/>
          <w:vertAlign w:val="superscript"/>
          <w:lang w:eastAsia="ru-RU"/>
        </w:rPr>
        <w:t>2</w:t>
      </w:r>
      <w:r w:rsidRPr="006113BB">
        <w:rPr>
          <w:rFonts w:ascii="Times New Roman" w:hAnsi="Times New Roman"/>
          <w:sz w:val="28"/>
          <w:szCs w:val="28"/>
          <w:lang w:eastAsia="ru-RU"/>
        </w:rPr>
        <w:t xml:space="preserve"> </w:t>
      </w:r>
      <w:r w:rsidRPr="000706BB">
        <w:rPr>
          <w:rFonts w:ascii="Times New Roman" w:hAnsi="Times New Roman"/>
          <w:sz w:val="28"/>
          <w:szCs w:val="28"/>
          <w:lang w:val="en-US" w:eastAsia="ru-RU"/>
        </w:rPr>
        <w:t xml:space="preserve">% </w:t>
      </w:r>
      <w:r w:rsidRPr="000706BB">
        <w:rPr>
          <w:rFonts w:ascii="Times New Roman" w:hAnsi="Times New Roman"/>
          <w:sz w:val="28"/>
          <w:szCs w:val="28"/>
          <w:lang w:eastAsia="ru-RU"/>
        </w:rPr>
        <w:t>– 5,7;</w:t>
      </w:r>
    </w:p>
    <w:p w:rsidR="00CD0B18" w:rsidRPr="000706BB" w:rsidRDefault="00CD0B18" w:rsidP="000706BB">
      <w:pPr>
        <w:widowControl w:val="0"/>
        <w:numPr>
          <w:ilvl w:val="0"/>
          <w:numId w:val="4"/>
        </w:numPr>
        <w:autoSpaceDE w:val="0"/>
        <w:autoSpaceDN w:val="0"/>
        <w:adjustRightInd w:val="0"/>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sz w:val="28"/>
          <w:szCs w:val="28"/>
          <w:lang w:eastAsia="ru-RU"/>
        </w:rPr>
        <w:t>ТКЗ –72·10</w:t>
      </w:r>
      <w:r w:rsidRPr="000706BB">
        <w:rPr>
          <w:rFonts w:ascii="Times New Roman" w:hAnsi="Times New Roman"/>
          <w:sz w:val="28"/>
          <w:szCs w:val="28"/>
          <w:vertAlign w:val="superscript"/>
          <w:lang w:eastAsia="ru-RU"/>
        </w:rPr>
        <w:t>-6</w:t>
      </w:r>
      <w:r w:rsidRPr="000706BB">
        <w:rPr>
          <w:rFonts w:ascii="Times New Roman" w:hAnsi="Times New Roman"/>
          <w:sz w:val="28"/>
          <w:szCs w:val="28"/>
          <w:lang w:eastAsia="ru-RU"/>
        </w:rPr>
        <w:t xml:space="preserve"> </w:t>
      </w:r>
      <w:r w:rsidRPr="000706BB">
        <w:rPr>
          <w:rFonts w:ascii="Times New Roman" w:hAnsi="Times New Roman"/>
          <w:sz w:val="28"/>
          <w:szCs w:val="28"/>
          <w:lang w:val="en-US" w:eastAsia="ru-RU"/>
        </w:rPr>
        <w:t>K</w:t>
      </w:r>
      <w:r w:rsidRPr="000706BB">
        <w:rPr>
          <w:rFonts w:ascii="Times New Roman" w:hAnsi="Times New Roman"/>
          <w:sz w:val="28"/>
          <w:szCs w:val="28"/>
          <w:vertAlign w:val="superscript"/>
          <w:lang w:eastAsia="ru-RU"/>
        </w:rPr>
        <w:t>-1</w:t>
      </w:r>
      <w:r w:rsidRPr="000706BB">
        <w:rPr>
          <w:rFonts w:ascii="Times New Roman" w:hAnsi="Times New Roman"/>
          <w:sz w:val="28"/>
          <w:szCs w:val="28"/>
          <w:lang w:eastAsia="ru-RU"/>
        </w:rPr>
        <w:t>;</w:t>
      </w:r>
    </w:p>
    <w:p w:rsidR="00CD0B18" w:rsidRDefault="00CD0B18" w:rsidP="000706BB">
      <w:pPr>
        <w:widowControl w:val="0"/>
        <w:numPr>
          <w:ilvl w:val="0"/>
          <w:numId w:val="4"/>
        </w:numPr>
        <w:autoSpaceDE w:val="0"/>
        <w:autoSpaceDN w:val="0"/>
        <w:adjustRightInd w:val="0"/>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sz w:val="28"/>
          <w:szCs w:val="28"/>
          <w:lang w:eastAsia="ru-RU"/>
        </w:rPr>
        <w:t>Коэффициент поглощения – 0,75 дБ/мкс</w:t>
      </w:r>
    </w:p>
    <w:p w:rsidR="00CD0B18" w:rsidRDefault="00CD0B18" w:rsidP="00B956B0">
      <w:pPr>
        <w:widowControl w:val="0"/>
        <w:autoSpaceDE w:val="0"/>
        <w:autoSpaceDN w:val="0"/>
        <w:adjustRightInd w:val="0"/>
        <w:spacing w:after="0" w:line="360" w:lineRule="auto"/>
        <w:contextualSpacing/>
        <w:jc w:val="both"/>
        <w:rPr>
          <w:rFonts w:ascii="Times New Roman" w:hAnsi="Times New Roman"/>
          <w:sz w:val="28"/>
          <w:szCs w:val="28"/>
          <w:lang w:eastAsia="ru-RU"/>
        </w:rPr>
      </w:pPr>
    </w:p>
    <w:p w:rsidR="00CD0B18" w:rsidRPr="00B956B0" w:rsidRDefault="00CD0B18" w:rsidP="00B956B0">
      <w:pPr>
        <w:spacing w:after="0" w:line="240" w:lineRule="auto"/>
        <w:ind w:left="75" w:right="75" w:firstLine="300"/>
        <w:jc w:val="both"/>
        <w:rPr>
          <w:rFonts w:ascii="Times New Roman" w:hAnsi="Times New Roman"/>
          <w:sz w:val="28"/>
          <w:szCs w:val="28"/>
          <w:lang w:eastAsia="ru-RU"/>
        </w:rPr>
      </w:pPr>
      <w:r>
        <w:rPr>
          <w:rFonts w:ascii="Times New Roman" w:hAnsi="Times New Roman"/>
          <w:sz w:val="28"/>
          <w:szCs w:val="28"/>
          <w:lang w:eastAsia="ru-RU"/>
        </w:rPr>
        <w:t>Таблица 2.1</w:t>
      </w:r>
      <w:r w:rsidRPr="00B956B0">
        <w:rPr>
          <w:rFonts w:ascii="Times New Roman" w:hAnsi="Times New Roman"/>
          <w:sz w:val="28"/>
          <w:szCs w:val="28"/>
          <w:lang w:eastAsia="ru-RU"/>
        </w:rPr>
        <w:t xml:space="preserve"> – Основные параметры </w:t>
      </w:r>
      <w:r>
        <w:rPr>
          <w:rFonts w:ascii="Times New Roman" w:hAnsi="Times New Roman"/>
          <w:sz w:val="28"/>
          <w:szCs w:val="28"/>
          <w:lang w:eastAsia="ru-RU"/>
        </w:rPr>
        <w:t xml:space="preserve">пьезоэлектрических </w:t>
      </w:r>
      <w:r w:rsidRPr="00B956B0">
        <w:rPr>
          <w:rFonts w:ascii="Times New Roman" w:hAnsi="Times New Roman"/>
          <w:sz w:val="28"/>
          <w:szCs w:val="28"/>
          <w:lang w:eastAsia="ru-RU"/>
        </w:rPr>
        <w:t>материалов</w:t>
      </w:r>
      <w:r>
        <w:rPr>
          <w:rFonts w:ascii="Times New Roman" w:hAnsi="Times New Roman"/>
          <w:sz w:val="28"/>
          <w:szCs w:val="28"/>
          <w:lang w:eastAsia="ru-RU"/>
        </w:rPr>
        <w:t xml:space="preserve">. </w:t>
      </w:r>
    </w:p>
    <w:tbl>
      <w:tblPr>
        <w:tblW w:w="9714" w:type="dxa"/>
        <w:tblInd w:w="75"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tblPr>
      <w:tblGrid>
        <w:gridCol w:w="1589"/>
        <w:gridCol w:w="2101"/>
        <w:gridCol w:w="2611"/>
        <w:gridCol w:w="1261"/>
        <w:gridCol w:w="1171"/>
        <w:gridCol w:w="981"/>
      </w:tblGrid>
      <w:tr w:rsidR="00CD0B18" w:rsidRPr="00AA4B62" w:rsidTr="00D221BB">
        <w:tc>
          <w:tcPr>
            <w:tcW w:w="0" w:type="auto"/>
            <w:tcBorders>
              <w:top w:val="outset" w:sz="6" w:space="0" w:color="auto"/>
              <w:bottom w:val="outset" w:sz="6" w:space="0" w:color="auto"/>
              <w:right w:val="outset" w:sz="6" w:space="0" w:color="auto"/>
            </w:tcBorders>
          </w:tcPr>
          <w:p w:rsidR="00CD0B18" w:rsidRPr="00B956B0" w:rsidRDefault="00CD0B18" w:rsidP="00D221BB">
            <w:pPr>
              <w:spacing w:after="0" w:line="240" w:lineRule="auto"/>
              <w:jc w:val="both"/>
              <w:rPr>
                <w:rFonts w:ascii="Times New Roman" w:hAnsi="Times New Roman"/>
                <w:sz w:val="28"/>
                <w:szCs w:val="28"/>
                <w:lang w:eastAsia="ru-RU"/>
              </w:rPr>
            </w:pPr>
            <w:r w:rsidRPr="00B956B0">
              <w:rPr>
                <w:rFonts w:ascii="Times New Roman" w:hAnsi="Times New Roman"/>
                <w:sz w:val="28"/>
                <w:szCs w:val="28"/>
                <w:lang w:eastAsia="ru-RU"/>
              </w:rPr>
              <w:t>Материал</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both"/>
              <w:rPr>
                <w:rFonts w:ascii="Times New Roman" w:hAnsi="Times New Roman"/>
                <w:sz w:val="28"/>
                <w:szCs w:val="28"/>
                <w:lang w:eastAsia="ru-RU"/>
              </w:rPr>
            </w:pPr>
            <w:r w:rsidRPr="00B956B0">
              <w:rPr>
                <w:rFonts w:ascii="Times New Roman" w:hAnsi="Times New Roman"/>
                <w:sz w:val="28"/>
                <w:szCs w:val="28"/>
                <w:lang w:eastAsia="ru-RU"/>
              </w:rPr>
              <w:t>Химическая формула</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both"/>
              <w:rPr>
                <w:rFonts w:ascii="Times New Roman" w:hAnsi="Times New Roman"/>
                <w:sz w:val="28"/>
                <w:szCs w:val="28"/>
                <w:lang w:eastAsia="ru-RU"/>
              </w:rPr>
            </w:pPr>
            <w:r w:rsidRPr="00B956B0">
              <w:rPr>
                <w:rFonts w:ascii="Times New Roman" w:hAnsi="Times New Roman"/>
                <w:sz w:val="28"/>
                <w:szCs w:val="28"/>
                <w:lang w:eastAsia="ru-RU"/>
              </w:rPr>
              <w:t>Ориентация пластины и направление распространения ПАВ</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both"/>
              <w:rPr>
                <w:rFonts w:ascii="Times New Roman" w:hAnsi="Times New Roman"/>
                <w:sz w:val="28"/>
                <w:szCs w:val="28"/>
                <w:lang w:eastAsia="ru-RU"/>
              </w:rPr>
            </w:pPr>
            <w:r w:rsidRPr="00B956B0">
              <w:rPr>
                <w:rFonts w:ascii="Times New Roman" w:hAnsi="Times New Roman"/>
                <w:sz w:val="28"/>
                <w:szCs w:val="28"/>
                <w:lang w:eastAsia="ru-RU"/>
              </w:rPr>
              <w:t>Скорость ПАВ, м/</w:t>
            </w:r>
            <w:proofErr w:type="gramStart"/>
            <w:r w:rsidRPr="00B956B0">
              <w:rPr>
                <w:rFonts w:ascii="Times New Roman" w:hAnsi="Times New Roman"/>
                <w:sz w:val="28"/>
                <w:szCs w:val="28"/>
                <w:lang w:eastAsia="ru-RU"/>
              </w:rPr>
              <w:t>с</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both"/>
              <w:rPr>
                <w:rFonts w:ascii="Times New Roman" w:hAnsi="Times New Roman"/>
                <w:sz w:val="28"/>
                <w:szCs w:val="28"/>
                <w:lang w:eastAsia="ru-RU"/>
              </w:rPr>
            </w:pPr>
            <w:r w:rsidRPr="00B956B0">
              <w:rPr>
                <w:rFonts w:ascii="Times New Roman" w:hAnsi="Times New Roman"/>
                <w:sz w:val="28"/>
                <w:szCs w:val="28"/>
                <w:lang w:eastAsia="ru-RU"/>
              </w:rPr>
              <w:t>Квадрат КЭМС, к</w:t>
            </w:r>
            <w:proofErr w:type="gramStart"/>
            <w:r w:rsidRPr="00B956B0">
              <w:rPr>
                <w:rFonts w:ascii="Times New Roman" w:hAnsi="Times New Roman"/>
                <w:sz w:val="28"/>
                <w:szCs w:val="28"/>
                <w:vertAlign w:val="superscript"/>
                <w:lang w:eastAsia="ru-RU"/>
              </w:rPr>
              <w:t>2</w:t>
            </w:r>
            <w:proofErr w:type="gramEnd"/>
            <w:r w:rsidRPr="00B956B0">
              <w:rPr>
                <w:rFonts w:ascii="Times New Roman" w:hAnsi="Times New Roman"/>
                <w:sz w:val="28"/>
                <w:szCs w:val="28"/>
                <w:lang w:eastAsia="ru-RU"/>
              </w:rPr>
              <w:t> , %</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both"/>
              <w:rPr>
                <w:rFonts w:ascii="Times New Roman" w:hAnsi="Times New Roman"/>
                <w:sz w:val="28"/>
                <w:szCs w:val="28"/>
                <w:lang w:eastAsia="ru-RU"/>
              </w:rPr>
            </w:pPr>
            <w:r w:rsidRPr="00B956B0">
              <w:rPr>
                <w:rFonts w:ascii="Times New Roman" w:hAnsi="Times New Roman"/>
                <w:sz w:val="28"/>
                <w:szCs w:val="28"/>
                <w:lang w:eastAsia="ru-RU"/>
              </w:rPr>
              <w:t>ТКЗ</w:t>
            </w:r>
          </w:p>
          <w:p w:rsidR="00CD0B18" w:rsidRPr="00B956B0" w:rsidRDefault="00CD0B18" w:rsidP="00D221BB">
            <w:pPr>
              <w:spacing w:after="0" w:line="240" w:lineRule="auto"/>
              <w:jc w:val="both"/>
              <w:rPr>
                <w:rFonts w:ascii="Times New Roman" w:hAnsi="Times New Roman"/>
                <w:sz w:val="28"/>
                <w:szCs w:val="28"/>
                <w:lang w:eastAsia="ru-RU"/>
              </w:rPr>
            </w:pPr>
            <w:r w:rsidRPr="00B956B0">
              <w:rPr>
                <w:rFonts w:ascii="Times New Roman" w:hAnsi="Times New Roman"/>
                <w:sz w:val="28"/>
                <w:szCs w:val="28"/>
                <w:lang w:eastAsia="ru-RU"/>
              </w:rPr>
              <w:t>10</w:t>
            </w:r>
            <w:r w:rsidRPr="00B956B0">
              <w:rPr>
                <w:rFonts w:ascii="Times New Roman" w:hAnsi="Times New Roman"/>
                <w:sz w:val="28"/>
                <w:szCs w:val="28"/>
                <w:vertAlign w:val="superscript"/>
                <w:lang w:eastAsia="ru-RU"/>
              </w:rPr>
              <w:t>-6</w:t>
            </w:r>
            <w:proofErr w:type="gramStart"/>
            <w:r w:rsidRPr="00B956B0">
              <w:rPr>
                <w:rFonts w:ascii="Times New Roman" w:hAnsi="Times New Roman"/>
                <w:sz w:val="28"/>
                <w:szCs w:val="28"/>
                <w:lang w:eastAsia="ru-RU"/>
              </w:rPr>
              <w:t> /</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С</w:t>
            </w:r>
            <w:proofErr w:type="gramEnd"/>
          </w:p>
        </w:tc>
      </w:tr>
      <w:tr w:rsidR="00CD0B18" w:rsidRPr="00AA4B62" w:rsidTr="00D221BB">
        <w:tc>
          <w:tcPr>
            <w:tcW w:w="0" w:type="auto"/>
            <w:vMerge w:val="restart"/>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Кварц</w:t>
            </w:r>
          </w:p>
        </w:tc>
        <w:tc>
          <w:tcPr>
            <w:tcW w:w="0" w:type="auto"/>
            <w:vMerge w:val="restart"/>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SiO</w:t>
            </w:r>
            <w:r w:rsidRPr="00B956B0">
              <w:rPr>
                <w:rFonts w:ascii="Times New Roman" w:hAnsi="Times New Roman"/>
                <w:sz w:val="28"/>
                <w:szCs w:val="28"/>
                <w:vertAlign w:val="subscript"/>
                <w:lang w:eastAsia="ru-RU"/>
              </w:rPr>
              <w:t>2</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i/>
                <w:iCs/>
                <w:sz w:val="28"/>
                <w:szCs w:val="28"/>
                <w:lang w:eastAsia="ru-RU"/>
              </w:rPr>
              <w:t>YXl</w:t>
            </w:r>
            <w:proofErr w:type="spellEnd"/>
            <w:r w:rsidRPr="00B956B0">
              <w:rPr>
                <w:rFonts w:ascii="Times New Roman" w:hAnsi="Times New Roman"/>
                <w:sz w:val="28"/>
                <w:szCs w:val="28"/>
                <w:lang w:eastAsia="ru-RU"/>
              </w:rPr>
              <w:t> /42</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xml:space="preserve"> 45′ </w:t>
            </w:r>
            <w:r w:rsidRPr="00B956B0">
              <w:rPr>
                <w:rFonts w:ascii="Times New Roman" w:hAnsi="Times New Roman"/>
                <w:sz w:val="28"/>
                <w:szCs w:val="28"/>
                <w:lang w:eastAsia="ru-RU"/>
              </w:rPr>
              <w:lastRenderedPageBreak/>
              <w:t>(0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r w:rsidRPr="00B956B0">
              <w:rPr>
                <w:rFonts w:ascii="Times New Roman" w:hAnsi="Times New Roman"/>
                <w:sz w:val="28"/>
                <w:szCs w:val="28"/>
                <w:lang w:eastAsia="ru-RU"/>
              </w:rPr>
              <w:t>132</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45′; 0</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lastRenderedPageBreak/>
              <w:t>3158</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0.11</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37</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 </w:t>
            </w:r>
            <w:r w:rsidRPr="00B956B0">
              <w:rPr>
                <w:rFonts w:ascii="Times New Roman" w:hAnsi="Times New Roman"/>
                <w:i/>
                <w:iCs/>
                <w:sz w:val="28"/>
                <w:szCs w:val="28"/>
                <w:lang w:eastAsia="ru-RU"/>
              </w:rPr>
              <w:t>Y</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5094</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0.1</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i/>
                <w:iCs/>
                <w:sz w:val="28"/>
                <w:szCs w:val="28"/>
                <w:lang w:eastAsia="ru-RU"/>
              </w:rPr>
              <w:t>YX</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3159</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0.19</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-24</w:t>
            </w:r>
          </w:p>
        </w:tc>
      </w:tr>
      <w:tr w:rsidR="00CD0B18" w:rsidRPr="00AA4B62" w:rsidTr="00D221BB">
        <w:tc>
          <w:tcPr>
            <w:tcW w:w="0" w:type="auto"/>
            <w:vMerge w:val="restart"/>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sz w:val="28"/>
                <w:szCs w:val="28"/>
                <w:lang w:eastAsia="ru-RU"/>
              </w:rPr>
              <w:t>Ниобат</w:t>
            </w:r>
            <w:proofErr w:type="spellEnd"/>
            <w:r w:rsidRPr="00B956B0">
              <w:rPr>
                <w:rFonts w:ascii="Times New Roman" w:hAnsi="Times New Roman"/>
                <w:sz w:val="28"/>
                <w:szCs w:val="28"/>
                <w:lang w:eastAsia="ru-RU"/>
              </w:rPr>
              <w:t xml:space="preserve"> лития</w:t>
            </w:r>
          </w:p>
        </w:tc>
        <w:tc>
          <w:tcPr>
            <w:tcW w:w="0" w:type="auto"/>
            <w:vMerge w:val="restart"/>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LiNbO</w:t>
            </w:r>
            <w:r w:rsidRPr="00B956B0">
              <w:rPr>
                <w:rFonts w:ascii="Times New Roman" w:hAnsi="Times New Roman"/>
                <w:sz w:val="28"/>
                <w:szCs w:val="28"/>
                <w:vertAlign w:val="subscript"/>
                <w:lang w:eastAsia="ru-RU"/>
              </w:rPr>
              <w:t>3</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i/>
                <w:iCs/>
                <w:sz w:val="28"/>
                <w:szCs w:val="28"/>
                <w:lang w:eastAsia="ru-RU"/>
              </w:rPr>
              <w:t>YZ</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3488</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4.5</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94</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128</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 </w:t>
            </w:r>
            <w:r w:rsidRPr="00B956B0">
              <w:rPr>
                <w:rFonts w:ascii="Times New Roman" w:hAnsi="Times New Roman"/>
                <w:i/>
                <w:iCs/>
                <w:sz w:val="28"/>
                <w:szCs w:val="28"/>
                <w:lang w:eastAsia="ru-RU"/>
              </w:rPr>
              <w:t>YX</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3980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5.3</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75</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i/>
                <w:iCs/>
                <w:sz w:val="28"/>
                <w:szCs w:val="28"/>
                <w:lang w:eastAsia="ru-RU"/>
              </w:rPr>
              <w:t>ZXl</w:t>
            </w:r>
            <w:proofErr w:type="spellEnd"/>
            <w:r w:rsidRPr="00B956B0">
              <w:rPr>
                <w:rFonts w:ascii="Times New Roman" w:hAnsi="Times New Roman"/>
                <w:sz w:val="28"/>
                <w:szCs w:val="28"/>
                <w:lang w:eastAsia="ru-RU"/>
              </w:rPr>
              <w:t> /41</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30′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3999</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5.54</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72</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i/>
                <w:iCs/>
                <w:sz w:val="28"/>
                <w:szCs w:val="28"/>
                <w:lang w:eastAsia="ru-RU"/>
              </w:rPr>
              <w:t>ZXb</w:t>
            </w:r>
            <w:proofErr w:type="spellEnd"/>
            <w:r w:rsidRPr="00B956B0">
              <w:rPr>
                <w:rFonts w:ascii="Times New Roman" w:hAnsi="Times New Roman"/>
                <w:sz w:val="28"/>
                <w:szCs w:val="28"/>
                <w:lang w:eastAsia="ru-RU"/>
              </w:rPr>
              <w:t> /41</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30′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3503</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5.36</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96</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41,5</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w:t>
            </w:r>
            <w:r w:rsidRPr="00B956B0">
              <w:rPr>
                <w:rFonts w:ascii="Times New Roman" w:hAnsi="Times New Roman"/>
                <w:i/>
                <w:iCs/>
                <w:sz w:val="28"/>
                <w:szCs w:val="28"/>
                <w:lang w:eastAsia="ru-RU"/>
              </w:rPr>
              <w:t>YX</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4000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5.54</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72</w:t>
            </w:r>
          </w:p>
        </w:tc>
      </w:tr>
      <w:tr w:rsidR="00CD0B18" w:rsidRPr="00AA4B62" w:rsidTr="00D221BB">
        <w:tc>
          <w:tcPr>
            <w:tcW w:w="0" w:type="auto"/>
            <w:vMerge w:val="restart"/>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sz w:val="28"/>
                <w:szCs w:val="28"/>
                <w:lang w:eastAsia="ru-RU"/>
              </w:rPr>
              <w:t>Танталат</w:t>
            </w:r>
            <w:proofErr w:type="spellEnd"/>
            <w:r w:rsidRPr="00B956B0">
              <w:rPr>
                <w:rFonts w:ascii="Times New Roman" w:hAnsi="Times New Roman"/>
                <w:sz w:val="28"/>
                <w:szCs w:val="28"/>
                <w:lang w:eastAsia="ru-RU"/>
              </w:rPr>
              <w:t xml:space="preserve"> лития</w:t>
            </w:r>
          </w:p>
        </w:tc>
        <w:tc>
          <w:tcPr>
            <w:tcW w:w="0" w:type="auto"/>
            <w:vMerge w:val="restart"/>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LiTaO</w:t>
            </w:r>
            <w:r w:rsidRPr="00B956B0">
              <w:rPr>
                <w:rFonts w:ascii="Times New Roman" w:hAnsi="Times New Roman"/>
                <w:sz w:val="28"/>
                <w:szCs w:val="28"/>
                <w:vertAlign w:val="subscript"/>
                <w:lang w:eastAsia="ru-RU"/>
              </w:rPr>
              <w:t>3</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36</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w:t>
            </w:r>
            <w:r w:rsidRPr="00B956B0">
              <w:rPr>
                <w:rFonts w:ascii="Times New Roman" w:hAnsi="Times New Roman"/>
                <w:i/>
                <w:iCs/>
                <w:sz w:val="28"/>
                <w:szCs w:val="28"/>
                <w:lang w:eastAsia="ru-RU"/>
              </w:rPr>
              <w:t>YX</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4220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6.6</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30</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i/>
                <w:iCs/>
                <w:sz w:val="28"/>
                <w:szCs w:val="28"/>
                <w:lang w:eastAsia="ru-RU"/>
              </w:rPr>
              <w:t>ZY</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3329</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1.18</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-52</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i/>
                <w:iCs/>
                <w:sz w:val="28"/>
                <w:szCs w:val="28"/>
                <w:lang w:eastAsia="ru-RU"/>
              </w:rPr>
              <w:t>ZYs</w:t>
            </w:r>
            <w:proofErr w:type="spellEnd"/>
            <w:r w:rsidRPr="00B956B0">
              <w:rPr>
                <w:rFonts w:ascii="Times New Roman" w:hAnsi="Times New Roman"/>
                <w:sz w:val="28"/>
                <w:szCs w:val="28"/>
                <w:lang w:eastAsia="ru-RU"/>
              </w:rPr>
              <w:t> /112</w:t>
            </w:r>
            <w:r w:rsidRPr="00B956B0">
              <w:rPr>
                <w:rFonts w:ascii="Times New Roman" w:hAnsi="Times New Roman"/>
                <w:sz w:val="28"/>
                <w:szCs w:val="28"/>
                <w:vertAlign w:val="superscript"/>
                <w:lang w:eastAsia="ru-RU"/>
              </w:rPr>
              <w:t>○</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3295</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0.72</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i/>
                <w:iCs/>
                <w:sz w:val="28"/>
                <w:szCs w:val="28"/>
                <w:lang w:eastAsia="ru-RU"/>
              </w:rPr>
              <w:t>YZ</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3230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0.66</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35</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i/>
                <w:iCs/>
                <w:sz w:val="28"/>
                <w:szCs w:val="28"/>
                <w:lang w:eastAsia="ru-RU"/>
              </w:rPr>
              <w:t>YX</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3148</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0.075</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49</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77.1</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w:t>
            </w:r>
            <w:r w:rsidRPr="00B956B0">
              <w:rPr>
                <w:rFonts w:ascii="Times New Roman" w:hAnsi="Times New Roman"/>
                <w:i/>
                <w:iCs/>
                <w:sz w:val="28"/>
                <w:szCs w:val="28"/>
                <w:lang w:eastAsia="ru-RU"/>
              </w:rPr>
              <w:t>YZ</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3254</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0.72</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35</w:t>
            </w:r>
          </w:p>
        </w:tc>
      </w:tr>
      <w:tr w:rsidR="00CD0B18" w:rsidRPr="00AA4B62" w:rsidTr="00D221BB">
        <w:tc>
          <w:tcPr>
            <w:tcW w:w="0" w:type="auto"/>
            <w:vMerge w:val="restart"/>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sz w:val="28"/>
                <w:szCs w:val="28"/>
                <w:lang w:eastAsia="ru-RU"/>
              </w:rPr>
              <w:t>Германат</w:t>
            </w:r>
            <w:proofErr w:type="spellEnd"/>
            <w:r w:rsidRPr="00B956B0">
              <w:rPr>
                <w:rFonts w:ascii="Times New Roman" w:hAnsi="Times New Roman"/>
                <w:sz w:val="28"/>
                <w:szCs w:val="28"/>
                <w:lang w:eastAsia="ru-RU"/>
              </w:rPr>
              <w:t xml:space="preserve"> висмута</w:t>
            </w:r>
          </w:p>
        </w:tc>
        <w:tc>
          <w:tcPr>
            <w:tcW w:w="0" w:type="auto"/>
            <w:vMerge w:val="restart"/>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Bi</w:t>
            </w:r>
            <w:r w:rsidRPr="00B956B0">
              <w:rPr>
                <w:rFonts w:ascii="Times New Roman" w:hAnsi="Times New Roman"/>
                <w:sz w:val="28"/>
                <w:szCs w:val="28"/>
                <w:vertAlign w:val="subscript"/>
                <w:lang w:eastAsia="ru-RU"/>
              </w:rPr>
              <w:t>12</w:t>
            </w:r>
            <w:r w:rsidRPr="00B956B0">
              <w:rPr>
                <w:rFonts w:ascii="Times New Roman" w:hAnsi="Times New Roman"/>
                <w:sz w:val="28"/>
                <w:szCs w:val="28"/>
                <w:lang w:eastAsia="ru-RU"/>
              </w:rPr>
              <w:t> GeO</w:t>
            </w:r>
            <w:r w:rsidRPr="00B956B0">
              <w:rPr>
                <w:rFonts w:ascii="Times New Roman" w:hAnsi="Times New Roman"/>
                <w:sz w:val="28"/>
                <w:szCs w:val="28"/>
                <w:vertAlign w:val="subscript"/>
                <w:lang w:eastAsia="ru-RU"/>
              </w:rPr>
              <w:t>20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(001), [100]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1681</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1.36</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115</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(111), [110]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1708</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1.69</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115</w:t>
            </w:r>
          </w:p>
        </w:tc>
      </w:tr>
      <w:tr w:rsidR="00CD0B18" w:rsidRPr="00AA4B62" w:rsidTr="00D221BB">
        <w:tc>
          <w:tcPr>
            <w:tcW w:w="0" w:type="auto"/>
            <w:vMerge w:val="restart"/>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sz w:val="28"/>
                <w:szCs w:val="28"/>
                <w:lang w:eastAsia="ru-RU"/>
              </w:rPr>
              <w:t>Лангасит</w:t>
            </w:r>
            <w:proofErr w:type="spellEnd"/>
          </w:p>
        </w:tc>
        <w:tc>
          <w:tcPr>
            <w:tcW w:w="0" w:type="auto"/>
            <w:vMerge w:val="restart"/>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La</w:t>
            </w:r>
            <w:r w:rsidRPr="00B956B0">
              <w:rPr>
                <w:rFonts w:ascii="Times New Roman" w:hAnsi="Times New Roman"/>
                <w:sz w:val="28"/>
                <w:szCs w:val="28"/>
                <w:vertAlign w:val="subscript"/>
                <w:lang w:eastAsia="ru-RU"/>
              </w:rPr>
              <w:t>3</w:t>
            </w:r>
            <w:r w:rsidRPr="00B956B0">
              <w:rPr>
                <w:rFonts w:ascii="Times New Roman" w:hAnsi="Times New Roman"/>
                <w:sz w:val="28"/>
                <w:szCs w:val="28"/>
                <w:lang w:eastAsia="ru-RU"/>
              </w:rPr>
              <w:t> Ga</w:t>
            </w:r>
            <w:r w:rsidRPr="00B956B0">
              <w:rPr>
                <w:rFonts w:ascii="Times New Roman" w:hAnsi="Times New Roman"/>
                <w:sz w:val="28"/>
                <w:szCs w:val="28"/>
                <w:vertAlign w:val="subscript"/>
                <w:lang w:eastAsia="ru-RU"/>
              </w:rPr>
              <w:t>5</w:t>
            </w:r>
            <w:r w:rsidRPr="00B956B0">
              <w:rPr>
                <w:rFonts w:ascii="Times New Roman" w:hAnsi="Times New Roman"/>
                <w:sz w:val="28"/>
                <w:szCs w:val="28"/>
                <w:lang w:eastAsia="ru-RU"/>
              </w:rPr>
              <w:t> SiO</w:t>
            </w:r>
            <w:r w:rsidRPr="00B956B0">
              <w:rPr>
                <w:rFonts w:ascii="Times New Roman" w:hAnsi="Times New Roman"/>
                <w:sz w:val="28"/>
                <w:szCs w:val="28"/>
                <w:vertAlign w:val="subscript"/>
                <w:lang w:eastAsia="ru-RU"/>
              </w:rPr>
              <w:t>14</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(0;140;24</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2736.7</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0.37</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-0.06</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(90;40;-6</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2535</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0.44</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-19</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(0;138,5;26.6</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2740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0.44</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w:t>
            </w:r>
          </w:p>
        </w:tc>
      </w:tr>
      <w:tr w:rsidR="00CD0B18" w:rsidRPr="00AA4B62" w:rsidTr="00D221BB">
        <w:tc>
          <w:tcPr>
            <w:tcW w:w="0" w:type="auto"/>
            <w:vMerge w:val="restart"/>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sz w:val="28"/>
                <w:szCs w:val="28"/>
                <w:lang w:eastAsia="ru-RU"/>
              </w:rPr>
              <w:t>Лангатат</w:t>
            </w:r>
            <w:proofErr w:type="spellEnd"/>
          </w:p>
        </w:tc>
        <w:tc>
          <w:tcPr>
            <w:tcW w:w="0" w:type="auto"/>
            <w:vMerge w:val="restart"/>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La</w:t>
            </w:r>
            <w:r w:rsidRPr="00B956B0">
              <w:rPr>
                <w:rFonts w:ascii="Times New Roman" w:hAnsi="Times New Roman"/>
                <w:sz w:val="28"/>
                <w:szCs w:val="28"/>
                <w:vertAlign w:val="subscript"/>
                <w:lang w:eastAsia="ru-RU"/>
              </w:rPr>
              <w:t>3</w:t>
            </w:r>
            <w:r w:rsidRPr="00B956B0">
              <w:rPr>
                <w:rFonts w:ascii="Times New Roman" w:hAnsi="Times New Roman"/>
                <w:sz w:val="28"/>
                <w:szCs w:val="28"/>
                <w:lang w:eastAsia="ru-RU"/>
              </w:rPr>
              <w:t> Ga</w:t>
            </w:r>
            <w:r w:rsidRPr="00B956B0">
              <w:rPr>
                <w:rFonts w:ascii="Times New Roman" w:hAnsi="Times New Roman"/>
                <w:sz w:val="28"/>
                <w:szCs w:val="28"/>
                <w:vertAlign w:val="subscript"/>
                <w:lang w:eastAsia="ru-RU"/>
              </w:rPr>
              <w:t>5.5</w:t>
            </w:r>
            <w:r w:rsidRPr="00B956B0">
              <w:rPr>
                <w:rFonts w:ascii="Times New Roman" w:hAnsi="Times New Roman"/>
                <w:sz w:val="28"/>
                <w:szCs w:val="28"/>
                <w:lang w:eastAsia="ru-RU"/>
              </w:rPr>
              <w:t> Ta</w:t>
            </w:r>
            <w:r w:rsidRPr="00B956B0">
              <w:rPr>
                <w:rFonts w:ascii="Times New Roman" w:hAnsi="Times New Roman"/>
                <w:sz w:val="28"/>
                <w:szCs w:val="28"/>
                <w:vertAlign w:val="subscript"/>
                <w:lang w:eastAsia="ru-RU"/>
              </w:rPr>
              <w:t>0.5</w:t>
            </w:r>
            <w:r w:rsidRPr="00B956B0">
              <w:rPr>
                <w:rFonts w:ascii="Times New Roman" w:hAnsi="Times New Roman"/>
                <w:sz w:val="28"/>
                <w:szCs w:val="28"/>
                <w:lang w:eastAsia="ru-RU"/>
              </w:rPr>
              <w:t>O</w:t>
            </w:r>
            <w:r w:rsidRPr="00B956B0">
              <w:rPr>
                <w:rFonts w:ascii="Times New Roman" w:hAnsi="Times New Roman"/>
                <w:sz w:val="28"/>
                <w:szCs w:val="28"/>
                <w:vertAlign w:val="subscript"/>
                <w:lang w:eastAsia="ru-RU"/>
              </w:rPr>
              <w:t>14</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i/>
                <w:iCs/>
                <w:sz w:val="28"/>
                <w:szCs w:val="28"/>
                <w:lang w:eastAsia="ru-RU"/>
              </w:rPr>
              <w:t>XZ</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2292</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0.0589</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-40.6</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(0;2;90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2210,6</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0.423</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64.5</w:t>
            </w:r>
          </w:p>
        </w:tc>
      </w:tr>
      <w:tr w:rsidR="00CD0B18" w:rsidRPr="00AA4B62" w:rsidTr="00D221BB">
        <w:tc>
          <w:tcPr>
            <w:tcW w:w="0" w:type="auto"/>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sz w:val="28"/>
                <w:szCs w:val="28"/>
                <w:lang w:eastAsia="ru-RU"/>
              </w:rPr>
              <w:t>Ланганит</w:t>
            </w:r>
            <w:proofErr w:type="spell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La</w:t>
            </w:r>
            <w:r w:rsidRPr="00B956B0">
              <w:rPr>
                <w:rFonts w:ascii="Times New Roman" w:hAnsi="Times New Roman"/>
                <w:sz w:val="28"/>
                <w:szCs w:val="28"/>
                <w:vertAlign w:val="subscript"/>
                <w:lang w:eastAsia="ru-RU"/>
              </w:rPr>
              <w:t>3</w:t>
            </w:r>
            <w:r w:rsidRPr="00B956B0">
              <w:rPr>
                <w:rFonts w:ascii="Times New Roman" w:hAnsi="Times New Roman"/>
                <w:sz w:val="28"/>
                <w:szCs w:val="28"/>
                <w:lang w:eastAsia="ru-RU"/>
              </w:rPr>
              <w:t> Ga</w:t>
            </w:r>
            <w:r w:rsidRPr="00B956B0">
              <w:rPr>
                <w:rFonts w:ascii="Times New Roman" w:hAnsi="Times New Roman"/>
                <w:sz w:val="28"/>
                <w:szCs w:val="28"/>
                <w:vertAlign w:val="subscript"/>
                <w:lang w:eastAsia="ru-RU"/>
              </w:rPr>
              <w:t>5.5</w:t>
            </w:r>
            <w:r w:rsidRPr="00B956B0">
              <w:rPr>
                <w:rFonts w:ascii="Times New Roman" w:hAnsi="Times New Roman"/>
                <w:sz w:val="28"/>
                <w:szCs w:val="28"/>
                <w:lang w:eastAsia="ru-RU"/>
              </w:rPr>
              <w:t> Nb</w:t>
            </w:r>
            <w:r w:rsidRPr="00B956B0">
              <w:rPr>
                <w:rFonts w:ascii="Times New Roman" w:hAnsi="Times New Roman"/>
                <w:sz w:val="28"/>
                <w:szCs w:val="28"/>
                <w:vertAlign w:val="subscript"/>
                <w:lang w:eastAsia="ru-RU"/>
              </w:rPr>
              <w:t>0.5</w:t>
            </w:r>
            <w:r w:rsidRPr="00B956B0">
              <w:rPr>
                <w:rFonts w:ascii="Times New Roman" w:hAnsi="Times New Roman"/>
                <w:sz w:val="28"/>
                <w:szCs w:val="28"/>
                <w:lang w:eastAsia="ru-RU"/>
              </w:rPr>
              <w:t>O</w:t>
            </w:r>
            <w:r w:rsidRPr="00B956B0">
              <w:rPr>
                <w:rFonts w:ascii="Times New Roman" w:hAnsi="Times New Roman"/>
                <w:sz w:val="28"/>
                <w:szCs w:val="28"/>
                <w:vertAlign w:val="subscript"/>
                <w:lang w:eastAsia="ru-RU"/>
              </w:rPr>
              <w:t>14</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(30;90;90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2376</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0.172</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-45.5</w:t>
            </w:r>
          </w:p>
        </w:tc>
      </w:tr>
      <w:tr w:rsidR="00CD0B18" w:rsidRPr="00AA4B62" w:rsidTr="00D221BB">
        <w:tc>
          <w:tcPr>
            <w:tcW w:w="0" w:type="auto"/>
            <w:vMerge w:val="restart"/>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sz w:val="28"/>
                <w:szCs w:val="28"/>
                <w:lang w:eastAsia="ru-RU"/>
              </w:rPr>
              <w:t>Берлинит</w:t>
            </w:r>
            <w:proofErr w:type="spellEnd"/>
          </w:p>
        </w:tc>
        <w:tc>
          <w:tcPr>
            <w:tcW w:w="0" w:type="auto"/>
            <w:vMerge w:val="restart"/>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ALPO</w:t>
            </w:r>
            <w:r w:rsidRPr="00B956B0">
              <w:rPr>
                <w:rFonts w:ascii="Times New Roman" w:hAnsi="Times New Roman"/>
                <w:sz w:val="28"/>
                <w:szCs w:val="28"/>
                <w:vertAlign w:val="subscript"/>
                <w:lang w:eastAsia="ru-RU"/>
              </w:rPr>
              <w:t>4</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(0;80,4;0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2751</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0.63</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(90;90;80,4</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2717</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0.22</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(90;90;168.7</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2926</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0.49</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w:t>
            </w:r>
          </w:p>
        </w:tc>
      </w:tr>
      <w:tr w:rsidR="00CD0B18" w:rsidRPr="00AA4B62" w:rsidTr="00D221BB">
        <w:tc>
          <w:tcPr>
            <w:tcW w:w="0" w:type="auto"/>
            <w:vMerge w:val="restart"/>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Арсенид галлия</w:t>
            </w:r>
          </w:p>
        </w:tc>
        <w:tc>
          <w:tcPr>
            <w:tcW w:w="0" w:type="auto"/>
            <w:vMerge w:val="restart"/>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sz w:val="28"/>
                <w:szCs w:val="28"/>
                <w:lang w:eastAsia="ru-RU"/>
              </w:rPr>
              <w:t>GaAs</w:t>
            </w:r>
            <w:proofErr w:type="spell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(100), [110]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&lt;2841</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&lt;0.06</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35</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(110), [100]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2822</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0.016</w:t>
            </w:r>
          </w:p>
        </w:tc>
        <w:tc>
          <w:tcPr>
            <w:tcW w:w="981" w:type="dxa"/>
            <w:vAlign w:val="center"/>
          </w:tcPr>
          <w:p w:rsidR="00CD0B18" w:rsidRPr="00B956B0" w:rsidRDefault="00CD0B18" w:rsidP="00D221BB">
            <w:pPr>
              <w:spacing w:after="0" w:line="240" w:lineRule="auto"/>
              <w:jc w:val="center"/>
              <w:rPr>
                <w:rFonts w:ascii="Times New Roman" w:hAnsi="Times New Roman"/>
                <w:sz w:val="28"/>
                <w:szCs w:val="28"/>
                <w:lang w:eastAsia="ru-RU"/>
              </w:rPr>
            </w:pPr>
          </w:p>
        </w:tc>
      </w:tr>
      <w:tr w:rsidR="00CD0B18" w:rsidRPr="00AA4B62" w:rsidTr="00D221BB">
        <w:tc>
          <w:tcPr>
            <w:tcW w:w="0" w:type="auto"/>
            <w:vMerge w:val="restart"/>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sz w:val="28"/>
                <w:szCs w:val="28"/>
                <w:lang w:eastAsia="ru-RU"/>
              </w:rPr>
              <w:t>Тетраборат</w:t>
            </w:r>
            <w:proofErr w:type="spellEnd"/>
            <w:r w:rsidRPr="00B956B0">
              <w:rPr>
                <w:rFonts w:ascii="Times New Roman" w:hAnsi="Times New Roman"/>
                <w:sz w:val="28"/>
                <w:szCs w:val="28"/>
                <w:lang w:eastAsia="ru-RU"/>
              </w:rPr>
              <w:t xml:space="preserve"> лития</w:t>
            </w:r>
          </w:p>
        </w:tc>
        <w:tc>
          <w:tcPr>
            <w:tcW w:w="0" w:type="auto"/>
            <w:vMerge w:val="restart"/>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Li</w:t>
            </w:r>
            <w:r w:rsidRPr="00B956B0">
              <w:rPr>
                <w:rFonts w:ascii="Times New Roman" w:hAnsi="Times New Roman"/>
                <w:sz w:val="28"/>
                <w:szCs w:val="28"/>
                <w:vertAlign w:val="subscript"/>
                <w:lang w:eastAsia="ru-RU"/>
              </w:rPr>
              <w:t>2</w:t>
            </w:r>
            <w:r w:rsidRPr="00B956B0">
              <w:rPr>
                <w:rFonts w:ascii="Times New Roman" w:hAnsi="Times New Roman"/>
                <w:sz w:val="28"/>
                <w:szCs w:val="28"/>
                <w:lang w:eastAsia="ru-RU"/>
              </w:rPr>
              <w:t> B</w:t>
            </w:r>
            <w:r w:rsidRPr="00B956B0">
              <w:rPr>
                <w:rFonts w:ascii="Times New Roman" w:hAnsi="Times New Roman"/>
                <w:sz w:val="28"/>
                <w:szCs w:val="28"/>
                <w:vertAlign w:val="subscript"/>
                <w:lang w:eastAsia="ru-RU"/>
              </w:rPr>
              <w:t>4</w:t>
            </w:r>
            <w:r w:rsidRPr="00B956B0">
              <w:rPr>
                <w:rFonts w:ascii="Times New Roman" w:hAnsi="Times New Roman"/>
                <w:sz w:val="28"/>
                <w:szCs w:val="28"/>
                <w:lang w:eastAsia="ru-RU"/>
              </w:rPr>
              <w:t> O</w:t>
            </w:r>
            <w:r w:rsidRPr="00B956B0">
              <w:rPr>
                <w:rFonts w:ascii="Times New Roman" w:hAnsi="Times New Roman"/>
                <w:sz w:val="28"/>
                <w:szCs w:val="28"/>
                <w:vertAlign w:val="subscript"/>
                <w:lang w:eastAsia="ru-RU"/>
              </w:rPr>
              <w:t>7</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45</w:t>
            </w:r>
            <w:r w:rsidRPr="00B956B0">
              <w:rPr>
                <w:rFonts w:ascii="Times New Roman" w:hAnsi="Times New Roman"/>
                <w:sz w:val="28"/>
                <w:szCs w:val="28"/>
                <w:vertAlign w:val="superscript"/>
                <w:lang w:eastAsia="ru-RU"/>
              </w:rPr>
              <w:t>○</w:t>
            </w:r>
            <w:r w:rsidRPr="00B956B0">
              <w:rPr>
                <w:rFonts w:ascii="Times New Roman" w:hAnsi="Times New Roman"/>
                <w:sz w:val="28"/>
                <w:szCs w:val="28"/>
                <w:lang w:eastAsia="ru-RU"/>
              </w:rPr>
              <w:t> -</w:t>
            </w:r>
            <w:r w:rsidRPr="00B956B0">
              <w:rPr>
                <w:rFonts w:ascii="Times New Roman" w:hAnsi="Times New Roman"/>
                <w:i/>
                <w:iCs/>
                <w:sz w:val="28"/>
                <w:szCs w:val="28"/>
                <w:lang w:eastAsia="ru-RU"/>
              </w:rPr>
              <w:t>YZ</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3391</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1.0</w:t>
            </w:r>
          </w:p>
        </w:tc>
        <w:tc>
          <w:tcPr>
            <w:tcW w:w="981" w:type="dxa"/>
            <w:vAlign w:val="center"/>
          </w:tcPr>
          <w:p w:rsidR="00CD0B18" w:rsidRPr="00B956B0" w:rsidRDefault="00CD0B18" w:rsidP="00D221BB">
            <w:pPr>
              <w:spacing w:after="0" w:line="240" w:lineRule="auto"/>
              <w:jc w:val="center"/>
              <w:rPr>
                <w:rFonts w:ascii="Times New Roman" w:hAnsi="Times New Roman"/>
                <w:sz w:val="28"/>
                <w:szCs w:val="28"/>
                <w:lang w:eastAsia="ru-RU"/>
              </w:rPr>
            </w:pP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(90;90;90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3510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1.2</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9</w:t>
            </w:r>
          </w:p>
        </w:tc>
      </w:tr>
      <w:tr w:rsidR="00CD0B18" w:rsidRPr="00AA4B62" w:rsidTr="00D221BB">
        <w:tc>
          <w:tcPr>
            <w:tcW w:w="0" w:type="auto"/>
            <w:vMerge w:val="restart"/>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proofErr w:type="spellStart"/>
            <w:r w:rsidRPr="00B956B0">
              <w:rPr>
                <w:rFonts w:ascii="Times New Roman" w:hAnsi="Times New Roman"/>
                <w:sz w:val="28"/>
                <w:szCs w:val="28"/>
                <w:lang w:eastAsia="ru-RU"/>
              </w:rPr>
              <w:t>Ортофосфат</w:t>
            </w:r>
            <w:proofErr w:type="spellEnd"/>
            <w:r w:rsidRPr="00B956B0">
              <w:rPr>
                <w:rFonts w:ascii="Times New Roman" w:hAnsi="Times New Roman"/>
                <w:sz w:val="28"/>
                <w:szCs w:val="28"/>
                <w:lang w:eastAsia="ru-RU"/>
              </w:rPr>
              <w:t xml:space="preserve"> галлия</w:t>
            </w:r>
          </w:p>
        </w:tc>
        <w:tc>
          <w:tcPr>
            <w:tcW w:w="0" w:type="auto"/>
            <w:vMerge w:val="restart"/>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GaPO</w:t>
            </w:r>
            <w:r w:rsidRPr="00B956B0">
              <w:rPr>
                <w:rFonts w:ascii="Times New Roman" w:hAnsi="Times New Roman"/>
                <w:sz w:val="28"/>
                <w:szCs w:val="28"/>
                <w:vertAlign w:val="subscript"/>
                <w:lang w:eastAsia="ru-RU"/>
              </w:rPr>
              <w:t>4</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(0;110;0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2330</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0.5</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w:t>
            </w: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(90;5;0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2501</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0.3</w:t>
            </w:r>
          </w:p>
        </w:tc>
        <w:tc>
          <w:tcPr>
            <w:tcW w:w="981" w:type="dxa"/>
            <w:vAlign w:val="center"/>
          </w:tcPr>
          <w:p w:rsidR="00CD0B18" w:rsidRPr="00B956B0" w:rsidRDefault="00CD0B18" w:rsidP="00D221BB">
            <w:pPr>
              <w:spacing w:after="0" w:line="240" w:lineRule="auto"/>
              <w:jc w:val="center"/>
              <w:rPr>
                <w:rFonts w:ascii="Times New Roman" w:hAnsi="Times New Roman"/>
                <w:sz w:val="28"/>
                <w:szCs w:val="28"/>
                <w:lang w:eastAsia="ru-RU"/>
              </w:rPr>
            </w:pPr>
          </w:p>
        </w:tc>
      </w:tr>
      <w:tr w:rsidR="00CD0B18" w:rsidRPr="00AA4B62" w:rsidTr="00D221BB">
        <w:tc>
          <w:tcPr>
            <w:tcW w:w="0" w:type="auto"/>
            <w:vMerge/>
            <w:tcBorders>
              <w:top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tcPr>
          <w:p w:rsidR="00CD0B18" w:rsidRPr="00B956B0" w:rsidRDefault="00CD0B18" w:rsidP="00D221BB">
            <w:pPr>
              <w:spacing w:after="0" w:line="240" w:lineRule="auto"/>
              <w:jc w:val="center"/>
              <w:rPr>
                <w:rFonts w:ascii="Times New Roman" w:hAnsi="Times New Roman"/>
                <w:sz w:val="28"/>
                <w:szCs w:val="28"/>
                <w:lang w:eastAsia="ru-RU"/>
              </w:rPr>
            </w:pP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(0;54;5;0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2342</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0.3</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w:t>
            </w:r>
          </w:p>
        </w:tc>
      </w:tr>
      <w:tr w:rsidR="00CD0B18" w:rsidRPr="00AA4B62" w:rsidTr="00D221BB">
        <w:tc>
          <w:tcPr>
            <w:tcW w:w="0" w:type="auto"/>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SNGS</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Sr</w:t>
            </w:r>
            <w:r w:rsidRPr="00B956B0">
              <w:rPr>
                <w:rFonts w:ascii="Times New Roman" w:hAnsi="Times New Roman"/>
                <w:sz w:val="28"/>
                <w:szCs w:val="28"/>
                <w:vertAlign w:val="subscript"/>
                <w:lang w:eastAsia="ru-RU"/>
              </w:rPr>
              <w:t>3</w:t>
            </w:r>
            <w:r w:rsidRPr="00B956B0">
              <w:rPr>
                <w:rFonts w:ascii="Times New Roman" w:hAnsi="Times New Roman"/>
                <w:sz w:val="28"/>
                <w:szCs w:val="28"/>
                <w:lang w:eastAsia="ru-RU"/>
              </w:rPr>
              <w:t> NbGa</w:t>
            </w:r>
            <w:r w:rsidRPr="00B956B0">
              <w:rPr>
                <w:rFonts w:ascii="Times New Roman" w:hAnsi="Times New Roman"/>
                <w:sz w:val="28"/>
                <w:szCs w:val="28"/>
                <w:vertAlign w:val="subscript"/>
                <w:lang w:eastAsia="ru-RU"/>
              </w:rPr>
              <w:t>3</w:t>
            </w:r>
            <w:r w:rsidRPr="00B956B0">
              <w:rPr>
                <w:rFonts w:ascii="Times New Roman" w:hAnsi="Times New Roman"/>
                <w:sz w:val="28"/>
                <w:szCs w:val="28"/>
                <w:lang w:eastAsia="ru-RU"/>
              </w:rPr>
              <w:t> Si</w:t>
            </w:r>
            <w:r w:rsidRPr="00B956B0">
              <w:rPr>
                <w:rFonts w:ascii="Times New Roman" w:hAnsi="Times New Roman"/>
                <w:sz w:val="28"/>
                <w:szCs w:val="28"/>
                <w:vertAlign w:val="subscript"/>
                <w:lang w:eastAsia="ru-RU"/>
              </w:rPr>
              <w:t>2</w:t>
            </w:r>
            <w:r w:rsidRPr="00B956B0">
              <w:rPr>
                <w:rFonts w:ascii="Times New Roman" w:hAnsi="Times New Roman"/>
                <w:sz w:val="28"/>
                <w:szCs w:val="28"/>
                <w:lang w:eastAsia="ru-RU"/>
              </w:rPr>
              <w:t>O</w:t>
            </w:r>
            <w:r w:rsidRPr="00B956B0">
              <w:rPr>
                <w:rFonts w:ascii="Times New Roman" w:hAnsi="Times New Roman"/>
                <w:sz w:val="28"/>
                <w:szCs w:val="28"/>
                <w:vertAlign w:val="subscript"/>
                <w:lang w:eastAsia="ru-RU"/>
              </w:rPr>
              <w:t>14</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(0;0;90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2835.8</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0.628</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-98.9</w:t>
            </w:r>
          </w:p>
        </w:tc>
      </w:tr>
      <w:tr w:rsidR="00CD0B18" w:rsidRPr="00AA4B62" w:rsidTr="00D221BB">
        <w:tc>
          <w:tcPr>
            <w:tcW w:w="0" w:type="auto"/>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STGS</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Sr</w:t>
            </w:r>
            <w:r w:rsidRPr="00B956B0">
              <w:rPr>
                <w:rFonts w:ascii="Times New Roman" w:hAnsi="Times New Roman"/>
                <w:sz w:val="28"/>
                <w:szCs w:val="28"/>
                <w:vertAlign w:val="subscript"/>
                <w:lang w:eastAsia="ru-RU"/>
              </w:rPr>
              <w:t>3</w:t>
            </w:r>
            <w:r w:rsidRPr="00B956B0">
              <w:rPr>
                <w:rFonts w:ascii="Times New Roman" w:hAnsi="Times New Roman"/>
                <w:sz w:val="28"/>
                <w:szCs w:val="28"/>
                <w:lang w:eastAsia="ru-RU"/>
              </w:rPr>
              <w:t> TaGa</w:t>
            </w:r>
            <w:r w:rsidRPr="00B956B0">
              <w:rPr>
                <w:rFonts w:ascii="Times New Roman" w:hAnsi="Times New Roman"/>
                <w:sz w:val="28"/>
                <w:szCs w:val="28"/>
                <w:vertAlign w:val="subscript"/>
                <w:lang w:eastAsia="ru-RU"/>
              </w:rPr>
              <w:t>3</w:t>
            </w:r>
            <w:r w:rsidRPr="00B956B0">
              <w:rPr>
                <w:rFonts w:ascii="Times New Roman" w:hAnsi="Times New Roman"/>
                <w:sz w:val="28"/>
                <w:szCs w:val="28"/>
                <w:lang w:eastAsia="ru-RU"/>
              </w:rPr>
              <w:t> Si</w:t>
            </w:r>
            <w:r w:rsidRPr="00B956B0">
              <w:rPr>
                <w:rFonts w:ascii="Times New Roman" w:hAnsi="Times New Roman"/>
                <w:sz w:val="28"/>
                <w:szCs w:val="28"/>
                <w:vertAlign w:val="subscript"/>
                <w:lang w:eastAsia="ru-RU"/>
              </w:rPr>
              <w:t>2</w:t>
            </w:r>
            <w:r w:rsidRPr="00B956B0">
              <w:rPr>
                <w:rFonts w:ascii="Times New Roman" w:hAnsi="Times New Roman"/>
                <w:sz w:val="28"/>
                <w:szCs w:val="28"/>
                <w:lang w:eastAsia="ru-RU"/>
              </w:rPr>
              <w:t>O</w:t>
            </w:r>
            <w:r w:rsidRPr="00B956B0">
              <w:rPr>
                <w:rFonts w:ascii="Times New Roman" w:hAnsi="Times New Roman"/>
                <w:sz w:val="28"/>
                <w:szCs w:val="28"/>
                <w:vertAlign w:val="subscript"/>
                <w:lang w:eastAsia="ru-RU"/>
              </w:rPr>
              <w:t>14</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(0;0;90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2733.1</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0.562</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-73.1</w:t>
            </w:r>
          </w:p>
        </w:tc>
      </w:tr>
      <w:tr w:rsidR="00CD0B18" w:rsidRPr="00AA4B62" w:rsidTr="00D221BB">
        <w:tc>
          <w:tcPr>
            <w:tcW w:w="0" w:type="auto"/>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CTGS</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Ca</w:t>
            </w:r>
            <w:r w:rsidRPr="00B956B0">
              <w:rPr>
                <w:rFonts w:ascii="Times New Roman" w:hAnsi="Times New Roman"/>
                <w:sz w:val="28"/>
                <w:szCs w:val="28"/>
                <w:vertAlign w:val="subscript"/>
                <w:lang w:eastAsia="ru-RU"/>
              </w:rPr>
              <w:t>3</w:t>
            </w:r>
            <w:r w:rsidRPr="00B956B0">
              <w:rPr>
                <w:rFonts w:ascii="Times New Roman" w:hAnsi="Times New Roman"/>
                <w:sz w:val="28"/>
                <w:szCs w:val="28"/>
                <w:lang w:eastAsia="ru-RU"/>
              </w:rPr>
              <w:t> TaGa</w:t>
            </w:r>
            <w:r w:rsidRPr="00B956B0">
              <w:rPr>
                <w:rFonts w:ascii="Times New Roman" w:hAnsi="Times New Roman"/>
                <w:sz w:val="28"/>
                <w:szCs w:val="28"/>
                <w:vertAlign w:val="subscript"/>
                <w:lang w:eastAsia="ru-RU"/>
              </w:rPr>
              <w:t>3</w:t>
            </w:r>
            <w:r w:rsidRPr="00B956B0">
              <w:rPr>
                <w:rFonts w:ascii="Times New Roman" w:hAnsi="Times New Roman"/>
                <w:sz w:val="28"/>
                <w:szCs w:val="28"/>
                <w:lang w:eastAsia="ru-RU"/>
              </w:rPr>
              <w:t> Si</w:t>
            </w:r>
            <w:r w:rsidRPr="00B956B0">
              <w:rPr>
                <w:rFonts w:ascii="Times New Roman" w:hAnsi="Times New Roman"/>
                <w:sz w:val="28"/>
                <w:szCs w:val="28"/>
                <w:vertAlign w:val="subscript"/>
                <w:lang w:eastAsia="ru-RU"/>
              </w:rPr>
              <w:t>2</w:t>
            </w:r>
            <w:r w:rsidRPr="00B956B0">
              <w:rPr>
                <w:rFonts w:ascii="Times New Roman" w:hAnsi="Times New Roman"/>
                <w:sz w:val="28"/>
                <w:szCs w:val="28"/>
                <w:lang w:eastAsia="ru-RU"/>
              </w:rPr>
              <w:t>O</w:t>
            </w:r>
            <w:r w:rsidRPr="00B956B0">
              <w:rPr>
                <w:rFonts w:ascii="Times New Roman" w:hAnsi="Times New Roman"/>
                <w:sz w:val="28"/>
                <w:szCs w:val="28"/>
                <w:vertAlign w:val="subscript"/>
                <w:lang w:eastAsia="ru-RU"/>
              </w:rPr>
              <w:t>14</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(0;0;90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2771.6</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0.362</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-37.1</w:t>
            </w:r>
          </w:p>
        </w:tc>
      </w:tr>
      <w:tr w:rsidR="00CD0B18" w:rsidRPr="00AA4B62" w:rsidTr="00D221BB">
        <w:tc>
          <w:tcPr>
            <w:tcW w:w="0" w:type="auto"/>
            <w:tcBorders>
              <w:top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CNGS</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Ca</w:t>
            </w:r>
            <w:r w:rsidRPr="00B956B0">
              <w:rPr>
                <w:rFonts w:ascii="Times New Roman" w:hAnsi="Times New Roman"/>
                <w:sz w:val="28"/>
                <w:szCs w:val="28"/>
                <w:vertAlign w:val="subscript"/>
                <w:lang w:eastAsia="ru-RU"/>
              </w:rPr>
              <w:t>3</w:t>
            </w:r>
            <w:r w:rsidRPr="00B956B0">
              <w:rPr>
                <w:rFonts w:ascii="Times New Roman" w:hAnsi="Times New Roman"/>
                <w:sz w:val="28"/>
                <w:szCs w:val="28"/>
                <w:lang w:eastAsia="ru-RU"/>
              </w:rPr>
              <w:t> NbGa</w:t>
            </w:r>
            <w:r w:rsidRPr="00B956B0">
              <w:rPr>
                <w:rFonts w:ascii="Times New Roman" w:hAnsi="Times New Roman"/>
                <w:sz w:val="28"/>
                <w:szCs w:val="28"/>
                <w:vertAlign w:val="subscript"/>
                <w:lang w:eastAsia="ru-RU"/>
              </w:rPr>
              <w:t>3</w:t>
            </w:r>
            <w:r w:rsidRPr="00B956B0">
              <w:rPr>
                <w:rFonts w:ascii="Times New Roman" w:hAnsi="Times New Roman"/>
                <w:sz w:val="28"/>
                <w:szCs w:val="28"/>
                <w:lang w:eastAsia="ru-RU"/>
              </w:rPr>
              <w:t> Si</w:t>
            </w:r>
            <w:r w:rsidRPr="00B956B0">
              <w:rPr>
                <w:rFonts w:ascii="Times New Roman" w:hAnsi="Times New Roman"/>
                <w:sz w:val="28"/>
                <w:szCs w:val="28"/>
                <w:vertAlign w:val="subscript"/>
                <w:lang w:eastAsia="ru-RU"/>
              </w:rPr>
              <w:t>2</w:t>
            </w:r>
            <w:r w:rsidRPr="00B956B0">
              <w:rPr>
                <w:rFonts w:ascii="Times New Roman" w:hAnsi="Times New Roman"/>
                <w:sz w:val="28"/>
                <w:szCs w:val="28"/>
                <w:lang w:eastAsia="ru-RU"/>
              </w:rPr>
              <w:t>O</w:t>
            </w:r>
            <w:r w:rsidRPr="00B956B0">
              <w:rPr>
                <w:rFonts w:ascii="Times New Roman" w:hAnsi="Times New Roman"/>
                <w:sz w:val="28"/>
                <w:szCs w:val="28"/>
                <w:vertAlign w:val="subscript"/>
                <w:lang w:eastAsia="ru-RU"/>
              </w:rPr>
              <w:t>14</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(0;0;90</w:t>
            </w:r>
            <w:r w:rsidRPr="00B956B0">
              <w:rPr>
                <w:rFonts w:ascii="Times New Roman" w:hAnsi="Times New Roman"/>
                <w:sz w:val="28"/>
                <w:szCs w:val="28"/>
                <w:vertAlign w:val="superscript"/>
                <w:lang w:eastAsia="ru-RU"/>
              </w:rPr>
              <w:t>○</w:t>
            </w:r>
            <w:proofErr w:type="gramStart"/>
            <w:r w:rsidRPr="00B956B0">
              <w:rPr>
                <w:rFonts w:ascii="Times New Roman" w:hAnsi="Times New Roman"/>
                <w:sz w:val="28"/>
                <w:szCs w:val="28"/>
                <w:lang w:eastAsia="ru-RU"/>
              </w:rPr>
              <w:t> )</w:t>
            </w:r>
            <w:proofErr w:type="gramEnd"/>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2906.2</w:t>
            </w:r>
          </w:p>
        </w:tc>
        <w:tc>
          <w:tcPr>
            <w:tcW w:w="0" w:type="auto"/>
            <w:tcBorders>
              <w:top w:val="outset" w:sz="6" w:space="0" w:color="auto"/>
              <w:left w:val="outset" w:sz="6" w:space="0" w:color="auto"/>
              <w:bottom w:val="outset" w:sz="6" w:space="0" w:color="auto"/>
              <w:right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0.261</w:t>
            </w:r>
          </w:p>
        </w:tc>
        <w:tc>
          <w:tcPr>
            <w:tcW w:w="981" w:type="dxa"/>
            <w:tcBorders>
              <w:top w:val="outset" w:sz="6" w:space="0" w:color="auto"/>
              <w:left w:val="outset" w:sz="6" w:space="0" w:color="auto"/>
              <w:bottom w:val="outset" w:sz="6" w:space="0" w:color="auto"/>
            </w:tcBorders>
          </w:tcPr>
          <w:p w:rsidR="00CD0B18" w:rsidRPr="00B956B0" w:rsidRDefault="00CD0B18" w:rsidP="00D221BB">
            <w:pPr>
              <w:spacing w:after="0" w:line="240" w:lineRule="auto"/>
              <w:jc w:val="center"/>
              <w:rPr>
                <w:rFonts w:ascii="Times New Roman" w:hAnsi="Times New Roman"/>
                <w:sz w:val="28"/>
                <w:szCs w:val="28"/>
                <w:lang w:eastAsia="ru-RU"/>
              </w:rPr>
            </w:pPr>
            <w:r w:rsidRPr="00B956B0">
              <w:rPr>
                <w:rFonts w:ascii="Times New Roman" w:hAnsi="Times New Roman"/>
                <w:sz w:val="28"/>
                <w:szCs w:val="28"/>
                <w:lang w:eastAsia="ru-RU"/>
              </w:rPr>
              <w:t>-52.0</w:t>
            </w:r>
          </w:p>
        </w:tc>
      </w:tr>
    </w:tbl>
    <w:p w:rsidR="00CD0B18"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p>
    <w:p w:rsidR="008817B7" w:rsidRDefault="008817B7" w:rsidP="000706BB">
      <w:pPr>
        <w:widowControl w:val="0"/>
        <w:autoSpaceDE w:val="0"/>
        <w:autoSpaceDN w:val="0"/>
        <w:adjustRightInd w:val="0"/>
        <w:spacing w:after="0" w:line="360" w:lineRule="auto"/>
        <w:ind w:left="142" w:firstLine="567"/>
        <w:jc w:val="both"/>
        <w:rPr>
          <w:rFonts w:ascii="Times New Roman" w:hAnsi="Times New Roman"/>
          <w:sz w:val="28"/>
          <w:szCs w:val="28"/>
          <w:lang w:val="en-US" w:eastAsia="ru-RU"/>
        </w:rPr>
      </w:pPr>
    </w:p>
    <w:p w:rsidR="008817B7" w:rsidRDefault="008817B7" w:rsidP="000706BB">
      <w:pPr>
        <w:widowControl w:val="0"/>
        <w:autoSpaceDE w:val="0"/>
        <w:autoSpaceDN w:val="0"/>
        <w:adjustRightInd w:val="0"/>
        <w:spacing w:after="0" w:line="360" w:lineRule="auto"/>
        <w:ind w:left="142" w:firstLine="567"/>
        <w:jc w:val="both"/>
        <w:rPr>
          <w:rFonts w:ascii="Times New Roman" w:hAnsi="Times New Roman"/>
          <w:sz w:val="28"/>
          <w:szCs w:val="28"/>
          <w:lang w:val="en-US" w:eastAsia="ru-RU"/>
        </w:rPr>
      </w:pPr>
    </w:p>
    <w:p w:rsidR="004F6093" w:rsidRDefault="004F6093" w:rsidP="000706BB">
      <w:pPr>
        <w:widowControl w:val="0"/>
        <w:autoSpaceDE w:val="0"/>
        <w:autoSpaceDN w:val="0"/>
        <w:adjustRightInd w:val="0"/>
        <w:spacing w:after="0" w:line="360" w:lineRule="auto"/>
        <w:ind w:left="142" w:firstLine="567"/>
        <w:jc w:val="both"/>
        <w:rPr>
          <w:rFonts w:ascii="Times New Roman" w:hAnsi="Times New Roman"/>
          <w:sz w:val="28"/>
          <w:szCs w:val="28"/>
          <w:lang w:val="uk-UA" w:eastAsia="ru-RU"/>
        </w:rPr>
      </w:pPr>
    </w:p>
    <w:p w:rsidR="004F6093" w:rsidRDefault="004F6093" w:rsidP="000706BB">
      <w:pPr>
        <w:widowControl w:val="0"/>
        <w:autoSpaceDE w:val="0"/>
        <w:autoSpaceDN w:val="0"/>
        <w:adjustRightInd w:val="0"/>
        <w:spacing w:after="0" w:line="360" w:lineRule="auto"/>
        <w:ind w:left="142" w:firstLine="567"/>
        <w:jc w:val="both"/>
        <w:rPr>
          <w:rFonts w:ascii="Times New Roman" w:hAnsi="Times New Roman"/>
          <w:sz w:val="28"/>
          <w:szCs w:val="28"/>
          <w:lang w:val="uk-UA" w:eastAsia="ru-RU"/>
        </w:rPr>
      </w:pPr>
    </w:p>
    <w:p w:rsidR="00CD0B18"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Pr>
          <w:rFonts w:ascii="Times New Roman" w:hAnsi="Times New Roman"/>
          <w:sz w:val="28"/>
          <w:szCs w:val="28"/>
          <w:lang w:eastAsia="ru-RU"/>
        </w:rPr>
        <w:lastRenderedPageBreak/>
        <w:t>2.2. Разработка топологии</w:t>
      </w:r>
      <w:r w:rsidRPr="000706BB">
        <w:rPr>
          <w:rFonts w:ascii="Times New Roman" w:hAnsi="Times New Roman"/>
          <w:sz w:val="28"/>
          <w:szCs w:val="28"/>
          <w:lang w:eastAsia="ru-RU"/>
        </w:rPr>
        <w:t xml:space="preserve"> встречно штыревых преобразователей</w:t>
      </w:r>
      <w:r>
        <w:rPr>
          <w:rFonts w:ascii="Times New Roman" w:hAnsi="Times New Roman"/>
          <w:sz w:val="28"/>
          <w:szCs w:val="28"/>
          <w:lang w:eastAsia="ru-RU"/>
        </w:rPr>
        <w:t>.</w:t>
      </w:r>
    </w:p>
    <w:p w:rsidR="00CD0B18"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ab/>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Pr>
          <w:rFonts w:ascii="Times New Roman" w:hAnsi="Times New Roman"/>
          <w:sz w:val="28"/>
          <w:szCs w:val="28"/>
          <w:lang w:eastAsia="ru-RU"/>
        </w:rPr>
        <w:t>Разработ</w:t>
      </w:r>
      <w:r w:rsidRPr="000706BB">
        <w:rPr>
          <w:rFonts w:ascii="Times New Roman" w:hAnsi="Times New Roman"/>
          <w:sz w:val="28"/>
          <w:szCs w:val="28"/>
          <w:lang w:eastAsia="ru-RU"/>
        </w:rPr>
        <w:t>аем топологию встречно штырев</w:t>
      </w:r>
      <w:r>
        <w:rPr>
          <w:rFonts w:ascii="Times New Roman" w:hAnsi="Times New Roman"/>
          <w:sz w:val="28"/>
          <w:szCs w:val="28"/>
          <w:lang w:eastAsia="ru-RU"/>
        </w:rPr>
        <w:t>ых преобразователей (ВШП).   Б</w:t>
      </w:r>
      <w:r w:rsidRPr="000706BB">
        <w:rPr>
          <w:rFonts w:ascii="Times New Roman" w:hAnsi="Times New Roman"/>
          <w:sz w:val="28"/>
          <w:szCs w:val="28"/>
          <w:lang w:eastAsia="ru-RU"/>
        </w:rPr>
        <w:t>удем рассчитывать период ВШП, его шаг, ширину электродов, апертуру, количество электродов.</w:t>
      </w:r>
    </w:p>
    <w:p w:rsidR="00CD0B18" w:rsidRPr="000706BB" w:rsidRDefault="00CD0B18" w:rsidP="00BB0A5C">
      <w:pPr>
        <w:widowControl w:val="0"/>
        <w:autoSpaceDE w:val="0"/>
        <w:autoSpaceDN w:val="0"/>
        <w:adjustRightInd w:val="0"/>
        <w:spacing w:after="0" w:line="360" w:lineRule="auto"/>
        <w:jc w:val="both"/>
        <w:rPr>
          <w:rFonts w:ascii="Times New Roman" w:hAnsi="Times New Roman"/>
          <w:sz w:val="28"/>
          <w:szCs w:val="28"/>
          <w:lang w:eastAsia="ru-RU"/>
        </w:rPr>
      </w:pPr>
      <w:r w:rsidRPr="000706BB">
        <w:rPr>
          <w:rFonts w:ascii="Times New Roman" w:hAnsi="Times New Roman"/>
          <w:sz w:val="28"/>
          <w:szCs w:val="28"/>
          <w:lang w:eastAsia="ru-RU"/>
        </w:rPr>
        <w:tab/>
        <w:t xml:space="preserve">Рассчитаем количество пар электродов: </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val="en-US" w:eastAsia="ru-RU"/>
        </w:rPr>
        <w:t>N</w:t>
      </w:r>
      <w:r w:rsidRPr="000706BB">
        <w:rPr>
          <w:rFonts w:ascii="Times New Roman" w:hAnsi="Times New Roman"/>
          <w:sz w:val="28"/>
          <w:szCs w:val="28"/>
          <w:lang w:eastAsia="ru-RU"/>
        </w:rPr>
        <w:t>=2</w:t>
      </w:r>
      <w:proofErr w:type="spellStart"/>
      <w:r w:rsidRPr="000706BB">
        <w:rPr>
          <w:rFonts w:ascii="Times New Roman" w:hAnsi="Times New Roman"/>
          <w:sz w:val="28"/>
          <w:szCs w:val="28"/>
          <w:lang w:val="en-US" w:eastAsia="ru-RU"/>
        </w:rPr>
        <w:t>af</w:t>
      </w:r>
      <w:proofErr w:type="spellEnd"/>
      <w:r w:rsidRPr="000706BB">
        <w:rPr>
          <w:rFonts w:ascii="Times New Roman" w:hAnsi="Times New Roman"/>
          <w:sz w:val="28"/>
          <w:szCs w:val="28"/>
          <w:lang w:eastAsia="ru-RU"/>
        </w:rPr>
        <w:t>/</w:t>
      </w:r>
      <w:proofErr w:type="spellStart"/>
      <w:r w:rsidRPr="000706BB">
        <w:rPr>
          <w:rFonts w:ascii="Times New Roman" w:hAnsi="Times New Roman"/>
          <w:sz w:val="28"/>
          <w:szCs w:val="28"/>
          <w:lang w:val="en-US" w:eastAsia="ru-RU"/>
        </w:rPr>
        <w:t>Δf</w:t>
      </w:r>
      <w:proofErr w:type="spellEnd"/>
      <w:r w:rsidRPr="000706BB">
        <w:rPr>
          <w:rFonts w:ascii="Times New Roman" w:hAnsi="Times New Roman"/>
          <w:b/>
          <w:sz w:val="28"/>
          <w:szCs w:val="28"/>
          <w:lang w:eastAsia="ru-RU"/>
        </w:rPr>
        <w:tab/>
      </w:r>
      <w:r w:rsidRPr="000706BB">
        <w:rPr>
          <w:rFonts w:ascii="Times New Roman" w:hAnsi="Times New Roman"/>
          <w:b/>
          <w:sz w:val="28"/>
          <w:szCs w:val="28"/>
          <w:lang w:eastAsia="ru-RU"/>
        </w:rPr>
        <w:tab/>
      </w:r>
      <w:r w:rsidRPr="000706BB">
        <w:rPr>
          <w:rFonts w:ascii="Times New Roman" w:hAnsi="Times New Roman"/>
          <w:b/>
          <w:sz w:val="28"/>
          <w:szCs w:val="28"/>
          <w:lang w:eastAsia="ru-RU"/>
        </w:rPr>
        <w:tab/>
      </w:r>
      <w:r w:rsidRPr="000706BB">
        <w:rPr>
          <w:rFonts w:ascii="Times New Roman" w:hAnsi="Times New Roman"/>
          <w:b/>
          <w:sz w:val="28"/>
          <w:szCs w:val="28"/>
          <w:lang w:eastAsia="ru-RU"/>
        </w:rPr>
        <w:tab/>
      </w:r>
      <w:r w:rsidRPr="000706BB">
        <w:rPr>
          <w:rFonts w:ascii="Times New Roman" w:hAnsi="Times New Roman"/>
          <w:b/>
          <w:sz w:val="28"/>
          <w:szCs w:val="28"/>
          <w:lang w:eastAsia="ru-RU"/>
        </w:rPr>
        <w:tab/>
      </w:r>
      <w:r w:rsidRPr="00C15696">
        <w:rPr>
          <w:rFonts w:ascii="Times New Roman" w:hAnsi="Times New Roman"/>
          <w:b/>
          <w:sz w:val="28"/>
          <w:szCs w:val="28"/>
          <w:lang w:eastAsia="ru-RU"/>
        </w:rPr>
        <w:t xml:space="preserve">         </w:t>
      </w:r>
      <w:r w:rsidRPr="000706BB">
        <w:rPr>
          <w:rFonts w:ascii="Times New Roman" w:hAnsi="Times New Roman"/>
          <w:sz w:val="28"/>
          <w:szCs w:val="28"/>
          <w:lang w:eastAsia="ru-RU"/>
        </w:rPr>
        <w:t>(4.1)</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где a=0,6…0,8</w:t>
      </w:r>
      <w:r w:rsidRPr="000706BB">
        <w:rPr>
          <w:rFonts w:ascii="Times New Roman" w:hAnsi="Times New Roman"/>
          <w:sz w:val="28"/>
          <w:szCs w:val="28"/>
          <w:lang w:val="uk-UA" w:eastAsia="ru-RU"/>
        </w:rPr>
        <w:t>мм</w:t>
      </w:r>
      <w:r w:rsidRPr="000706BB">
        <w:rPr>
          <w:rFonts w:ascii="Times New Roman" w:hAnsi="Times New Roman"/>
          <w:sz w:val="28"/>
          <w:szCs w:val="28"/>
          <w:lang w:eastAsia="ru-RU"/>
        </w:rPr>
        <w:t xml:space="preserve"> коэффициент учитывающий сужение полосы пропускания ЛЗ при перемножении АЧХ входного и выходного преобразователя;</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position w:val="-28"/>
          <w:sz w:val="28"/>
          <w:szCs w:val="28"/>
          <w:lang w:eastAsia="ru-RU"/>
        </w:rPr>
      </w:pPr>
      <w:r w:rsidRPr="000706BB">
        <w:rPr>
          <w:rFonts w:ascii="Times New Roman" w:hAnsi="Times New Roman"/>
          <w:position w:val="-28"/>
          <w:sz w:val="28"/>
          <w:szCs w:val="28"/>
          <w:lang w:val="en-US" w:eastAsia="ru-RU"/>
        </w:rPr>
        <w:t>N</w:t>
      </w:r>
      <w:r w:rsidRPr="000706BB">
        <w:rPr>
          <w:rFonts w:ascii="Times New Roman" w:hAnsi="Times New Roman"/>
          <w:position w:val="-28"/>
          <w:sz w:val="28"/>
          <w:szCs w:val="28"/>
          <w:lang w:eastAsia="ru-RU"/>
        </w:rPr>
        <w:t>=2·0</w:t>
      </w:r>
      <w:proofErr w:type="gramStart"/>
      <w:r w:rsidRPr="000706BB">
        <w:rPr>
          <w:rFonts w:ascii="Times New Roman" w:hAnsi="Times New Roman"/>
          <w:position w:val="-28"/>
          <w:sz w:val="28"/>
          <w:szCs w:val="28"/>
          <w:lang w:eastAsia="ru-RU"/>
        </w:rPr>
        <w:t>,7</w:t>
      </w:r>
      <w:proofErr w:type="gramEnd"/>
      <w:r w:rsidRPr="000706BB">
        <w:rPr>
          <w:rFonts w:ascii="Times New Roman" w:hAnsi="Times New Roman"/>
          <w:position w:val="-28"/>
          <w:sz w:val="28"/>
          <w:szCs w:val="28"/>
          <w:lang w:eastAsia="ru-RU"/>
        </w:rPr>
        <w:t>/0,05=28</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 xml:space="preserve"> Рассчитаем период:</w:t>
      </w:r>
    </w:p>
    <w:p w:rsidR="00CD0B18" w:rsidRPr="000706BB" w:rsidRDefault="00CD0B18" w:rsidP="000706BB">
      <w:pPr>
        <w:widowControl w:val="0"/>
        <w:tabs>
          <w:tab w:val="left" w:pos="4253"/>
          <w:tab w:val="left" w:pos="5103"/>
        </w:tabs>
        <w:autoSpaceDE w:val="0"/>
        <w:autoSpaceDN w:val="0"/>
        <w:adjustRightInd w:val="0"/>
        <w:spacing w:after="0" w:line="360" w:lineRule="auto"/>
        <w:ind w:left="142" w:firstLine="567"/>
        <w:jc w:val="both"/>
        <w:rPr>
          <w:rFonts w:ascii="Times New Roman" w:hAnsi="Times New Roman"/>
          <w:b/>
          <w:position w:val="-28"/>
          <w:sz w:val="28"/>
          <w:szCs w:val="28"/>
          <w:lang w:eastAsia="ru-RU"/>
        </w:rPr>
      </w:pPr>
      <w:r w:rsidRPr="000706BB">
        <w:rPr>
          <w:rFonts w:ascii="Times New Roman" w:hAnsi="Times New Roman"/>
          <w:position w:val="-30"/>
          <w:sz w:val="28"/>
          <w:szCs w:val="28"/>
          <w:lang w:val="en-US" w:eastAsia="ru-RU"/>
        </w:rPr>
        <w:t>T</w:t>
      </w:r>
      <w:r w:rsidRPr="000706BB">
        <w:rPr>
          <w:rFonts w:ascii="Times New Roman" w:hAnsi="Times New Roman"/>
          <w:position w:val="-30"/>
          <w:sz w:val="28"/>
          <w:szCs w:val="28"/>
          <w:lang w:eastAsia="ru-RU"/>
        </w:rPr>
        <w:t>=υ/</w:t>
      </w:r>
      <w:r w:rsidRPr="000706BB">
        <w:rPr>
          <w:rFonts w:ascii="Times New Roman" w:hAnsi="Times New Roman"/>
          <w:position w:val="-30"/>
          <w:sz w:val="28"/>
          <w:szCs w:val="28"/>
          <w:lang w:val="en-US" w:eastAsia="ru-RU"/>
        </w:rPr>
        <w:t>f</w:t>
      </w:r>
      <w:r w:rsidRPr="000706BB">
        <w:rPr>
          <w:rFonts w:ascii="Times New Roman" w:hAnsi="Times New Roman"/>
          <w:position w:val="-30"/>
          <w:sz w:val="28"/>
          <w:szCs w:val="28"/>
          <w:vertAlign w:val="subscript"/>
          <w:lang w:eastAsia="ru-RU"/>
        </w:rPr>
        <w:t>0</w:t>
      </w:r>
      <w:r w:rsidRPr="000706BB">
        <w:rPr>
          <w:rFonts w:ascii="Times New Roman" w:hAnsi="Times New Roman"/>
          <w:b/>
          <w:position w:val="-30"/>
          <w:sz w:val="28"/>
          <w:szCs w:val="28"/>
          <w:lang w:eastAsia="ru-RU"/>
        </w:rPr>
        <w:tab/>
      </w:r>
      <w:r w:rsidRPr="000706BB">
        <w:rPr>
          <w:rFonts w:ascii="Times New Roman" w:hAnsi="Times New Roman"/>
          <w:b/>
          <w:position w:val="-30"/>
          <w:sz w:val="28"/>
          <w:szCs w:val="28"/>
          <w:lang w:eastAsia="ru-RU"/>
        </w:rPr>
        <w:tab/>
      </w:r>
      <w:r w:rsidRPr="000706BB">
        <w:rPr>
          <w:rFonts w:ascii="Times New Roman" w:hAnsi="Times New Roman"/>
          <w:b/>
          <w:position w:val="-30"/>
          <w:sz w:val="28"/>
          <w:szCs w:val="28"/>
          <w:lang w:eastAsia="ru-RU"/>
        </w:rPr>
        <w:tab/>
      </w:r>
      <w:r w:rsidRPr="000706BB">
        <w:rPr>
          <w:rFonts w:ascii="Times New Roman" w:hAnsi="Times New Roman"/>
          <w:b/>
          <w:position w:val="-30"/>
          <w:sz w:val="28"/>
          <w:szCs w:val="28"/>
          <w:lang w:eastAsia="ru-RU"/>
        </w:rPr>
        <w:tab/>
      </w:r>
      <w:r w:rsidRPr="000706BB">
        <w:rPr>
          <w:rFonts w:ascii="Times New Roman" w:hAnsi="Times New Roman"/>
          <w:b/>
          <w:position w:val="-30"/>
          <w:sz w:val="28"/>
          <w:szCs w:val="28"/>
          <w:lang w:eastAsia="ru-RU"/>
        </w:rPr>
        <w:tab/>
      </w:r>
      <w:r w:rsidRPr="000706BB">
        <w:rPr>
          <w:rFonts w:ascii="Times New Roman" w:hAnsi="Times New Roman"/>
          <w:b/>
          <w:position w:val="-30"/>
          <w:sz w:val="28"/>
          <w:szCs w:val="28"/>
          <w:lang w:eastAsia="ru-RU"/>
        </w:rPr>
        <w:tab/>
      </w:r>
      <w:r w:rsidRPr="000706BB">
        <w:rPr>
          <w:rFonts w:ascii="Times New Roman" w:hAnsi="Times New Roman"/>
          <w:position w:val="-28"/>
          <w:sz w:val="28"/>
          <w:szCs w:val="28"/>
          <w:lang w:eastAsia="ru-RU"/>
        </w:rPr>
        <w:t>(4.2)</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где υ - скорость распространения ПАВ;</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vertAlign w:val="superscript"/>
          <w:lang w:eastAsia="ru-RU"/>
        </w:rPr>
      </w:pPr>
      <w:r w:rsidRPr="000706BB">
        <w:rPr>
          <w:rFonts w:ascii="Times New Roman" w:hAnsi="Times New Roman"/>
          <w:position w:val="-24"/>
          <w:sz w:val="28"/>
          <w:szCs w:val="28"/>
          <w:lang w:val="en-US" w:eastAsia="ru-RU"/>
        </w:rPr>
        <w:t>T</w:t>
      </w:r>
      <w:r w:rsidRPr="000706BB">
        <w:rPr>
          <w:rFonts w:ascii="Times New Roman" w:hAnsi="Times New Roman"/>
          <w:position w:val="-24"/>
          <w:sz w:val="28"/>
          <w:szCs w:val="28"/>
          <w:lang w:eastAsia="ru-RU"/>
        </w:rPr>
        <w:t>=4000</w:t>
      </w:r>
      <w:proofErr w:type="gramStart"/>
      <w:r w:rsidRPr="000706BB">
        <w:rPr>
          <w:rFonts w:ascii="Times New Roman" w:hAnsi="Times New Roman"/>
          <w:position w:val="-24"/>
          <w:sz w:val="28"/>
          <w:szCs w:val="28"/>
          <w:lang w:eastAsia="ru-RU"/>
        </w:rPr>
        <w:t>/(</w:t>
      </w:r>
      <w:proofErr w:type="gramEnd"/>
      <w:r w:rsidRPr="000706BB">
        <w:rPr>
          <w:rFonts w:ascii="Times New Roman" w:hAnsi="Times New Roman"/>
          <w:position w:val="-24"/>
          <w:sz w:val="28"/>
          <w:szCs w:val="28"/>
          <w:lang w:eastAsia="ru-RU"/>
        </w:rPr>
        <w:t>120·10</w:t>
      </w:r>
      <w:r w:rsidRPr="000706BB">
        <w:rPr>
          <w:rFonts w:ascii="Times New Roman" w:hAnsi="Times New Roman"/>
          <w:position w:val="-24"/>
          <w:sz w:val="28"/>
          <w:szCs w:val="28"/>
          <w:vertAlign w:val="superscript"/>
          <w:lang w:eastAsia="ru-RU"/>
        </w:rPr>
        <w:t>6</w:t>
      </w:r>
      <w:r w:rsidRPr="000706BB">
        <w:rPr>
          <w:rFonts w:ascii="Times New Roman" w:hAnsi="Times New Roman"/>
          <w:position w:val="-24"/>
          <w:sz w:val="28"/>
          <w:szCs w:val="28"/>
          <w:lang w:eastAsia="ru-RU"/>
        </w:rPr>
        <w:t>)=3,3·10</w:t>
      </w:r>
      <w:r w:rsidRPr="000706BB">
        <w:rPr>
          <w:rFonts w:ascii="Times New Roman" w:hAnsi="Times New Roman"/>
          <w:position w:val="-24"/>
          <w:sz w:val="28"/>
          <w:szCs w:val="28"/>
          <w:vertAlign w:val="superscript"/>
          <w:lang w:eastAsia="ru-RU"/>
        </w:rPr>
        <w:t>-5</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b/>
          <w:sz w:val="28"/>
          <w:szCs w:val="28"/>
          <w:lang w:eastAsia="ru-RU"/>
        </w:rPr>
      </w:pPr>
      <w:r w:rsidRPr="000706BB">
        <w:rPr>
          <w:rFonts w:ascii="Times New Roman" w:hAnsi="Times New Roman"/>
          <w:sz w:val="28"/>
          <w:szCs w:val="28"/>
          <w:lang w:eastAsia="ru-RU"/>
        </w:rPr>
        <w:t xml:space="preserve"> Рассчитаем шаг ВШП:</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position w:val="-24"/>
          <w:sz w:val="28"/>
          <w:szCs w:val="28"/>
          <w:lang w:eastAsia="ru-RU"/>
        </w:rPr>
      </w:pPr>
      <w:r w:rsidRPr="000706BB">
        <w:rPr>
          <w:rFonts w:ascii="Times New Roman" w:hAnsi="Times New Roman"/>
          <w:position w:val="-30"/>
          <w:sz w:val="28"/>
          <w:szCs w:val="28"/>
          <w:lang w:val="en-US" w:eastAsia="ru-RU"/>
        </w:rPr>
        <w:t>h</w:t>
      </w:r>
      <w:r w:rsidRPr="000706BB">
        <w:rPr>
          <w:rFonts w:ascii="Times New Roman" w:hAnsi="Times New Roman"/>
          <w:position w:val="-30"/>
          <w:sz w:val="28"/>
          <w:szCs w:val="28"/>
          <w:lang w:eastAsia="ru-RU"/>
        </w:rPr>
        <w:t>=υ/2</w:t>
      </w:r>
      <w:r w:rsidRPr="000706BB">
        <w:rPr>
          <w:rFonts w:ascii="Times New Roman" w:hAnsi="Times New Roman"/>
          <w:position w:val="-30"/>
          <w:sz w:val="28"/>
          <w:szCs w:val="28"/>
          <w:lang w:val="en-US" w:eastAsia="ru-RU"/>
        </w:rPr>
        <w:t>f</w:t>
      </w:r>
      <w:r w:rsidRPr="000706BB">
        <w:rPr>
          <w:rFonts w:ascii="Times New Roman" w:hAnsi="Times New Roman"/>
          <w:position w:val="-30"/>
          <w:sz w:val="28"/>
          <w:szCs w:val="28"/>
          <w:vertAlign w:val="subscript"/>
          <w:lang w:eastAsia="ru-RU"/>
        </w:rPr>
        <w:t>0</w:t>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C15696">
        <w:rPr>
          <w:rFonts w:ascii="Times New Roman" w:hAnsi="Times New Roman"/>
          <w:sz w:val="28"/>
          <w:szCs w:val="28"/>
          <w:lang w:eastAsia="ru-RU"/>
        </w:rPr>
        <w:t xml:space="preserve">          </w:t>
      </w:r>
      <w:r w:rsidRPr="000706BB">
        <w:rPr>
          <w:rFonts w:ascii="Times New Roman" w:hAnsi="Times New Roman"/>
          <w:sz w:val="28"/>
          <w:szCs w:val="28"/>
          <w:lang w:eastAsia="ru-RU"/>
        </w:rPr>
        <w:t xml:space="preserve">(4.3) </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vertAlign w:val="superscript"/>
          <w:lang w:eastAsia="ru-RU"/>
        </w:rPr>
      </w:pPr>
      <w:r w:rsidRPr="000706BB">
        <w:rPr>
          <w:rFonts w:ascii="Times New Roman" w:hAnsi="Times New Roman"/>
          <w:position w:val="-24"/>
          <w:sz w:val="28"/>
          <w:szCs w:val="28"/>
          <w:lang w:val="en-US" w:eastAsia="ru-RU"/>
        </w:rPr>
        <w:t>h</w:t>
      </w:r>
      <w:r w:rsidRPr="000706BB">
        <w:rPr>
          <w:rFonts w:ascii="Times New Roman" w:hAnsi="Times New Roman"/>
          <w:position w:val="-24"/>
          <w:sz w:val="28"/>
          <w:szCs w:val="28"/>
          <w:lang w:eastAsia="ru-RU"/>
        </w:rPr>
        <w:t>=4000</w:t>
      </w:r>
      <w:proofErr w:type="gramStart"/>
      <w:r w:rsidRPr="000706BB">
        <w:rPr>
          <w:rFonts w:ascii="Times New Roman" w:hAnsi="Times New Roman"/>
          <w:position w:val="-24"/>
          <w:sz w:val="28"/>
          <w:szCs w:val="28"/>
          <w:lang w:eastAsia="ru-RU"/>
        </w:rPr>
        <w:t>/(</w:t>
      </w:r>
      <w:proofErr w:type="gramEnd"/>
      <w:r w:rsidRPr="000706BB">
        <w:rPr>
          <w:rFonts w:ascii="Times New Roman" w:hAnsi="Times New Roman"/>
          <w:position w:val="-24"/>
          <w:sz w:val="28"/>
          <w:szCs w:val="28"/>
          <w:lang w:eastAsia="ru-RU"/>
        </w:rPr>
        <w:t>2·120·10</w:t>
      </w:r>
      <w:r w:rsidRPr="000706BB">
        <w:rPr>
          <w:rFonts w:ascii="Times New Roman" w:hAnsi="Times New Roman"/>
          <w:position w:val="-24"/>
          <w:sz w:val="28"/>
          <w:szCs w:val="28"/>
          <w:vertAlign w:val="superscript"/>
          <w:lang w:eastAsia="ru-RU"/>
        </w:rPr>
        <w:t>6</w:t>
      </w:r>
      <w:r w:rsidRPr="000706BB">
        <w:rPr>
          <w:rFonts w:ascii="Times New Roman" w:hAnsi="Times New Roman"/>
          <w:position w:val="-24"/>
          <w:sz w:val="28"/>
          <w:szCs w:val="28"/>
          <w:lang w:eastAsia="ru-RU"/>
        </w:rPr>
        <w:t>)=1,7·10</w:t>
      </w:r>
      <w:r w:rsidRPr="000706BB">
        <w:rPr>
          <w:rFonts w:ascii="Times New Roman" w:hAnsi="Times New Roman"/>
          <w:position w:val="-24"/>
          <w:sz w:val="28"/>
          <w:szCs w:val="28"/>
          <w:vertAlign w:val="superscript"/>
          <w:lang w:eastAsia="ru-RU"/>
        </w:rPr>
        <w:t>-5</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ab/>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 xml:space="preserve"> Рассчитаем ширину электродов ВШП:</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val="en-US" w:eastAsia="ru-RU"/>
        </w:rPr>
        <w:t>d</w:t>
      </w:r>
      <w:r w:rsidRPr="000706BB">
        <w:rPr>
          <w:rFonts w:ascii="Times New Roman" w:hAnsi="Times New Roman"/>
          <w:sz w:val="28"/>
          <w:szCs w:val="28"/>
          <w:lang w:eastAsia="ru-RU"/>
        </w:rPr>
        <w:t>=</w:t>
      </w:r>
      <w:r w:rsidRPr="000706BB">
        <w:rPr>
          <w:rFonts w:ascii="Times New Roman" w:hAnsi="Times New Roman"/>
          <w:sz w:val="28"/>
          <w:szCs w:val="28"/>
          <w:lang w:val="en-US" w:eastAsia="ru-RU"/>
        </w:rPr>
        <w:t>h</w:t>
      </w:r>
      <w:r w:rsidRPr="000706BB">
        <w:rPr>
          <w:rFonts w:ascii="Times New Roman" w:hAnsi="Times New Roman"/>
          <w:sz w:val="28"/>
          <w:szCs w:val="28"/>
          <w:lang w:eastAsia="ru-RU"/>
        </w:rPr>
        <w:t>/2</w:t>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C15696">
        <w:rPr>
          <w:rFonts w:ascii="Times New Roman" w:hAnsi="Times New Roman"/>
          <w:sz w:val="28"/>
          <w:szCs w:val="28"/>
          <w:lang w:eastAsia="ru-RU"/>
        </w:rPr>
        <w:t xml:space="preserve">         </w:t>
      </w:r>
      <w:r w:rsidRPr="000706BB">
        <w:rPr>
          <w:rFonts w:ascii="Times New Roman" w:hAnsi="Times New Roman"/>
          <w:sz w:val="28"/>
          <w:szCs w:val="28"/>
          <w:lang w:eastAsia="ru-RU"/>
        </w:rPr>
        <w:t xml:space="preserve"> (4.4)</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24"/>
          <w:sz w:val="28"/>
          <w:szCs w:val="28"/>
          <w:lang w:val="en-US" w:eastAsia="ru-RU"/>
        </w:rPr>
        <w:t>d</w:t>
      </w:r>
      <w:proofErr w:type="gramStart"/>
      <w:r w:rsidRPr="000706BB">
        <w:rPr>
          <w:rFonts w:ascii="Times New Roman" w:hAnsi="Times New Roman"/>
          <w:position w:val="-24"/>
          <w:sz w:val="28"/>
          <w:szCs w:val="28"/>
          <w:lang w:eastAsia="ru-RU"/>
        </w:rPr>
        <w:t>=(</w:t>
      </w:r>
      <w:proofErr w:type="gramEnd"/>
      <w:r w:rsidRPr="000706BB">
        <w:rPr>
          <w:rFonts w:ascii="Times New Roman" w:hAnsi="Times New Roman"/>
          <w:position w:val="-24"/>
          <w:sz w:val="28"/>
          <w:szCs w:val="28"/>
          <w:lang w:eastAsia="ru-RU"/>
        </w:rPr>
        <w:t>1,7·10</w:t>
      </w:r>
      <w:r w:rsidRPr="000706BB">
        <w:rPr>
          <w:rFonts w:ascii="Times New Roman" w:hAnsi="Times New Roman"/>
          <w:position w:val="-24"/>
          <w:sz w:val="28"/>
          <w:szCs w:val="28"/>
          <w:vertAlign w:val="superscript"/>
          <w:lang w:eastAsia="ru-RU"/>
        </w:rPr>
        <w:t>-5</w:t>
      </w:r>
      <w:r w:rsidRPr="000706BB">
        <w:rPr>
          <w:rFonts w:ascii="Times New Roman" w:hAnsi="Times New Roman"/>
          <w:position w:val="-24"/>
          <w:sz w:val="28"/>
          <w:szCs w:val="28"/>
          <w:lang w:eastAsia="ru-RU"/>
        </w:rPr>
        <w:t>)/2=8,3·10</w:t>
      </w:r>
      <w:r w:rsidRPr="000706BB">
        <w:rPr>
          <w:rFonts w:ascii="Times New Roman" w:hAnsi="Times New Roman"/>
          <w:position w:val="-24"/>
          <w:sz w:val="28"/>
          <w:szCs w:val="28"/>
          <w:vertAlign w:val="superscript"/>
          <w:lang w:eastAsia="ru-RU"/>
        </w:rPr>
        <w:t>-6</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 xml:space="preserve"> Рассчитаем апертуру ВШП:</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proofErr w:type="spellStart"/>
      <w:r w:rsidRPr="000706BB">
        <w:rPr>
          <w:rFonts w:ascii="Times New Roman" w:hAnsi="Times New Roman"/>
          <w:sz w:val="28"/>
          <w:szCs w:val="28"/>
          <w:lang w:val="en-US" w:eastAsia="ru-RU"/>
        </w:rPr>
        <w:t>W</w:t>
      </w:r>
      <w:r w:rsidRPr="000706BB">
        <w:rPr>
          <w:rFonts w:ascii="Times New Roman" w:hAnsi="Times New Roman"/>
          <w:sz w:val="28"/>
          <w:szCs w:val="28"/>
          <w:vertAlign w:val="subscript"/>
          <w:lang w:val="en-US" w:eastAsia="ru-RU"/>
        </w:rPr>
        <w:t>min</w:t>
      </w:r>
      <w:proofErr w:type="spellEnd"/>
      <w:r w:rsidRPr="000706BB">
        <w:rPr>
          <w:rFonts w:ascii="Times New Roman" w:hAnsi="Times New Roman"/>
          <w:sz w:val="28"/>
          <w:szCs w:val="28"/>
          <w:lang w:eastAsia="ru-RU"/>
        </w:rPr>
        <w:t>≥</w:t>
      </w:r>
      <w:proofErr w:type="spellStart"/>
      <w:proofErr w:type="gramStart"/>
      <w:r w:rsidRPr="000706BB">
        <w:rPr>
          <w:rFonts w:ascii="Times New Roman" w:hAnsi="Times New Roman"/>
          <w:sz w:val="28"/>
          <w:szCs w:val="28"/>
          <w:lang w:eastAsia="ru-RU"/>
        </w:rPr>
        <w:t>√</w:t>
      </w:r>
      <w:proofErr w:type="spellEnd"/>
      <w:r w:rsidRPr="000706BB">
        <w:rPr>
          <w:rFonts w:ascii="Times New Roman" w:hAnsi="Times New Roman"/>
          <w:sz w:val="28"/>
          <w:szCs w:val="28"/>
          <w:lang w:eastAsia="ru-RU"/>
        </w:rPr>
        <w:t>(</w:t>
      </w:r>
      <w:proofErr w:type="spellStart"/>
      <w:proofErr w:type="gramEnd"/>
      <w:r w:rsidRPr="000706BB">
        <w:rPr>
          <w:rFonts w:ascii="Times New Roman" w:hAnsi="Times New Roman"/>
          <w:sz w:val="28"/>
          <w:szCs w:val="28"/>
          <w:lang w:val="en-US" w:eastAsia="ru-RU"/>
        </w:rPr>
        <w:t>t</w:t>
      </w:r>
      <w:r w:rsidRPr="000706BB">
        <w:rPr>
          <w:rFonts w:ascii="Times New Roman" w:hAnsi="Times New Roman"/>
          <w:sz w:val="28"/>
          <w:szCs w:val="28"/>
          <w:vertAlign w:val="subscript"/>
          <w:lang w:val="en-US" w:eastAsia="ru-RU"/>
        </w:rPr>
        <w:t>max</w:t>
      </w:r>
      <w:proofErr w:type="spellEnd"/>
      <w:r w:rsidRPr="000706BB">
        <w:rPr>
          <w:rFonts w:ascii="Times New Roman" w:hAnsi="Times New Roman"/>
          <w:sz w:val="28"/>
          <w:szCs w:val="28"/>
          <w:lang w:eastAsia="ru-RU"/>
        </w:rPr>
        <w:t>·</w:t>
      </w:r>
      <w:r w:rsidRPr="000706BB">
        <w:rPr>
          <w:rFonts w:ascii="Times New Roman" w:hAnsi="Times New Roman"/>
          <w:sz w:val="28"/>
          <w:szCs w:val="28"/>
          <w:lang w:val="en-US" w:eastAsia="ru-RU"/>
        </w:rPr>
        <w:t>υ</w:t>
      </w:r>
      <w:r w:rsidRPr="000706BB">
        <w:rPr>
          <w:rFonts w:ascii="Times New Roman" w:hAnsi="Times New Roman"/>
          <w:sz w:val="28"/>
          <w:szCs w:val="28"/>
          <w:lang w:eastAsia="ru-RU"/>
        </w:rPr>
        <w:t>·</w:t>
      </w:r>
      <w:r w:rsidRPr="000706BB">
        <w:rPr>
          <w:rFonts w:ascii="Times New Roman" w:hAnsi="Times New Roman"/>
          <w:sz w:val="28"/>
          <w:szCs w:val="28"/>
          <w:lang w:val="en-US" w:eastAsia="ru-RU"/>
        </w:rPr>
        <w:t>λ</w:t>
      </w:r>
      <w:r w:rsidRPr="000706BB">
        <w:rPr>
          <w:rFonts w:ascii="Times New Roman" w:hAnsi="Times New Roman"/>
          <w:sz w:val="28"/>
          <w:szCs w:val="28"/>
          <w:lang w:eastAsia="ru-RU"/>
        </w:rPr>
        <w:t>)</w:t>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C15696">
        <w:rPr>
          <w:rFonts w:ascii="Times New Roman" w:hAnsi="Times New Roman"/>
          <w:sz w:val="28"/>
          <w:szCs w:val="28"/>
          <w:lang w:eastAsia="ru-RU"/>
        </w:rPr>
        <w:t xml:space="preserve">                                        </w:t>
      </w:r>
      <w:r w:rsidRPr="000706BB">
        <w:rPr>
          <w:rFonts w:ascii="Times New Roman" w:hAnsi="Times New Roman"/>
          <w:sz w:val="28"/>
          <w:szCs w:val="28"/>
          <w:lang w:eastAsia="ru-RU"/>
        </w:rPr>
        <w:t>(4.5)</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val="uk-UA" w:eastAsia="ru-RU"/>
        </w:rPr>
        <w:t>г</w:t>
      </w:r>
      <w:r w:rsidRPr="000706BB">
        <w:rPr>
          <w:rFonts w:ascii="Times New Roman" w:hAnsi="Times New Roman"/>
          <w:sz w:val="28"/>
          <w:szCs w:val="28"/>
          <w:lang w:eastAsia="ru-RU"/>
        </w:rPr>
        <w:t xml:space="preserve">де λ - длина волны ПАВ, </w:t>
      </w:r>
      <w:proofErr w:type="spellStart"/>
      <w:r w:rsidRPr="000706BB">
        <w:rPr>
          <w:rFonts w:ascii="Times New Roman" w:hAnsi="Times New Roman"/>
          <w:sz w:val="28"/>
          <w:szCs w:val="28"/>
          <w:lang w:eastAsia="ru-RU"/>
        </w:rPr>
        <w:t>t</w:t>
      </w:r>
      <w:r w:rsidRPr="000706BB">
        <w:rPr>
          <w:rFonts w:ascii="Times New Roman" w:hAnsi="Times New Roman"/>
          <w:sz w:val="28"/>
          <w:szCs w:val="28"/>
          <w:vertAlign w:val="subscript"/>
          <w:lang w:eastAsia="ru-RU"/>
        </w:rPr>
        <w:t>max</w:t>
      </w:r>
      <w:proofErr w:type="spellEnd"/>
      <w:r w:rsidRPr="000706BB">
        <w:rPr>
          <w:rFonts w:ascii="Times New Roman" w:hAnsi="Times New Roman"/>
          <w:sz w:val="28"/>
          <w:szCs w:val="28"/>
          <w:vertAlign w:val="subscript"/>
          <w:lang w:eastAsia="ru-RU"/>
        </w:rPr>
        <w:t xml:space="preserve"> </w:t>
      </w:r>
      <w:r w:rsidRPr="000706BB">
        <w:rPr>
          <w:rFonts w:ascii="Times New Roman" w:hAnsi="Times New Roman"/>
          <w:sz w:val="28"/>
          <w:szCs w:val="28"/>
          <w:lang w:eastAsia="ru-RU"/>
        </w:rPr>
        <w:t>- максимальное время задержки;</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λ=</w:t>
      </w:r>
      <w:r w:rsidRPr="000706BB">
        <w:rPr>
          <w:rFonts w:ascii="Times New Roman" w:hAnsi="Times New Roman"/>
          <w:sz w:val="28"/>
          <w:szCs w:val="28"/>
          <w:lang w:val="en-US" w:eastAsia="ru-RU"/>
        </w:rPr>
        <w:t>υ</w:t>
      </w:r>
      <w:r w:rsidRPr="000706BB">
        <w:rPr>
          <w:rFonts w:ascii="Times New Roman" w:hAnsi="Times New Roman"/>
          <w:sz w:val="28"/>
          <w:szCs w:val="28"/>
          <w:lang w:eastAsia="ru-RU"/>
        </w:rPr>
        <w:t>/</w:t>
      </w:r>
      <w:r w:rsidRPr="000706BB">
        <w:rPr>
          <w:rFonts w:ascii="Times New Roman" w:hAnsi="Times New Roman"/>
          <w:sz w:val="28"/>
          <w:szCs w:val="28"/>
          <w:lang w:val="en-US" w:eastAsia="ru-RU"/>
        </w:rPr>
        <w:t>f</w:t>
      </w:r>
      <w:r w:rsidRPr="000706BB">
        <w:rPr>
          <w:rFonts w:ascii="Times New Roman" w:hAnsi="Times New Roman"/>
          <w:sz w:val="28"/>
          <w:szCs w:val="28"/>
          <w:vertAlign w:val="subscript"/>
          <w:lang w:eastAsia="ru-RU"/>
        </w:rPr>
        <w:t>0</w:t>
      </w:r>
      <w:r w:rsidRPr="000706BB">
        <w:rPr>
          <w:rFonts w:ascii="Times New Roman" w:hAnsi="Times New Roman"/>
          <w:sz w:val="28"/>
          <w:szCs w:val="28"/>
          <w:lang w:eastAsia="ru-RU"/>
        </w:rPr>
        <w:t xml:space="preserve"> </w:t>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0706BB">
        <w:rPr>
          <w:rFonts w:ascii="Times New Roman" w:hAnsi="Times New Roman"/>
          <w:sz w:val="28"/>
          <w:szCs w:val="28"/>
          <w:lang w:eastAsia="ru-RU"/>
        </w:rPr>
        <w:tab/>
      </w:r>
      <w:r w:rsidRPr="00C15696">
        <w:rPr>
          <w:rFonts w:ascii="Times New Roman" w:hAnsi="Times New Roman"/>
          <w:sz w:val="28"/>
          <w:szCs w:val="28"/>
          <w:lang w:eastAsia="ru-RU"/>
        </w:rPr>
        <w:t xml:space="preserve">       </w:t>
      </w:r>
      <w:r w:rsidRPr="000706BB">
        <w:rPr>
          <w:rFonts w:ascii="Times New Roman" w:hAnsi="Times New Roman"/>
          <w:sz w:val="28"/>
          <w:szCs w:val="28"/>
          <w:lang w:eastAsia="ru-RU"/>
        </w:rPr>
        <w:t>(4.6)</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24"/>
          <w:sz w:val="28"/>
          <w:szCs w:val="28"/>
          <w:lang w:val="en-US" w:eastAsia="ru-RU"/>
        </w:rPr>
        <w:t>λ</w:t>
      </w:r>
      <w:r w:rsidRPr="000706BB">
        <w:rPr>
          <w:rFonts w:ascii="Times New Roman" w:hAnsi="Times New Roman"/>
          <w:position w:val="-24"/>
          <w:sz w:val="28"/>
          <w:szCs w:val="28"/>
          <w:lang w:eastAsia="ru-RU"/>
        </w:rPr>
        <w:t>=4000</w:t>
      </w:r>
      <w:proofErr w:type="gramStart"/>
      <w:r w:rsidRPr="000706BB">
        <w:rPr>
          <w:rFonts w:ascii="Times New Roman" w:hAnsi="Times New Roman"/>
          <w:position w:val="-24"/>
          <w:sz w:val="28"/>
          <w:szCs w:val="28"/>
          <w:lang w:eastAsia="ru-RU"/>
        </w:rPr>
        <w:t>/(</w:t>
      </w:r>
      <w:proofErr w:type="gramEnd"/>
      <w:r w:rsidRPr="000706BB">
        <w:rPr>
          <w:rFonts w:ascii="Times New Roman" w:hAnsi="Times New Roman"/>
          <w:position w:val="-24"/>
          <w:sz w:val="28"/>
          <w:szCs w:val="28"/>
          <w:lang w:eastAsia="ru-RU"/>
        </w:rPr>
        <w:t>120·10</w:t>
      </w:r>
      <w:r w:rsidRPr="000706BB">
        <w:rPr>
          <w:rFonts w:ascii="Times New Roman" w:hAnsi="Times New Roman"/>
          <w:position w:val="-24"/>
          <w:sz w:val="28"/>
          <w:szCs w:val="28"/>
          <w:vertAlign w:val="superscript"/>
          <w:lang w:eastAsia="ru-RU"/>
        </w:rPr>
        <w:t>6</w:t>
      </w:r>
      <w:r w:rsidRPr="000706BB">
        <w:rPr>
          <w:rFonts w:ascii="Times New Roman" w:hAnsi="Times New Roman"/>
          <w:position w:val="-24"/>
          <w:sz w:val="28"/>
          <w:szCs w:val="28"/>
          <w:lang w:eastAsia="ru-RU"/>
        </w:rPr>
        <w:t>)=3,3·10</w:t>
      </w:r>
      <w:r w:rsidRPr="000706BB">
        <w:rPr>
          <w:rFonts w:ascii="Times New Roman" w:hAnsi="Times New Roman"/>
          <w:position w:val="-24"/>
          <w:sz w:val="28"/>
          <w:szCs w:val="28"/>
          <w:vertAlign w:val="superscript"/>
          <w:lang w:eastAsia="ru-RU"/>
        </w:rPr>
        <w:t>-5</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vertAlign w:val="superscript"/>
          <w:lang w:val="uk-UA" w:eastAsia="ru-RU"/>
        </w:rPr>
      </w:pPr>
      <w:proofErr w:type="spellStart"/>
      <w:r w:rsidRPr="000706BB">
        <w:rPr>
          <w:rFonts w:ascii="Times New Roman" w:hAnsi="Times New Roman"/>
          <w:position w:val="-12"/>
          <w:sz w:val="28"/>
          <w:szCs w:val="28"/>
          <w:lang w:val="en-US" w:eastAsia="ru-RU"/>
        </w:rPr>
        <w:t>W</w:t>
      </w:r>
      <w:r w:rsidRPr="000706BB">
        <w:rPr>
          <w:rFonts w:ascii="Times New Roman" w:hAnsi="Times New Roman"/>
          <w:position w:val="-12"/>
          <w:sz w:val="28"/>
          <w:szCs w:val="28"/>
          <w:vertAlign w:val="subscript"/>
          <w:lang w:val="en-US" w:eastAsia="ru-RU"/>
        </w:rPr>
        <w:t>min</w:t>
      </w:r>
      <w:proofErr w:type="spellEnd"/>
      <w:r w:rsidRPr="000706BB">
        <w:rPr>
          <w:rFonts w:ascii="Times New Roman" w:hAnsi="Times New Roman"/>
          <w:position w:val="-12"/>
          <w:sz w:val="28"/>
          <w:szCs w:val="28"/>
          <w:lang w:eastAsia="ru-RU"/>
        </w:rPr>
        <w:t>≥</w:t>
      </w:r>
      <w:proofErr w:type="spellStart"/>
      <w:proofErr w:type="gramStart"/>
      <w:r w:rsidRPr="000706BB">
        <w:rPr>
          <w:rFonts w:ascii="Times New Roman" w:hAnsi="Times New Roman"/>
          <w:position w:val="-12"/>
          <w:sz w:val="28"/>
          <w:szCs w:val="28"/>
          <w:lang w:eastAsia="ru-RU"/>
        </w:rPr>
        <w:t>√</w:t>
      </w:r>
      <w:proofErr w:type="spellEnd"/>
      <w:r w:rsidRPr="000706BB">
        <w:rPr>
          <w:rFonts w:ascii="Times New Roman" w:hAnsi="Times New Roman"/>
          <w:position w:val="-12"/>
          <w:sz w:val="28"/>
          <w:szCs w:val="28"/>
          <w:lang w:eastAsia="ru-RU"/>
        </w:rPr>
        <w:t>(</w:t>
      </w:r>
      <w:proofErr w:type="gramEnd"/>
      <w:r w:rsidRPr="000706BB">
        <w:rPr>
          <w:rFonts w:ascii="Times New Roman" w:hAnsi="Times New Roman"/>
          <w:position w:val="-12"/>
          <w:sz w:val="28"/>
          <w:szCs w:val="28"/>
          <w:lang w:eastAsia="ru-RU"/>
        </w:rPr>
        <w:t>11·4000·3,3·10</w:t>
      </w:r>
      <w:r w:rsidRPr="000706BB">
        <w:rPr>
          <w:rFonts w:ascii="Times New Roman" w:hAnsi="Times New Roman"/>
          <w:position w:val="-12"/>
          <w:sz w:val="28"/>
          <w:szCs w:val="28"/>
          <w:vertAlign w:val="superscript"/>
          <w:lang w:eastAsia="ru-RU"/>
        </w:rPr>
        <w:t>-5</w:t>
      </w:r>
      <w:r w:rsidRPr="000706BB">
        <w:rPr>
          <w:rFonts w:ascii="Times New Roman" w:hAnsi="Times New Roman"/>
          <w:position w:val="-12"/>
          <w:sz w:val="28"/>
          <w:szCs w:val="28"/>
          <w:lang w:eastAsia="ru-RU"/>
        </w:rPr>
        <w:t>)=1,2</w:t>
      </w:r>
      <w:r w:rsidRPr="000706BB">
        <w:rPr>
          <w:rFonts w:ascii="Times New Roman" w:hAnsi="Times New Roman"/>
          <w:position w:val="-12"/>
          <w:sz w:val="28"/>
          <w:szCs w:val="28"/>
          <w:lang w:val="uk-UA" w:eastAsia="ru-RU"/>
        </w:rPr>
        <w:t>(мм)</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lastRenderedPageBreak/>
        <w:t xml:space="preserve">Выберем </w:t>
      </w:r>
      <w:r w:rsidRPr="000706BB">
        <w:rPr>
          <w:rFonts w:ascii="Times New Roman" w:hAnsi="Times New Roman"/>
          <w:sz w:val="28"/>
          <w:szCs w:val="28"/>
          <w:lang w:val="en-US" w:eastAsia="ru-RU"/>
        </w:rPr>
        <w:t>W</w:t>
      </w:r>
      <w:r w:rsidRPr="000706BB">
        <w:rPr>
          <w:rFonts w:ascii="Times New Roman" w:hAnsi="Times New Roman"/>
          <w:sz w:val="28"/>
          <w:szCs w:val="28"/>
          <w:lang w:eastAsia="ru-RU"/>
        </w:rPr>
        <w:t>=100</w:t>
      </w:r>
      <w:r w:rsidRPr="000706BB">
        <w:rPr>
          <w:rFonts w:ascii="Times New Roman" w:hAnsi="Times New Roman"/>
          <w:sz w:val="28"/>
          <w:szCs w:val="28"/>
          <w:lang w:val="en-US" w:eastAsia="ru-RU"/>
        </w:rPr>
        <w:t>λ</w:t>
      </w:r>
      <w:r w:rsidRPr="00C15696">
        <w:rPr>
          <w:rFonts w:ascii="Times New Roman" w:hAnsi="Times New Roman"/>
          <w:sz w:val="28"/>
          <w:szCs w:val="28"/>
          <w:lang w:eastAsia="ru-RU"/>
        </w:rPr>
        <w:t xml:space="preserve">                                                                   </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vertAlign w:val="superscript"/>
          <w:lang w:eastAsia="ru-RU"/>
        </w:rPr>
      </w:pPr>
      <w:r w:rsidRPr="000706BB">
        <w:rPr>
          <w:rFonts w:ascii="Times New Roman" w:hAnsi="Times New Roman"/>
          <w:position w:val="-12"/>
          <w:sz w:val="28"/>
          <w:szCs w:val="28"/>
          <w:lang w:val="en-US" w:eastAsia="ru-RU"/>
        </w:rPr>
        <w:t>W</w:t>
      </w:r>
      <w:r w:rsidRPr="000706BB">
        <w:rPr>
          <w:rFonts w:ascii="Times New Roman" w:hAnsi="Times New Roman"/>
          <w:position w:val="-12"/>
          <w:sz w:val="28"/>
          <w:szCs w:val="28"/>
          <w:lang w:eastAsia="ru-RU"/>
        </w:rPr>
        <w:t>=100·3</w:t>
      </w:r>
      <w:proofErr w:type="gramStart"/>
      <w:r w:rsidRPr="000706BB">
        <w:rPr>
          <w:rFonts w:ascii="Times New Roman" w:hAnsi="Times New Roman"/>
          <w:position w:val="-12"/>
          <w:sz w:val="28"/>
          <w:szCs w:val="28"/>
          <w:lang w:eastAsia="ru-RU"/>
        </w:rPr>
        <w:t>,3</w:t>
      </w:r>
      <w:proofErr w:type="gramEnd"/>
      <w:r w:rsidRPr="000706BB">
        <w:rPr>
          <w:rFonts w:ascii="Times New Roman" w:hAnsi="Times New Roman"/>
          <w:position w:val="-12"/>
          <w:sz w:val="28"/>
          <w:szCs w:val="28"/>
          <w:lang w:eastAsia="ru-RU"/>
        </w:rPr>
        <w:t>·10</w:t>
      </w:r>
      <w:r w:rsidRPr="000706BB">
        <w:rPr>
          <w:rFonts w:ascii="Times New Roman" w:hAnsi="Times New Roman"/>
          <w:position w:val="-12"/>
          <w:sz w:val="28"/>
          <w:szCs w:val="28"/>
          <w:vertAlign w:val="superscript"/>
          <w:lang w:eastAsia="ru-RU"/>
        </w:rPr>
        <w:t>-5</w:t>
      </w:r>
      <w:r w:rsidRPr="000706BB">
        <w:rPr>
          <w:rFonts w:ascii="Times New Roman" w:hAnsi="Times New Roman"/>
          <w:position w:val="-12"/>
          <w:sz w:val="28"/>
          <w:szCs w:val="28"/>
          <w:lang w:eastAsia="ru-RU"/>
        </w:rPr>
        <w:t>=3,3(мм)</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 xml:space="preserve"> Рассчитаем расстояние между </w:t>
      </w:r>
      <w:proofErr w:type="gramStart"/>
      <w:r w:rsidRPr="000706BB">
        <w:rPr>
          <w:rFonts w:ascii="Times New Roman" w:hAnsi="Times New Roman"/>
          <w:sz w:val="28"/>
          <w:szCs w:val="28"/>
          <w:lang w:eastAsia="ru-RU"/>
        </w:rPr>
        <w:t>излучающим</w:t>
      </w:r>
      <w:proofErr w:type="gramEnd"/>
      <w:r w:rsidRPr="000706BB">
        <w:rPr>
          <w:rFonts w:ascii="Times New Roman" w:hAnsi="Times New Roman"/>
          <w:sz w:val="28"/>
          <w:szCs w:val="28"/>
          <w:lang w:eastAsia="ru-RU"/>
        </w:rPr>
        <w:t xml:space="preserve"> и принимающим ВШП:</w:t>
      </w:r>
    </w:p>
    <w:p w:rsidR="00CD0B18" w:rsidRPr="00C15696" w:rsidRDefault="00CD0B18" w:rsidP="000706BB">
      <w:pPr>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sz w:val="28"/>
          <w:szCs w:val="28"/>
          <w:lang w:val="en-US" w:eastAsia="ru-RU"/>
        </w:rPr>
        <w:t>L</w:t>
      </w:r>
      <w:r w:rsidRPr="000706BB">
        <w:rPr>
          <w:rFonts w:ascii="Times New Roman" w:hAnsi="Times New Roman"/>
          <w:sz w:val="28"/>
          <w:szCs w:val="28"/>
          <w:lang w:eastAsia="ru-RU"/>
        </w:rPr>
        <w:t xml:space="preserve"> = </w:t>
      </w:r>
      <w:r w:rsidRPr="000706BB">
        <w:rPr>
          <w:rFonts w:ascii="Times New Roman" w:hAnsi="Times New Roman"/>
          <w:sz w:val="28"/>
          <w:szCs w:val="28"/>
          <w:lang w:val="en-US" w:eastAsia="ru-RU"/>
        </w:rPr>
        <w:t>υ</w:t>
      </w:r>
      <w:r w:rsidRPr="000706BB">
        <w:rPr>
          <w:rFonts w:ascii="Times New Roman" w:hAnsi="Times New Roman"/>
          <w:sz w:val="28"/>
          <w:szCs w:val="28"/>
          <w:lang w:eastAsia="ru-RU"/>
        </w:rPr>
        <w:t>·</w:t>
      </w:r>
      <w:r w:rsidRPr="000706BB">
        <w:rPr>
          <w:rFonts w:ascii="Times New Roman" w:hAnsi="Times New Roman"/>
          <w:sz w:val="28"/>
          <w:szCs w:val="28"/>
          <w:lang w:val="en-US" w:eastAsia="ru-RU"/>
        </w:rPr>
        <w:t>t</w:t>
      </w:r>
      <w:proofErr w:type="spellStart"/>
      <w:r w:rsidRPr="000706BB">
        <w:rPr>
          <w:rFonts w:ascii="Times New Roman" w:hAnsi="Times New Roman"/>
          <w:sz w:val="28"/>
          <w:szCs w:val="28"/>
          <w:vertAlign w:val="subscript"/>
          <w:lang w:eastAsia="ru-RU"/>
        </w:rPr>
        <w:t>з</w:t>
      </w:r>
      <w:proofErr w:type="spellEnd"/>
      <w:r w:rsidRPr="000706BB">
        <w:rPr>
          <w:rFonts w:ascii="Times New Roman" w:hAnsi="Times New Roman"/>
          <w:sz w:val="28"/>
          <w:szCs w:val="28"/>
          <w:vertAlign w:val="subscript"/>
          <w:lang w:val="uk-UA" w:eastAsia="ru-RU"/>
        </w:rPr>
        <w:t xml:space="preserve"> </w:t>
      </w:r>
      <w:r w:rsidRPr="000706BB">
        <w:rPr>
          <w:rFonts w:ascii="Times New Roman" w:hAnsi="Times New Roman"/>
          <w:sz w:val="28"/>
          <w:szCs w:val="28"/>
          <w:lang w:eastAsia="ru-RU"/>
        </w:rPr>
        <w:tab/>
        <w:t xml:space="preserve"> </w:t>
      </w:r>
      <w:r w:rsidRPr="000706BB">
        <w:rPr>
          <w:rFonts w:ascii="Times New Roman" w:hAnsi="Times New Roman"/>
          <w:sz w:val="28"/>
          <w:szCs w:val="28"/>
          <w:lang w:val="uk-UA" w:eastAsia="ru-RU"/>
        </w:rPr>
        <w:t xml:space="preserve">                   </w:t>
      </w:r>
      <w:r w:rsidRPr="00C15696">
        <w:rPr>
          <w:rFonts w:ascii="Times New Roman" w:hAnsi="Times New Roman"/>
          <w:sz w:val="28"/>
          <w:szCs w:val="28"/>
          <w:lang w:eastAsia="ru-RU"/>
        </w:rPr>
        <w:t xml:space="preserve">                                                            (4.7)</w:t>
      </w:r>
      <w:r w:rsidRPr="000706BB">
        <w:rPr>
          <w:rFonts w:ascii="Times New Roman" w:hAnsi="Times New Roman"/>
          <w:sz w:val="28"/>
          <w:szCs w:val="28"/>
          <w:lang w:val="uk-UA" w:eastAsia="ru-RU"/>
        </w:rPr>
        <w:t xml:space="preserve">                                                                </w:t>
      </w:r>
      <w:r>
        <w:rPr>
          <w:rFonts w:ascii="Times New Roman" w:hAnsi="Times New Roman"/>
          <w:sz w:val="28"/>
          <w:szCs w:val="28"/>
          <w:lang w:val="uk-UA" w:eastAsia="ru-RU"/>
        </w:rPr>
        <w:t xml:space="preserve">                             </w:t>
      </w:r>
    </w:p>
    <w:p w:rsidR="00CD0B18" w:rsidRPr="000706BB" w:rsidRDefault="00CD0B18" w:rsidP="000706BB">
      <w:pPr>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sz w:val="28"/>
          <w:szCs w:val="28"/>
          <w:lang w:val="en-US" w:eastAsia="ru-RU"/>
        </w:rPr>
        <w:t>L</w:t>
      </w:r>
      <w:r w:rsidRPr="000706BB">
        <w:rPr>
          <w:rFonts w:ascii="Times New Roman" w:hAnsi="Times New Roman"/>
          <w:sz w:val="28"/>
          <w:szCs w:val="28"/>
          <w:vertAlign w:val="subscript"/>
          <w:lang w:eastAsia="ru-RU"/>
        </w:rPr>
        <w:t>1</w:t>
      </w:r>
      <w:r w:rsidRPr="000706BB">
        <w:rPr>
          <w:rFonts w:ascii="Times New Roman" w:hAnsi="Times New Roman"/>
          <w:sz w:val="28"/>
          <w:szCs w:val="28"/>
          <w:lang w:eastAsia="ru-RU"/>
        </w:rPr>
        <w:t xml:space="preserve"> = 3,158 · 5 ·10</w:t>
      </w:r>
      <w:r w:rsidRPr="000706BB">
        <w:rPr>
          <w:rFonts w:ascii="Times New Roman" w:hAnsi="Times New Roman"/>
          <w:sz w:val="28"/>
          <w:szCs w:val="28"/>
          <w:vertAlign w:val="superscript"/>
          <w:lang w:eastAsia="ru-RU"/>
        </w:rPr>
        <w:t>-6</w:t>
      </w:r>
      <w:r w:rsidRPr="000706BB">
        <w:rPr>
          <w:rFonts w:ascii="Times New Roman" w:hAnsi="Times New Roman"/>
          <w:sz w:val="28"/>
          <w:szCs w:val="28"/>
          <w:lang w:eastAsia="ru-RU"/>
        </w:rPr>
        <w:t xml:space="preserve"> = 15</w:t>
      </w:r>
      <w:proofErr w:type="gramStart"/>
      <w:r w:rsidRPr="000706BB">
        <w:rPr>
          <w:rFonts w:ascii="Times New Roman" w:hAnsi="Times New Roman"/>
          <w:sz w:val="28"/>
          <w:szCs w:val="28"/>
          <w:lang w:eastAsia="ru-RU"/>
        </w:rPr>
        <w:t>,79</w:t>
      </w:r>
      <w:proofErr w:type="gramEnd"/>
      <w:r w:rsidRPr="000706BB">
        <w:rPr>
          <w:rFonts w:ascii="Times New Roman" w:hAnsi="Times New Roman"/>
          <w:sz w:val="28"/>
          <w:szCs w:val="28"/>
          <w:lang w:eastAsia="ru-RU"/>
        </w:rPr>
        <w:t xml:space="preserve"> (</w:t>
      </w:r>
      <w:r w:rsidRPr="000706BB">
        <w:rPr>
          <w:rFonts w:ascii="Times New Roman" w:hAnsi="Times New Roman"/>
          <w:sz w:val="28"/>
          <w:szCs w:val="28"/>
          <w:lang w:val="uk-UA" w:eastAsia="ru-RU"/>
        </w:rPr>
        <w:t>м</w:t>
      </w:r>
      <w:proofErr w:type="spellStart"/>
      <w:r w:rsidRPr="000706BB">
        <w:rPr>
          <w:rFonts w:ascii="Times New Roman" w:hAnsi="Times New Roman"/>
          <w:sz w:val="28"/>
          <w:szCs w:val="28"/>
          <w:lang w:eastAsia="ru-RU"/>
        </w:rPr>
        <w:t>м</w:t>
      </w:r>
      <w:proofErr w:type="spellEnd"/>
      <w:r w:rsidRPr="000706BB">
        <w:rPr>
          <w:rFonts w:ascii="Times New Roman" w:hAnsi="Times New Roman"/>
          <w:sz w:val="28"/>
          <w:szCs w:val="28"/>
          <w:lang w:eastAsia="ru-RU"/>
        </w:rPr>
        <w:t>)</w:t>
      </w:r>
    </w:p>
    <w:p w:rsidR="00CD0B18" w:rsidRPr="000706BB" w:rsidRDefault="00CD0B18" w:rsidP="000706BB">
      <w:pPr>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sz w:val="28"/>
          <w:szCs w:val="28"/>
          <w:lang w:val="en-US" w:eastAsia="ru-RU"/>
        </w:rPr>
        <w:t>L</w:t>
      </w:r>
      <w:r w:rsidRPr="000706BB">
        <w:rPr>
          <w:rFonts w:ascii="Times New Roman" w:hAnsi="Times New Roman"/>
          <w:sz w:val="28"/>
          <w:szCs w:val="28"/>
          <w:vertAlign w:val="subscript"/>
          <w:lang w:eastAsia="ru-RU"/>
        </w:rPr>
        <w:t>2</w:t>
      </w:r>
      <w:r w:rsidRPr="000706BB">
        <w:rPr>
          <w:rFonts w:ascii="Times New Roman" w:hAnsi="Times New Roman"/>
          <w:sz w:val="28"/>
          <w:szCs w:val="28"/>
          <w:lang w:eastAsia="ru-RU"/>
        </w:rPr>
        <w:t xml:space="preserve"> = 3,158 · 8 ·10</w:t>
      </w:r>
      <w:r w:rsidRPr="000706BB">
        <w:rPr>
          <w:rFonts w:ascii="Times New Roman" w:hAnsi="Times New Roman"/>
          <w:sz w:val="28"/>
          <w:szCs w:val="28"/>
          <w:vertAlign w:val="superscript"/>
          <w:lang w:eastAsia="ru-RU"/>
        </w:rPr>
        <w:t>-6</w:t>
      </w:r>
      <w:r w:rsidRPr="000706BB">
        <w:rPr>
          <w:rFonts w:ascii="Times New Roman" w:hAnsi="Times New Roman"/>
          <w:sz w:val="28"/>
          <w:szCs w:val="28"/>
          <w:lang w:eastAsia="ru-RU"/>
        </w:rPr>
        <w:t xml:space="preserve"> = 25,264 (</w:t>
      </w:r>
      <w:r w:rsidRPr="000706BB">
        <w:rPr>
          <w:rFonts w:ascii="Times New Roman" w:hAnsi="Times New Roman"/>
          <w:sz w:val="28"/>
          <w:szCs w:val="28"/>
          <w:lang w:val="uk-UA" w:eastAsia="ru-RU"/>
        </w:rPr>
        <w:t>м</w:t>
      </w:r>
      <w:proofErr w:type="spellStart"/>
      <w:r w:rsidRPr="000706BB">
        <w:rPr>
          <w:rFonts w:ascii="Times New Roman" w:hAnsi="Times New Roman"/>
          <w:sz w:val="28"/>
          <w:szCs w:val="28"/>
          <w:lang w:eastAsia="ru-RU"/>
        </w:rPr>
        <w:t>м</w:t>
      </w:r>
      <w:proofErr w:type="spellEnd"/>
      <w:r w:rsidRPr="000706BB">
        <w:rPr>
          <w:rFonts w:ascii="Times New Roman" w:hAnsi="Times New Roman"/>
          <w:sz w:val="28"/>
          <w:szCs w:val="28"/>
          <w:lang w:eastAsia="ru-RU"/>
        </w:rPr>
        <w:t>)</w:t>
      </w:r>
    </w:p>
    <w:p w:rsidR="00CD0B18" w:rsidRPr="000706BB" w:rsidRDefault="00CD0B18" w:rsidP="000706BB">
      <w:pPr>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sz w:val="28"/>
          <w:szCs w:val="28"/>
          <w:lang w:val="en-US" w:eastAsia="ru-RU"/>
        </w:rPr>
        <w:t>L</w:t>
      </w:r>
      <w:r w:rsidRPr="000706BB">
        <w:rPr>
          <w:rFonts w:ascii="Times New Roman" w:hAnsi="Times New Roman"/>
          <w:sz w:val="28"/>
          <w:szCs w:val="28"/>
          <w:vertAlign w:val="subscript"/>
          <w:lang w:eastAsia="ru-RU"/>
        </w:rPr>
        <w:t>3</w:t>
      </w:r>
      <w:r w:rsidRPr="000706BB">
        <w:rPr>
          <w:rFonts w:ascii="Times New Roman" w:hAnsi="Times New Roman"/>
          <w:sz w:val="28"/>
          <w:szCs w:val="28"/>
          <w:lang w:eastAsia="ru-RU"/>
        </w:rPr>
        <w:t xml:space="preserve"> = 3,158 · 11 ·10</w:t>
      </w:r>
      <w:r w:rsidRPr="000706BB">
        <w:rPr>
          <w:rFonts w:ascii="Times New Roman" w:hAnsi="Times New Roman"/>
          <w:sz w:val="28"/>
          <w:szCs w:val="28"/>
          <w:vertAlign w:val="superscript"/>
          <w:lang w:eastAsia="ru-RU"/>
        </w:rPr>
        <w:t>-6</w:t>
      </w:r>
      <w:r w:rsidRPr="000706BB">
        <w:rPr>
          <w:rFonts w:ascii="Times New Roman" w:hAnsi="Times New Roman"/>
          <w:sz w:val="28"/>
          <w:szCs w:val="28"/>
          <w:lang w:eastAsia="ru-RU"/>
        </w:rPr>
        <w:t xml:space="preserve"> = 34,738 (</w:t>
      </w:r>
      <w:r w:rsidRPr="000706BB">
        <w:rPr>
          <w:rFonts w:ascii="Times New Roman" w:hAnsi="Times New Roman"/>
          <w:sz w:val="28"/>
          <w:szCs w:val="28"/>
          <w:lang w:val="uk-UA" w:eastAsia="ru-RU"/>
        </w:rPr>
        <w:t>м</w:t>
      </w:r>
      <w:proofErr w:type="spellStart"/>
      <w:r w:rsidRPr="000706BB">
        <w:rPr>
          <w:rFonts w:ascii="Times New Roman" w:hAnsi="Times New Roman"/>
          <w:sz w:val="28"/>
          <w:szCs w:val="28"/>
          <w:lang w:eastAsia="ru-RU"/>
        </w:rPr>
        <w:t>м</w:t>
      </w:r>
      <w:proofErr w:type="spellEnd"/>
      <w:r w:rsidRPr="000706BB">
        <w:rPr>
          <w:rFonts w:ascii="Times New Roman" w:hAnsi="Times New Roman"/>
          <w:sz w:val="28"/>
          <w:szCs w:val="28"/>
          <w:lang w:eastAsia="ru-RU"/>
        </w:rPr>
        <w:t>)</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ab/>
      </w:r>
      <w:r w:rsidRPr="000706BB">
        <w:rPr>
          <w:rFonts w:ascii="Times New Roman" w:hAnsi="Times New Roman"/>
          <w:sz w:val="28"/>
          <w:szCs w:val="28"/>
          <w:lang w:eastAsia="ru-RU"/>
        </w:rPr>
        <w:tab/>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50"/>
          <w:sz w:val="28"/>
          <w:szCs w:val="28"/>
          <w:lang w:eastAsia="ru-RU"/>
        </w:rPr>
        <w:tab/>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 xml:space="preserve"> Рассчитаем габариты </w:t>
      </w:r>
      <w:proofErr w:type="spellStart"/>
      <w:r w:rsidRPr="000706BB">
        <w:rPr>
          <w:rFonts w:ascii="Times New Roman" w:hAnsi="Times New Roman"/>
          <w:sz w:val="28"/>
          <w:szCs w:val="28"/>
          <w:lang w:eastAsia="ru-RU"/>
        </w:rPr>
        <w:t>звукопровода</w:t>
      </w:r>
      <w:proofErr w:type="spellEnd"/>
      <w:r w:rsidRPr="000706BB">
        <w:rPr>
          <w:rFonts w:ascii="Times New Roman" w:hAnsi="Times New Roman"/>
          <w:sz w:val="28"/>
          <w:szCs w:val="28"/>
          <w:lang w:eastAsia="ru-RU"/>
        </w:rPr>
        <w:t>:</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 xml:space="preserve"> Определим длину </w:t>
      </w:r>
      <w:proofErr w:type="spellStart"/>
      <w:r w:rsidRPr="000706BB">
        <w:rPr>
          <w:rFonts w:ascii="Times New Roman" w:hAnsi="Times New Roman"/>
          <w:sz w:val="28"/>
          <w:szCs w:val="28"/>
          <w:lang w:eastAsia="ru-RU"/>
        </w:rPr>
        <w:t>звукопровода</w:t>
      </w:r>
      <w:proofErr w:type="spellEnd"/>
      <w:r w:rsidRPr="000706BB">
        <w:rPr>
          <w:rFonts w:ascii="Times New Roman" w:hAnsi="Times New Roman"/>
          <w:sz w:val="28"/>
          <w:szCs w:val="28"/>
          <w:lang w:eastAsia="ru-RU"/>
        </w:rPr>
        <w:t>:</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14"/>
          <w:sz w:val="28"/>
          <w:szCs w:val="28"/>
          <w:lang w:val="en-US" w:eastAsia="ru-RU"/>
        </w:rPr>
        <w:t>L</w:t>
      </w:r>
      <w:r w:rsidRPr="000706BB">
        <w:rPr>
          <w:rFonts w:ascii="Times New Roman" w:hAnsi="Times New Roman"/>
          <w:position w:val="-14"/>
          <w:sz w:val="28"/>
          <w:szCs w:val="28"/>
          <w:vertAlign w:val="subscript"/>
          <w:lang w:eastAsia="ru-RU"/>
        </w:rPr>
        <w:t>Д</w:t>
      </w:r>
      <w:r w:rsidRPr="000706BB">
        <w:rPr>
          <w:rFonts w:ascii="Times New Roman" w:hAnsi="Times New Roman"/>
          <w:position w:val="-14"/>
          <w:sz w:val="28"/>
          <w:szCs w:val="28"/>
          <w:lang w:eastAsia="ru-RU"/>
        </w:rPr>
        <w:t>=2</w:t>
      </w:r>
      <w:r w:rsidRPr="000706BB">
        <w:rPr>
          <w:rFonts w:ascii="Times New Roman" w:hAnsi="Times New Roman"/>
          <w:position w:val="-14"/>
          <w:sz w:val="28"/>
          <w:szCs w:val="28"/>
          <w:lang w:val="en-US" w:eastAsia="ru-RU"/>
        </w:rPr>
        <w:t>l</w:t>
      </w:r>
      <w:r w:rsidRPr="000706BB">
        <w:rPr>
          <w:rFonts w:ascii="Times New Roman" w:hAnsi="Times New Roman"/>
          <w:position w:val="-14"/>
          <w:sz w:val="28"/>
          <w:szCs w:val="28"/>
          <w:vertAlign w:val="subscript"/>
          <w:lang w:eastAsia="ru-RU"/>
        </w:rPr>
        <w:t>2</w:t>
      </w:r>
      <w:r w:rsidRPr="000706BB">
        <w:rPr>
          <w:rFonts w:ascii="Times New Roman" w:hAnsi="Times New Roman"/>
          <w:position w:val="-14"/>
          <w:sz w:val="28"/>
          <w:szCs w:val="28"/>
          <w:lang w:eastAsia="ru-RU"/>
        </w:rPr>
        <w:t>+</w:t>
      </w:r>
      <w:r w:rsidRPr="000706BB">
        <w:rPr>
          <w:rFonts w:ascii="Times New Roman" w:hAnsi="Times New Roman"/>
          <w:position w:val="-14"/>
          <w:sz w:val="28"/>
          <w:szCs w:val="28"/>
          <w:lang w:val="en-US" w:eastAsia="ru-RU"/>
        </w:rPr>
        <w:t>l</w:t>
      </w:r>
      <w:proofErr w:type="spellStart"/>
      <w:r w:rsidRPr="000706BB">
        <w:rPr>
          <w:rFonts w:ascii="Times New Roman" w:hAnsi="Times New Roman"/>
          <w:position w:val="-14"/>
          <w:sz w:val="28"/>
          <w:szCs w:val="28"/>
          <w:vertAlign w:val="subscript"/>
          <w:lang w:eastAsia="ru-RU"/>
        </w:rPr>
        <w:t>вх</w:t>
      </w:r>
      <w:r w:rsidRPr="000706BB">
        <w:rPr>
          <w:rFonts w:ascii="Times New Roman" w:hAnsi="Times New Roman"/>
          <w:position w:val="-14"/>
          <w:sz w:val="28"/>
          <w:szCs w:val="28"/>
          <w:lang w:eastAsia="ru-RU"/>
        </w:rPr>
        <w:t>+</w:t>
      </w:r>
      <w:proofErr w:type="spellEnd"/>
      <w:r w:rsidRPr="000706BB">
        <w:rPr>
          <w:rFonts w:ascii="Times New Roman" w:hAnsi="Times New Roman"/>
          <w:position w:val="-14"/>
          <w:sz w:val="28"/>
          <w:szCs w:val="28"/>
          <w:lang w:val="en-US" w:eastAsia="ru-RU"/>
        </w:rPr>
        <w:t>l</w:t>
      </w:r>
      <w:proofErr w:type="spellStart"/>
      <w:r w:rsidRPr="000706BB">
        <w:rPr>
          <w:rFonts w:ascii="Times New Roman" w:hAnsi="Times New Roman"/>
          <w:position w:val="-14"/>
          <w:sz w:val="28"/>
          <w:szCs w:val="28"/>
          <w:vertAlign w:val="subscript"/>
          <w:lang w:eastAsia="ru-RU"/>
        </w:rPr>
        <w:t>вых</w:t>
      </w:r>
      <w:r w:rsidRPr="000706BB">
        <w:rPr>
          <w:rFonts w:ascii="Times New Roman" w:hAnsi="Times New Roman"/>
          <w:position w:val="-14"/>
          <w:sz w:val="28"/>
          <w:szCs w:val="28"/>
          <w:lang w:eastAsia="ru-RU"/>
        </w:rPr>
        <w:t>+</w:t>
      </w:r>
      <w:proofErr w:type="spellEnd"/>
      <w:r w:rsidRPr="000706BB">
        <w:rPr>
          <w:rFonts w:ascii="Times New Roman" w:hAnsi="Times New Roman"/>
          <w:position w:val="-14"/>
          <w:sz w:val="28"/>
          <w:szCs w:val="28"/>
          <w:lang w:val="en-US" w:eastAsia="ru-RU"/>
        </w:rPr>
        <w:t>l</w:t>
      </w:r>
      <w:r w:rsidRPr="000706BB">
        <w:rPr>
          <w:rFonts w:ascii="Times New Roman" w:hAnsi="Times New Roman"/>
          <w:position w:val="-14"/>
          <w:sz w:val="28"/>
          <w:szCs w:val="28"/>
          <w:vertAlign w:val="subscript"/>
          <w:lang w:eastAsia="ru-RU"/>
        </w:rPr>
        <w:t>1</w:t>
      </w:r>
      <w:r w:rsidRPr="000706BB">
        <w:rPr>
          <w:rFonts w:ascii="Times New Roman" w:hAnsi="Times New Roman"/>
          <w:sz w:val="28"/>
          <w:szCs w:val="28"/>
          <w:lang w:eastAsia="ru-RU"/>
        </w:rPr>
        <w:t xml:space="preserve">                               </w:t>
      </w:r>
      <w:r w:rsidRPr="0077680A">
        <w:rPr>
          <w:rFonts w:ascii="Times New Roman" w:hAnsi="Times New Roman"/>
          <w:sz w:val="28"/>
          <w:szCs w:val="28"/>
          <w:lang w:eastAsia="ru-RU"/>
        </w:rPr>
        <w:t xml:space="preserve">                                                   </w:t>
      </w:r>
      <w:r w:rsidRPr="000706BB">
        <w:rPr>
          <w:rFonts w:ascii="Times New Roman" w:hAnsi="Times New Roman"/>
          <w:sz w:val="28"/>
          <w:szCs w:val="28"/>
          <w:lang w:eastAsia="ru-RU"/>
        </w:rPr>
        <w:t xml:space="preserve"> (4.8)</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Так как выходные и входные ВШП имеют одинаковую конструкцию, то</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14"/>
          <w:sz w:val="28"/>
          <w:szCs w:val="28"/>
          <w:lang w:val="en-US" w:eastAsia="ru-RU"/>
        </w:rPr>
        <w:t>L</w:t>
      </w:r>
      <w:r w:rsidRPr="000706BB">
        <w:rPr>
          <w:rFonts w:ascii="Times New Roman" w:hAnsi="Times New Roman"/>
          <w:position w:val="-14"/>
          <w:sz w:val="28"/>
          <w:szCs w:val="28"/>
          <w:vertAlign w:val="subscript"/>
          <w:lang w:eastAsia="ru-RU"/>
        </w:rPr>
        <w:t>д</w:t>
      </w:r>
      <w:r w:rsidRPr="000706BB">
        <w:rPr>
          <w:rFonts w:ascii="Times New Roman" w:hAnsi="Times New Roman"/>
          <w:position w:val="-14"/>
          <w:sz w:val="28"/>
          <w:szCs w:val="28"/>
          <w:lang w:eastAsia="ru-RU"/>
        </w:rPr>
        <w:t>=2</w:t>
      </w:r>
      <w:r w:rsidRPr="000706BB">
        <w:rPr>
          <w:rFonts w:ascii="Times New Roman" w:hAnsi="Times New Roman"/>
          <w:position w:val="-14"/>
          <w:sz w:val="28"/>
          <w:szCs w:val="28"/>
          <w:lang w:val="en-US" w:eastAsia="ru-RU"/>
        </w:rPr>
        <w:t>l</w:t>
      </w:r>
      <w:r w:rsidRPr="000706BB">
        <w:rPr>
          <w:rFonts w:ascii="Times New Roman" w:hAnsi="Times New Roman"/>
          <w:position w:val="-14"/>
          <w:sz w:val="28"/>
          <w:szCs w:val="28"/>
          <w:vertAlign w:val="subscript"/>
          <w:lang w:eastAsia="ru-RU"/>
        </w:rPr>
        <w:t>2</w:t>
      </w:r>
      <w:r w:rsidRPr="000706BB">
        <w:rPr>
          <w:rFonts w:ascii="Times New Roman" w:hAnsi="Times New Roman"/>
          <w:position w:val="-14"/>
          <w:sz w:val="28"/>
          <w:szCs w:val="28"/>
          <w:lang w:eastAsia="ru-RU"/>
        </w:rPr>
        <w:t>+2</w:t>
      </w:r>
      <w:r w:rsidRPr="000706BB">
        <w:rPr>
          <w:rFonts w:ascii="Times New Roman" w:hAnsi="Times New Roman"/>
          <w:position w:val="-14"/>
          <w:sz w:val="28"/>
          <w:szCs w:val="28"/>
          <w:lang w:val="en-US" w:eastAsia="ru-RU"/>
        </w:rPr>
        <w:t>l</w:t>
      </w:r>
      <w:proofErr w:type="spellStart"/>
      <w:r w:rsidRPr="000706BB">
        <w:rPr>
          <w:rFonts w:ascii="Times New Roman" w:hAnsi="Times New Roman"/>
          <w:position w:val="-14"/>
          <w:sz w:val="28"/>
          <w:szCs w:val="28"/>
          <w:vertAlign w:val="subscript"/>
          <w:lang w:eastAsia="ru-RU"/>
        </w:rPr>
        <w:t>вх</w:t>
      </w:r>
      <w:r w:rsidRPr="000706BB">
        <w:rPr>
          <w:rFonts w:ascii="Times New Roman" w:hAnsi="Times New Roman"/>
          <w:position w:val="-14"/>
          <w:sz w:val="28"/>
          <w:szCs w:val="28"/>
          <w:lang w:eastAsia="ru-RU"/>
        </w:rPr>
        <w:t>+</w:t>
      </w:r>
      <w:proofErr w:type="spellEnd"/>
      <w:r w:rsidRPr="000706BB">
        <w:rPr>
          <w:rFonts w:ascii="Times New Roman" w:hAnsi="Times New Roman"/>
          <w:position w:val="-14"/>
          <w:sz w:val="28"/>
          <w:szCs w:val="28"/>
          <w:lang w:val="en-US" w:eastAsia="ru-RU"/>
        </w:rPr>
        <w:t>l</w:t>
      </w:r>
      <w:r w:rsidRPr="000706BB">
        <w:rPr>
          <w:rFonts w:ascii="Times New Roman" w:hAnsi="Times New Roman"/>
          <w:position w:val="-14"/>
          <w:sz w:val="28"/>
          <w:szCs w:val="28"/>
          <w:vertAlign w:val="subscript"/>
          <w:lang w:eastAsia="ru-RU"/>
        </w:rPr>
        <w:t>1</w:t>
      </w:r>
      <w:r w:rsidRPr="000706BB">
        <w:rPr>
          <w:rFonts w:ascii="Times New Roman" w:hAnsi="Times New Roman"/>
          <w:position w:val="-14"/>
          <w:sz w:val="28"/>
          <w:szCs w:val="28"/>
          <w:lang w:eastAsia="ru-RU"/>
        </w:rPr>
        <w:tab/>
      </w:r>
      <w:r w:rsidRPr="000706BB">
        <w:rPr>
          <w:rFonts w:ascii="Times New Roman" w:hAnsi="Times New Roman"/>
          <w:position w:val="-14"/>
          <w:sz w:val="28"/>
          <w:szCs w:val="28"/>
          <w:lang w:eastAsia="ru-RU"/>
        </w:rPr>
        <w:tab/>
      </w:r>
      <w:r w:rsidRPr="000706BB">
        <w:rPr>
          <w:rFonts w:ascii="Times New Roman" w:hAnsi="Times New Roman"/>
          <w:position w:val="-14"/>
          <w:sz w:val="28"/>
          <w:szCs w:val="28"/>
          <w:lang w:eastAsia="ru-RU"/>
        </w:rPr>
        <w:tab/>
      </w:r>
      <w:r w:rsidRPr="00C15696">
        <w:rPr>
          <w:rFonts w:ascii="Times New Roman" w:hAnsi="Times New Roman"/>
          <w:position w:val="-14"/>
          <w:sz w:val="28"/>
          <w:szCs w:val="28"/>
          <w:lang w:eastAsia="ru-RU"/>
        </w:rPr>
        <w:t xml:space="preserve">                                        </w:t>
      </w:r>
      <w:r w:rsidRPr="000706BB">
        <w:rPr>
          <w:rFonts w:ascii="Times New Roman" w:hAnsi="Times New Roman"/>
          <w:sz w:val="28"/>
          <w:szCs w:val="28"/>
          <w:lang w:eastAsia="ru-RU"/>
        </w:rPr>
        <w:t xml:space="preserve"> (4.9)</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 xml:space="preserve">где </w:t>
      </w:r>
      <w:r w:rsidRPr="000706BB">
        <w:rPr>
          <w:rFonts w:ascii="Times New Roman" w:hAnsi="Times New Roman"/>
          <w:sz w:val="28"/>
          <w:szCs w:val="28"/>
          <w:lang w:val="uk-UA" w:eastAsia="ru-RU"/>
        </w:rPr>
        <w:t xml:space="preserve">      </w:t>
      </w:r>
      <w:proofErr w:type="gramStart"/>
      <w:r w:rsidRPr="000706BB">
        <w:rPr>
          <w:rFonts w:ascii="Times New Roman" w:hAnsi="Times New Roman"/>
          <w:sz w:val="28"/>
          <w:szCs w:val="28"/>
          <w:lang w:val="en-US" w:eastAsia="ru-RU"/>
        </w:rPr>
        <w:t>l</w:t>
      </w:r>
      <w:proofErr w:type="spellStart"/>
      <w:proofErr w:type="gramEnd"/>
      <w:r w:rsidRPr="000706BB">
        <w:rPr>
          <w:rFonts w:ascii="Times New Roman" w:hAnsi="Times New Roman"/>
          <w:sz w:val="28"/>
          <w:szCs w:val="28"/>
          <w:vertAlign w:val="subscript"/>
          <w:lang w:val="uk-UA" w:eastAsia="ru-RU"/>
        </w:rPr>
        <w:t>вх</w:t>
      </w:r>
      <w:proofErr w:type="spellEnd"/>
      <w:r w:rsidRPr="000706BB">
        <w:rPr>
          <w:rFonts w:ascii="Times New Roman" w:hAnsi="Times New Roman"/>
          <w:sz w:val="28"/>
          <w:szCs w:val="28"/>
          <w:lang w:eastAsia="ru-RU"/>
        </w:rPr>
        <w:t>=(</w:t>
      </w:r>
      <w:r w:rsidRPr="000706BB">
        <w:rPr>
          <w:rFonts w:ascii="Times New Roman" w:hAnsi="Times New Roman"/>
          <w:sz w:val="28"/>
          <w:szCs w:val="28"/>
          <w:lang w:val="en-US" w:eastAsia="ru-RU"/>
        </w:rPr>
        <w:t>d</w:t>
      </w:r>
      <w:r w:rsidRPr="000706BB">
        <w:rPr>
          <w:rFonts w:ascii="Times New Roman" w:hAnsi="Times New Roman"/>
          <w:sz w:val="28"/>
          <w:szCs w:val="28"/>
          <w:lang w:eastAsia="ru-RU"/>
        </w:rPr>
        <w:t>+</w:t>
      </w:r>
      <w:r w:rsidRPr="000706BB">
        <w:rPr>
          <w:rFonts w:ascii="Times New Roman" w:hAnsi="Times New Roman"/>
          <w:sz w:val="28"/>
          <w:szCs w:val="28"/>
          <w:lang w:val="en-US" w:eastAsia="ru-RU"/>
        </w:rPr>
        <w:t>h</w:t>
      </w:r>
      <w:r w:rsidRPr="000706BB">
        <w:rPr>
          <w:rFonts w:ascii="Times New Roman" w:hAnsi="Times New Roman"/>
          <w:sz w:val="28"/>
          <w:szCs w:val="28"/>
          <w:lang w:eastAsia="ru-RU"/>
        </w:rPr>
        <w:t>)·2</w:t>
      </w:r>
      <w:r w:rsidRPr="000706BB">
        <w:rPr>
          <w:rFonts w:ascii="Times New Roman" w:hAnsi="Times New Roman"/>
          <w:sz w:val="28"/>
          <w:szCs w:val="28"/>
          <w:lang w:val="en-US" w:eastAsia="ru-RU"/>
        </w:rPr>
        <w:t>N</w:t>
      </w:r>
      <w:r w:rsidRPr="000706BB">
        <w:rPr>
          <w:rFonts w:ascii="Times New Roman" w:hAnsi="Times New Roman"/>
          <w:sz w:val="28"/>
          <w:szCs w:val="28"/>
          <w:lang w:eastAsia="ru-RU"/>
        </w:rPr>
        <w:t>-</w:t>
      </w:r>
      <w:r w:rsidRPr="000706BB">
        <w:rPr>
          <w:rFonts w:ascii="Times New Roman" w:hAnsi="Times New Roman"/>
          <w:sz w:val="28"/>
          <w:szCs w:val="28"/>
          <w:lang w:val="en-US" w:eastAsia="ru-RU"/>
        </w:rPr>
        <w:t>h</w:t>
      </w:r>
      <w:r>
        <w:rPr>
          <w:rFonts w:ascii="Times New Roman" w:hAnsi="Times New Roman"/>
          <w:sz w:val="28"/>
          <w:szCs w:val="28"/>
          <w:lang w:eastAsia="ru-RU"/>
        </w:rPr>
        <w:t xml:space="preserve"> -длина преобразователя;</w:t>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Pr>
          <w:rFonts w:ascii="Times New Roman" w:hAnsi="Times New Roman"/>
          <w:sz w:val="28"/>
          <w:szCs w:val="28"/>
          <w:lang w:eastAsia="ru-RU"/>
        </w:rPr>
        <w:tab/>
      </w:r>
      <w:r w:rsidRPr="000706BB">
        <w:rPr>
          <w:rFonts w:ascii="Times New Roman" w:hAnsi="Times New Roman"/>
          <w:sz w:val="28"/>
          <w:szCs w:val="28"/>
          <w:lang w:eastAsia="ru-RU"/>
        </w:rPr>
        <w:t xml:space="preserve">(4.10) </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val="uk-UA" w:eastAsia="ru-RU"/>
        </w:rPr>
      </w:pPr>
      <w:r w:rsidRPr="000706BB">
        <w:rPr>
          <w:rFonts w:ascii="Times New Roman" w:hAnsi="Times New Roman"/>
          <w:sz w:val="28"/>
          <w:szCs w:val="28"/>
          <w:lang w:eastAsia="ru-RU"/>
        </w:rPr>
        <w:t xml:space="preserve">            </w:t>
      </w:r>
      <w:r w:rsidRPr="000706BB">
        <w:rPr>
          <w:rFonts w:ascii="Times New Roman" w:hAnsi="Times New Roman"/>
          <w:sz w:val="28"/>
          <w:szCs w:val="28"/>
          <w:lang w:val="en-US" w:eastAsia="ru-RU"/>
        </w:rPr>
        <w:t>l</w:t>
      </w:r>
      <w:r w:rsidRPr="000706BB">
        <w:rPr>
          <w:rFonts w:ascii="Times New Roman" w:hAnsi="Times New Roman"/>
          <w:sz w:val="28"/>
          <w:szCs w:val="28"/>
          <w:vertAlign w:val="subscript"/>
          <w:lang w:val="uk-UA" w:eastAsia="ru-RU"/>
        </w:rPr>
        <w:t>2</w:t>
      </w:r>
      <w:r w:rsidRPr="000706BB">
        <w:rPr>
          <w:rFonts w:ascii="Times New Roman" w:hAnsi="Times New Roman"/>
          <w:sz w:val="28"/>
          <w:szCs w:val="28"/>
          <w:lang w:eastAsia="ru-RU"/>
        </w:rPr>
        <w:t>=5…10</w:t>
      </w:r>
      <w:r w:rsidRPr="000706BB">
        <w:rPr>
          <w:rFonts w:ascii="Times New Roman" w:hAnsi="Times New Roman"/>
          <w:sz w:val="28"/>
          <w:szCs w:val="28"/>
          <w:lang w:val="uk-UA" w:eastAsia="ru-RU"/>
        </w:rPr>
        <w:t xml:space="preserve">мм </w:t>
      </w:r>
      <w:r w:rsidRPr="000706BB">
        <w:rPr>
          <w:rFonts w:ascii="Times New Roman" w:hAnsi="Times New Roman"/>
          <w:sz w:val="28"/>
          <w:szCs w:val="28"/>
          <w:lang w:eastAsia="ru-RU"/>
        </w:rPr>
        <w:t>- расстояние между торцевой гранью и крайним электродом преобразователя;</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val="uk-UA" w:eastAsia="ru-RU"/>
        </w:rPr>
        <w:t xml:space="preserve">           </w:t>
      </w:r>
      <w:proofErr w:type="gramStart"/>
      <w:r w:rsidRPr="000706BB">
        <w:rPr>
          <w:rFonts w:ascii="Times New Roman" w:hAnsi="Times New Roman"/>
          <w:sz w:val="28"/>
          <w:szCs w:val="28"/>
          <w:lang w:val="en-US" w:eastAsia="ru-RU"/>
        </w:rPr>
        <w:t>l</w:t>
      </w:r>
      <w:r w:rsidRPr="000706BB">
        <w:rPr>
          <w:rFonts w:ascii="Times New Roman" w:hAnsi="Times New Roman"/>
          <w:sz w:val="28"/>
          <w:szCs w:val="28"/>
          <w:vertAlign w:val="subscript"/>
          <w:lang w:eastAsia="ru-RU"/>
        </w:rPr>
        <w:t>1</w:t>
      </w:r>
      <w:r w:rsidRPr="000706BB">
        <w:rPr>
          <w:rFonts w:ascii="Times New Roman" w:hAnsi="Times New Roman"/>
          <w:sz w:val="28"/>
          <w:szCs w:val="28"/>
          <w:lang w:eastAsia="ru-RU"/>
        </w:rPr>
        <w:t>-</w:t>
      </w:r>
      <w:proofErr w:type="gramEnd"/>
      <w:r w:rsidRPr="000706BB">
        <w:rPr>
          <w:rFonts w:ascii="Times New Roman" w:hAnsi="Times New Roman"/>
          <w:sz w:val="28"/>
          <w:szCs w:val="28"/>
          <w:lang w:eastAsia="ru-RU"/>
        </w:rPr>
        <w:t xml:space="preserve"> расстояние между преобразователями; </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val="uk-UA" w:eastAsia="ru-RU"/>
        </w:rPr>
      </w:pPr>
      <w:r w:rsidRPr="000706BB">
        <w:rPr>
          <w:rFonts w:ascii="Times New Roman" w:hAnsi="Times New Roman"/>
          <w:position w:val="-12"/>
          <w:sz w:val="28"/>
          <w:szCs w:val="28"/>
          <w:lang w:val="en-US" w:eastAsia="ru-RU"/>
        </w:rPr>
        <w:t>L</w:t>
      </w:r>
      <w:proofErr w:type="spellStart"/>
      <w:r w:rsidRPr="000706BB">
        <w:rPr>
          <w:rFonts w:ascii="Times New Roman" w:hAnsi="Times New Roman"/>
          <w:position w:val="-12"/>
          <w:sz w:val="28"/>
          <w:szCs w:val="28"/>
          <w:vertAlign w:val="subscript"/>
          <w:lang w:val="uk-UA" w:eastAsia="ru-RU"/>
        </w:rPr>
        <w:t>вх</w:t>
      </w:r>
      <w:proofErr w:type="gramStart"/>
      <w:r w:rsidRPr="000706BB">
        <w:rPr>
          <w:rFonts w:ascii="Times New Roman" w:hAnsi="Times New Roman"/>
          <w:position w:val="-12"/>
          <w:sz w:val="28"/>
          <w:szCs w:val="28"/>
          <w:lang w:val="uk-UA" w:eastAsia="ru-RU"/>
        </w:rPr>
        <w:t>=</w:t>
      </w:r>
      <w:proofErr w:type="spellEnd"/>
      <w:r w:rsidRPr="000706BB">
        <w:rPr>
          <w:rFonts w:ascii="Times New Roman" w:hAnsi="Times New Roman"/>
          <w:position w:val="-12"/>
          <w:sz w:val="28"/>
          <w:szCs w:val="28"/>
          <w:lang w:val="uk-UA" w:eastAsia="ru-RU"/>
        </w:rPr>
        <w:t>(</w:t>
      </w:r>
      <w:proofErr w:type="gramEnd"/>
      <w:r w:rsidRPr="000706BB">
        <w:rPr>
          <w:rFonts w:ascii="Times New Roman" w:hAnsi="Times New Roman"/>
          <w:position w:val="-12"/>
          <w:sz w:val="28"/>
          <w:szCs w:val="28"/>
          <w:lang w:val="uk-UA" w:eastAsia="ru-RU"/>
        </w:rPr>
        <w:t>8,3·10</w:t>
      </w:r>
      <w:r w:rsidRPr="000706BB">
        <w:rPr>
          <w:rFonts w:ascii="Times New Roman" w:hAnsi="Times New Roman"/>
          <w:position w:val="-12"/>
          <w:sz w:val="28"/>
          <w:szCs w:val="28"/>
          <w:vertAlign w:val="superscript"/>
          <w:lang w:val="uk-UA" w:eastAsia="ru-RU"/>
        </w:rPr>
        <w:t>-6</w:t>
      </w:r>
      <w:r w:rsidRPr="000706BB">
        <w:rPr>
          <w:rFonts w:ascii="Times New Roman" w:hAnsi="Times New Roman"/>
          <w:position w:val="-12"/>
          <w:sz w:val="28"/>
          <w:szCs w:val="28"/>
          <w:lang w:val="uk-UA" w:eastAsia="ru-RU"/>
        </w:rPr>
        <w:t>+17·10</w:t>
      </w:r>
      <w:r w:rsidRPr="000706BB">
        <w:rPr>
          <w:rFonts w:ascii="Times New Roman" w:hAnsi="Times New Roman"/>
          <w:position w:val="-12"/>
          <w:sz w:val="28"/>
          <w:szCs w:val="28"/>
          <w:vertAlign w:val="superscript"/>
          <w:lang w:val="uk-UA" w:eastAsia="ru-RU"/>
        </w:rPr>
        <w:t>-6</w:t>
      </w:r>
      <w:r w:rsidRPr="000706BB">
        <w:rPr>
          <w:rFonts w:ascii="Times New Roman" w:hAnsi="Times New Roman"/>
          <w:position w:val="-12"/>
          <w:sz w:val="28"/>
          <w:szCs w:val="28"/>
          <w:lang w:val="uk-UA" w:eastAsia="ru-RU"/>
        </w:rPr>
        <w:t>)·2·28-17·10</w:t>
      </w:r>
      <w:r w:rsidRPr="000706BB">
        <w:rPr>
          <w:rFonts w:ascii="Times New Roman" w:hAnsi="Times New Roman"/>
          <w:position w:val="-12"/>
          <w:sz w:val="28"/>
          <w:szCs w:val="28"/>
          <w:vertAlign w:val="superscript"/>
          <w:lang w:val="uk-UA" w:eastAsia="ru-RU"/>
        </w:rPr>
        <w:t>-6</w:t>
      </w:r>
      <w:r w:rsidRPr="000706BB">
        <w:rPr>
          <w:rFonts w:ascii="Times New Roman" w:hAnsi="Times New Roman"/>
          <w:position w:val="-12"/>
          <w:sz w:val="28"/>
          <w:szCs w:val="28"/>
          <w:lang w:val="uk-UA" w:eastAsia="ru-RU"/>
        </w:rPr>
        <w:t>=1,4(мм)</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14"/>
          <w:sz w:val="28"/>
          <w:szCs w:val="28"/>
          <w:lang w:val="en-US" w:eastAsia="ru-RU"/>
        </w:rPr>
        <w:t>L</w:t>
      </w:r>
      <w:r w:rsidRPr="000706BB">
        <w:rPr>
          <w:rFonts w:ascii="Times New Roman" w:hAnsi="Times New Roman"/>
          <w:position w:val="-14"/>
          <w:sz w:val="28"/>
          <w:szCs w:val="28"/>
          <w:vertAlign w:val="subscript"/>
          <w:lang w:eastAsia="ru-RU"/>
        </w:rPr>
        <w:t>Д</w:t>
      </w:r>
      <w:r w:rsidRPr="000706BB">
        <w:rPr>
          <w:rFonts w:ascii="Times New Roman" w:hAnsi="Times New Roman"/>
          <w:position w:val="-14"/>
          <w:sz w:val="28"/>
          <w:szCs w:val="28"/>
          <w:lang w:eastAsia="ru-RU"/>
        </w:rPr>
        <w:t>=2·5·10</w:t>
      </w:r>
      <w:r w:rsidRPr="000706BB">
        <w:rPr>
          <w:rFonts w:ascii="Times New Roman" w:hAnsi="Times New Roman"/>
          <w:position w:val="-14"/>
          <w:sz w:val="28"/>
          <w:szCs w:val="28"/>
          <w:vertAlign w:val="superscript"/>
          <w:lang w:eastAsia="ru-RU"/>
        </w:rPr>
        <w:t>-3</w:t>
      </w:r>
      <w:r w:rsidRPr="000706BB">
        <w:rPr>
          <w:rFonts w:ascii="Times New Roman" w:hAnsi="Times New Roman"/>
          <w:position w:val="-14"/>
          <w:sz w:val="28"/>
          <w:szCs w:val="28"/>
          <w:lang w:eastAsia="ru-RU"/>
        </w:rPr>
        <w:t>+2·1</w:t>
      </w:r>
      <w:proofErr w:type="gramStart"/>
      <w:r w:rsidRPr="000706BB">
        <w:rPr>
          <w:rFonts w:ascii="Times New Roman" w:hAnsi="Times New Roman"/>
          <w:position w:val="-14"/>
          <w:sz w:val="28"/>
          <w:szCs w:val="28"/>
          <w:lang w:eastAsia="ru-RU"/>
        </w:rPr>
        <w:t>,4</w:t>
      </w:r>
      <w:proofErr w:type="gramEnd"/>
      <w:r w:rsidRPr="000706BB">
        <w:rPr>
          <w:rFonts w:ascii="Times New Roman" w:hAnsi="Times New Roman"/>
          <w:position w:val="-14"/>
          <w:sz w:val="28"/>
          <w:szCs w:val="28"/>
          <w:lang w:eastAsia="ru-RU"/>
        </w:rPr>
        <w:t>·10</w:t>
      </w:r>
      <w:r w:rsidRPr="000706BB">
        <w:rPr>
          <w:rFonts w:ascii="Times New Roman" w:hAnsi="Times New Roman"/>
          <w:position w:val="-14"/>
          <w:sz w:val="28"/>
          <w:szCs w:val="28"/>
          <w:vertAlign w:val="superscript"/>
          <w:lang w:eastAsia="ru-RU"/>
        </w:rPr>
        <w:t>-3</w:t>
      </w:r>
      <w:r w:rsidRPr="000706BB">
        <w:rPr>
          <w:rFonts w:ascii="Times New Roman" w:hAnsi="Times New Roman"/>
          <w:position w:val="-14"/>
          <w:sz w:val="28"/>
          <w:szCs w:val="28"/>
          <w:lang w:eastAsia="ru-RU"/>
        </w:rPr>
        <w:t>+9,474·10</w:t>
      </w:r>
      <w:r w:rsidRPr="000706BB">
        <w:rPr>
          <w:rFonts w:ascii="Times New Roman" w:hAnsi="Times New Roman"/>
          <w:position w:val="-14"/>
          <w:sz w:val="28"/>
          <w:szCs w:val="28"/>
          <w:vertAlign w:val="superscript"/>
          <w:lang w:eastAsia="ru-RU"/>
        </w:rPr>
        <w:t>-3</w:t>
      </w:r>
      <w:r w:rsidRPr="000706BB">
        <w:rPr>
          <w:rFonts w:ascii="Times New Roman" w:hAnsi="Times New Roman"/>
          <w:position w:val="-14"/>
          <w:sz w:val="28"/>
          <w:szCs w:val="28"/>
          <w:lang w:eastAsia="ru-RU"/>
        </w:rPr>
        <w:t>=22,3(мм)</w:t>
      </w:r>
    </w:p>
    <w:p w:rsidR="00CD0B18" w:rsidRPr="000706BB" w:rsidRDefault="00CD0B18" w:rsidP="00BB0A5C">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706BB">
        <w:rPr>
          <w:rFonts w:ascii="Times New Roman" w:hAnsi="Times New Roman"/>
          <w:sz w:val="28"/>
          <w:szCs w:val="28"/>
          <w:lang w:eastAsia="ru-RU"/>
        </w:rPr>
        <w:t xml:space="preserve"> Определим ширину </w:t>
      </w:r>
      <w:proofErr w:type="spellStart"/>
      <w:r w:rsidRPr="000706BB">
        <w:rPr>
          <w:rFonts w:ascii="Times New Roman" w:hAnsi="Times New Roman"/>
          <w:sz w:val="28"/>
          <w:szCs w:val="28"/>
          <w:lang w:eastAsia="ru-RU"/>
        </w:rPr>
        <w:t>звукопровода</w:t>
      </w:r>
      <w:proofErr w:type="spellEnd"/>
      <w:r w:rsidRPr="000706BB">
        <w:rPr>
          <w:rFonts w:ascii="Times New Roman" w:hAnsi="Times New Roman"/>
          <w:sz w:val="28"/>
          <w:szCs w:val="28"/>
          <w:lang w:eastAsia="ru-RU"/>
        </w:rPr>
        <w:t>:</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12"/>
          <w:sz w:val="28"/>
          <w:szCs w:val="28"/>
          <w:lang w:val="en-US" w:eastAsia="ru-RU"/>
        </w:rPr>
        <w:t>L</w:t>
      </w:r>
      <w:r w:rsidRPr="000706BB">
        <w:rPr>
          <w:rFonts w:ascii="Times New Roman" w:hAnsi="Times New Roman"/>
          <w:position w:val="-12"/>
          <w:sz w:val="28"/>
          <w:szCs w:val="28"/>
          <w:vertAlign w:val="subscript"/>
          <w:lang w:val="en-US" w:eastAsia="ru-RU"/>
        </w:rPr>
        <w:t>m</w:t>
      </w:r>
      <w:r w:rsidRPr="000706BB">
        <w:rPr>
          <w:rFonts w:ascii="Times New Roman" w:hAnsi="Times New Roman"/>
          <w:position w:val="-12"/>
          <w:sz w:val="28"/>
          <w:szCs w:val="28"/>
          <w:lang w:eastAsia="ru-RU"/>
        </w:rPr>
        <w:t>=</w:t>
      </w:r>
      <w:proofErr w:type="spellStart"/>
      <w:r w:rsidRPr="000706BB">
        <w:rPr>
          <w:rFonts w:ascii="Times New Roman" w:hAnsi="Times New Roman"/>
          <w:position w:val="-12"/>
          <w:sz w:val="28"/>
          <w:szCs w:val="28"/>
          <w:lang w:val="en-US" w:eastAsia="ru-RU"/>
        </w:rPr>
        <w:t>W</w:t>
      </w:r>
      <w:r w:rsidRPr="000706BB">
        <w:rPr>
          <w:rFonts w:ascii="Times New Roman" w:hAnsi="Times New Roman"/>
          <w:position w:val="-12"/>
          <w:sz w:val="28"/>
          <w:szCs w:val="28"/>
          <w:vertAlign w:val="subscript"/>
          <w:lang w:val="en-US" w:eastAsia="ru-RU"/>
        </w:rPr>
        <w:t>max</w:t>
      </w:r>
      <w:proofErr w:type="spellEnd"/>
      <w:r w:rsidRPr="000706BB">
        <w:rPr>
          <w:rFonts w:ascii="Times New Roman" w:hAnsi="Times New Roman"/>
          <w:position w:val="-12"/>
          <w:sz w:val="28"/>
          <w:szCs w:val="28"/>
          <w:lang w:eastAsia="ru-RU"/>
        </w:rPr>
        <w:t>+2</w:t>
      </w:r>
      <w:r w:rsidRPr="000706BB">
        <w:rPr>
          <w:rFonts w:ascii="Times New Roman" w:hAnsi="Times New Roman"/>
          <w:position w:val="-12"/>
          <w:sz w:val="28"/>
          <w:szCs w:val="28"/>
          <w:lang w:val="en-US" w:eastAsia="ru-RU"/>
        </w:rPr>
        <w:t>l</w:t>
      </w:r>
      <w:r w:rsidRPr="000706BB">
        <w:rPr>
          <w:rFonts w:ascii="Times New Roman" w:hAnsi="Times New Roman"/>
          <w:position w:val="-12"/>
          <w:sz w:val="28"/>
          <w:szCs w:val="28"/>
          <w:vertAlign w:val="subscript"/>
          <w:lang w:eastAsia="ru-RU"/>
        </w:rPr>
        <w:t>3</w:t>
      </w:r>
      <w:r w:rsidRPr="000706BB">
        <w:rPr>
          <w:rFonts w:ascii="Times New Roman" w:hAnsi="Times New Roman"/>
          <w:position w:val="-12"/>
          <w:sz w:val="28"/>
          <w:szCs w:val="28"/>
          <w:lang w:eastAsia="ru-RU"/>
        </w:rPr>
        <w:tab/>
      </w:r>
      <w:r w:rsidRPr="000706BB">
        <w:rPr>
          <w:rFonts w:ascii="Times New Roman" w:hAnsi="Times New Roman"/>
          <w:position w:val="-12"/>
          <w:sz w:val="28"/>
          <w:szCs w:val="28"/>
          <w:lang w:eastAsia="ru-RU"/>
        </w:rPr>
        <w:tab/>
      </w:r>
      <w:r w:rsidRPr="000706BB">
        <w:rPr>
          <w:rFonts w:ascii="Times New Roman" w:hAnsi="Times New Roman"/>
          <w:position w:val="-12"/>
          <w:sz w:val="28"/>
          <w:szCs w:val="28"/>
          <w:lang w:eastAsia="ru-RU"/>
        </w:rPr>
        <w:tab/>
      </w:r>
      <w:r w:rsidRPr="00C15696">
        <w:rPr>
          <w:rFonts w:ascii="Times New Roman" w:hAnsi="Times New Roman"/>
          <w:position w:val="-12"/>
          <w:sz w:val="28"/>
          <w:szCs w:val="28"/>
          <w:lang w:eastAsia="ru-RU"/>
        </w:rPr>
        <w:t xml:space="preserve">                                    </w:t>
      </w:r>
      <w:r w:rsidRPr="000706BB">
        <w:rPr>
          <w:rFonts w:ascii="Times New Roman" w:hAnsi="Times New Roman"/>
          <w:sz w:val="28"/>
          <w:szCs w:val="28"/>
          <w:lang w:eastAsia="ru-RU"/>
        </w:rPr>
        <w:t xml:space="preserve"> (4.11)</w:t>
      </w:r>
    </w:p>
    <w:p w:rsidR="00CD0B18" w:rsidRPr="000706BB" w:rsidRDefault="00CD0B18" w:rsidP="008758A3">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val="uk-UA" w:eastAsia="ru-RU"/>
        </w:rPr>
        <w:t>г</w:t>
      </w:r>
      <w:r w:rsidRPr="000706BB">
        <w:rPr>
          <w:rFonts w:ascii="Times New Roman" w:hAnsi="Times New Roman"/>
          <w:sz w:val="28"/>
          <w:szCs w:val="28"/>
          <w:lang w:eastAsia="ru-RU"/>
        </w:rPr>
        <w:t xml:space="preserve">де     </w:t>
      </w:r>
      <w:r w:rsidRPr="000706BB">
        <w:rPr>
          <w:rFonts w:ascii="Times New Roman" w:hAnsi="Times New Roman"/>
          <w:sz w:val="28"/>
          <w:szCs w:val="28"/>
          <w:lang w:val="en-US" w:eastAsia="ru-RU"/>
        </w:rPr>
        <w:t>l</w:t>
      </w:r>
      <w:r w:rsidRPr="000706BB">
        <w:rPr>
          <w:rFonts w:ascii="Times New Roman" w:hAnsi="Times New Roman"/>
          <w:sz w:val="28"/>
          <w:szCs w:val="28"/>
          <w:vertAlign w:val="subscript"/>
          <w:lang w:eastAsia="ru-RU"/>
        </w:rPr>
        <w:t>3</w:t>
      </w:r>
      <w:r w:rsidRPr="000706BB">
        <w:rPr>
          <w:rFonts w:ascii="Times New Roman" w:hAnsi="Times New Roman"/>
          <w:sz w:val="28"/>
          <w:szCs w:val="28"/>
          <w:lang w:eastAsia="ru-RU"/>
        </w:rPr>
        <w:t>= 5…10</w:t>
      </w:r>
      <w:r w:rsidRPr="000706BB">
        <w:rPr>
          <w:rFonts w:ascii="Times New Roman" w:hAnsi="Times New Roman"/>
          <w:sz w:val="28"/>
          <w:szCs w:val="28"/>
          <w:lang w:val="uk-UA" w:eastAsia="ru-RU"/>
        </w:rPr>
        <w:t>мм</w:t>
      </w:r>
      <w:r w:rsidRPr="000706BB">
        <w:rPr>
          <w:rFonts w:ascii="Times New Roman" w:hAnsi="Times New Roman"/>
          <w:sz w:val="28"/>
          <w:szCs w:val="28"/>
          <w:lang w:eastAsia="ru-RU"/>
        </w:rPr>
        <w:t xml:space="preserve"> - расстояние между общей </w:t>
      </w:r>
      <w:r>
        <w:rPr>
          <w:rFonts w:ascii="Times New Roman" w:hAnsi="Times New Roman"/>
          <w:sz w:val="28"/>
          <w:szCs w:val="28"/>
          <w:lang w:eastAsia="ru-RU"/>
        </w:rPr>
        <w:t xml:space="preserve">шиной ВШП и продольной гранью  </w:t>
      </w:r>
      <w:r w:rsidRPr="000706BB">
        <w:rPr>
          <w:rFonts w:ascii="Times New Roman" w:hAnsi="Times New Roman"/>
          <w:sz w:val="28"/>
          <w:szCs w:val="28"/>
          <w:lang w:eastAsia="ru-RU"/>
        </w:rPr>
        <w:t xml:space="preserve"> </w:t>
      </w:r>
      <w:proofErr w:type="spellStart"/>
      <w:r w:rsidRPr="000706BB">
        <w:rPr>
          <w:rFonts w:ascii="Times New Roman" w:hAnsi="Times New Roman"/>
          <w:sz w:val="28"/>
          <w:szCs w:val="28"/>
          <w:lang w:eastAsia="ru-RU"/>
        </w:rPr>
        <w:t>звукопровода</w:t>
      </w:r>
      <w:proofErr w:type="spellEnd"/>
      <w:r w:rsidRPr="000706BB">
        <w:rPr>
          <w:rFonts w:ascii="Times New Roman" w:hAnsi="Times New Roman"/>
          <w:sz w:val="28"/>
          <w:szCs w:val="28"/>
          <w:lang w:eastAsia="ru-RU"/>
        </w:rPr>
        <w:t>;</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proofErr w:type="spellStart"/>
      <w:r w:rsidRPr="000706BB">
        <w:rPr>
          <w:rFonts w:ascii="Times New Roman" w:hAnsi="Times New Roman"/>
          <w:position w:val="-12"/>
          <w:sz w:val="28"/>
          <w:szCs w:val="28"/>
          <w:lang w:val="en-US" w:eastAsia="ru-RU"/>
        </w:rPr>
        <w:t>W</w:t>
      </w:r>
      <w:r w:rsidRPr="000706BB">
        <w:rPr>
          <w:rFonts w:ascii="Times New Roman" w:hAnsi="Times New Roman"/>
          <w:position w:val="-12"/>
          <w:sz w:val="28"/>
          <w:szCs w:val="28"/>
          <w:vertAlign w:val="subscript"/>
          <w:lang w:val="en-US" w:eastAsia="ru-RU"/>
        </w:rPr>
        <w:t>max</w:t>
      </w:r>
      <w:proofErr w:type="spellEnd"/>
      <w:r w:rsidRPr="000706BB">
        <w:rPr>
          <w:rFonts w:ascii="Times New Roman" w:hAnsi="Times New Roman"/>
          <w:position w:val="-12"/>
          <w:sz w:val="28"/>
          <w:szCs w:val="28"/>
          <w:lang w:eastAsia="ru-RU"/>
        </w:rPr>
        <w:t>=200·</w:t>
      </w:r>
      <w:r w:rsidRPr="000706BB">
        <w:rPr>
          <w:rFonts w:ascii="Times New Roman" w:hAnsi="Times New Roman"/>
          <w:position w:val="-12"/>
          <w:sz w:val="28"/>
          <w:szCs w:val="28"/>
          <w:lang w:val="en-US" w:eastAsia="ru-RU"/>
        </w:rPr>
        <w:t>λ</w:t>
      </w:r>
      <w:r w:rsidRPr="000706BB">
        <w:rPr>
          <w:rFonts w:ascii="Times New Roman" w:hAnsi="Times New Roman"/>
          <w:sz w:val="28"/>
          <w:szCs w:val="28"/>
          <w:lang w:eastAsia="ru-RU"/>
        </w:rPr>
        <w:t xml:space="preserve">           </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proofErr w:type="spellStart"/>
      <w:r w:rsidRPr="000706BB">
        <w:rPr>
          <w:rFonts w:ascii="Times New Roman" w:hAnsi="Times New Roman"/>
          <w:sz w:val="28"/>
          <w:szCs w:val="28"/>
          <w:lang w:val="en-US" w:eastAsia="ru-RU"/>
        </w:rPr>
        <w:t>W</w:t>
      </w:r>
      <w:r w:rsidRPr="000706BB">
        <w:rPr>
          <w:rFonts w:ascii="Times New Roman" w:hAnsi="Times New Roman"/>
          <w:sz w:val="28"/>
          <w:szCs w:val="28"/>
          <w:vertAlign w:val="subscript"/>
          <w:lang w:val="en-US" w:eastAsia="ru-RU"/>
        </w:rPr>
        <w:t>max</w:t>
      </w:r>
      <w:proofErr w:type="spellEnd"/>
      <w:r w:rsidRPr="000706BB">
        <w:rPr>
          <w:rFonts w:ascii="Times New Roman" w:hAnsi="Times New Roman"/>
          <w:sz w:val="28"/>
          <w:szCs w:val="28"/>
          <w:lang w:eastAsia="ru-RU"/>
        </w:rPr>
        <w:t>=200·3.3·10</w:t>
      </w:r>
      <w:r w:rsidRPr="000706BB">
        <w:rPr>
          <w:rFonts w:ascii="Times New Roman" w:hAnsi="Times New Roman"/>
          <w:sz w:val="28"/>
          <w:szCs w:val="28"/>
          <w:vertAlign w:val="superscript"/>
          <w:lang w:eastAsia="ru-RU"/>
        </w:rPr>
        <w:t>-5</w:t>
      </w:r>
      <w:r w:rsidRPr="000706BB">
        <w:rPr>
          <w:rFonts w:ascii="Times New Roman" w:hAnsi="Times New Roman"/>
          <w:sz w:val="28"/>
          <w:szCs w:val="28"/>
          <w:lang w:eastAsia="ru-RU"/>
        </w:rPr>
        <w:t>=6.6(мм)</w:t>
      </w:r>
      <w:r w:rsidRPr="000706BB">
        <w:rPr>
          <w:rFonts w:ascii="Times New Roman" w:hAnsi="Times New Roman"/>
          <w:sz w:val="28"/>
          <w:szCs w:val="28"/>
          <w:lang w:eastAsia="ru-RU"/>
        </w:rPr>
        <w:tab/>
        <w:t xml:space="preserve"> </w:t>
      </w:r>
      <w:r w:rsidRPr="00C15696">
        <w:rPr>
          <w:rFonts w:ascii="Times New Roman" w:hAnsi="Times New Roman"/>
          <w:sz w:val="28"/>
          <w:szCs w:val="28"/>
          <w:lang w:eastAsia="ru-RU"/>
        </w:rPr>
        <w:t xml:space="preserve">                                                          </w:t>
      </w:r>
      <w:r w:rsidRPr="000706BB">
        <w:rPr>
          <w:rFonts w:ascii="Times New Roman" w:hAnsi="Times New Roman"/>
          <w:sz w:val="28"/>
          <w:szCs w:val="28"/>
          <w:lang w:eastAsia="ru-RU"/>
        </w:rPr>
        <w:t>(4.12)</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12"/>
          <w:sz w:val="28"/>
          <w:szCs w:val="28"/>
          <w:lang w:val="en-US" w:eastAsia="ru-RU"/>
        </w:rPr>
        <w:t>L</w:t>
      </w:r>
      <w:r w:rsidRPr="000706BB">
        <w:rPr>
          <w:rFonts w:ascii="Times New Roman" w:hAnsi="Times New Roman"/>
          <w:position w:val="-12"/>
          <w:sz w:val="28"/>
          <w:szCs w:val="28"/>
          <w:vertAlign w:val="subscript"/>
          <w:lang w:val="en-US" w:eastAsia="ru-RU"/>
        </w:rPr>
        <w:t>m</w:t>
      </w:r>
      <w:r w:rsidRPr="000706BB">
        <w:rPr>
          <w:rFonts w:ascii="Times New Roman" w:hAnsi="Times New Roman"/>
          <w:position w:val="-12"/>
          <w:sz w:val="28"/>
          <w:szCs w:val="28"/>
          <w:lang w:eastAsia="ru-RU"/>
        </w:rPr>
        <w:t>=6</w:t>
      </w:r>
      <w:proofErr w:type="gramStart"/>
      <w:r w:rsidRPr="000706BB">
        <w:rPr>
          <w:rFonts w:ascii="Times New Roman" w:hAnsi="Times New Roman"/>
          <w:position w:val="-12"/>
          <w:sz w:val="28"/>
          <w:szCs w:val="28"/>
          <w:lang w:eastAsia="ru-RU"/>
        </w:rPr>
        <w:t>,6</w:t>
      </w:r>
      <w:proofErr w:type="gramEnd"/>
      <w:r w:rsidRPr="000706BB">
        <w:rPr>
          <w:rFonts w:ascii="Times New Roman" w:hAnsi="Times New Roman"/>
          <w:position w:val="-12"/>
          <w:sz w:val="28"/>
          <w:szCs w:val="28"/>
          <w:lang w:eastAsia="ru-RU"/>
        </w:rPr>
        <w:t>·10</w:t>
      </w:r>
      <w:r w:rsidRPr="000706BB">
        <w:rPr>
          <w:rFonts w:ascii="Times New Roman" w:hAnsi="Times New Roman"/>
          <w:position w:val="-12"/>
          <w:sz w:val="28"/>
          <w:szCs w:val="28"/>
          <w:vertAlign w:val="superscript"/>
          <w:lang w:eastAsia="ru-RU"/>
        </w:rPr>
        <w:t>-3</w:t>
      </w:r>
      <w:r w:rsidRPr="000706BB">
        <w:rPr>
          <w:rFonts w:ascii="Times New Roman" w:hAnsi="Times New Roman"/>
          <w:position w:val="-12"/>
          <w:sz w:val="28"/>
          <w:szCs w:val="28"/>
          <w:lang w:eastAsia="ru-RU"/>
        </w:rPr>
        <w:t>+2·5·10</w:t>
      </w:r>
      <w:r w:rsidRPr="000706BB">
        <w:rPr>
          <w:rFonts w:ascii="Times New Roman" w:hAnsi="Times New Roman"/>
          <w:position w:val="-12"/>
          <w:sz w:val="28"/>
          <w:szCs w:val="28"/>
          <w:vertAlign w:val="superscript"/>
          <w:lang w:eastAsia="ru-RU"/>
        </w:rPr>
        <w:t>-3</w:t>
      </w:r>
      <w:r w:rsidRPr="000706BB">
        <w:rPr>
          <w:rFonts w:ascii="Times New Roman" w:hAnsi="Times New Roman"/>
          <w:position w:val="-12"/>
          <w:sz w:val="28"/>
          <w:szCs w:val="28"/>
          <w:lang w:eastAsia="ru-RU"/>
        </w:rPr>
        <w:t>=16,6(мм)</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 xml:space="preserve"> Определим толщину </w:t>
      </w:r>
      <w:proofErr w:type="spellStart"/>
      <w:r w:rsidRPr="000706BB">
        <w:rPr>
          <w:rFonts w:ascii="Times New Roman" w:hAnsi="Times New Roman"/>
          <w:sz w:val="28"/>
          <w:szCs w:val="28"/>
          <w:lang w:eastAsia="ru-RU"/>
        </w:rPr>
        <w:t>звукопровода</w:t>
      </w:r>
      <w:proofErr w:type="spellEnd"/>
      <w:r w:rsidRPr="000706BB">
        <w:rPr>
          <w:rFonts w:ascii="Times New Roman" w:hAnsi="Times New Roman"/>
          <w:sz w:val="28"/>
          <w:szCs w:val="28"/>
          <w:lang w:eastAsia="ru-RU"/>
        </w:rPr>
        <w:t>:</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proofErr w:type="spellStart"/>
      <w:r w:rsidRPr="000706BB">
        <w:rPr>
          <w:rFonts w:ascii="Times New Roman" w:hAnsi="Times New Roman"/>
          <w:position w:val="-12"/>
          <w:sz w:val="28"/>
          <w:szCs w:val="28"/>
          <w:lang w:val="en-US" w:eastAsia="ru-RU"/>
        </w:rPr>
        <w:lastRenderedPageBreak/>
        <w:t>D</w:t>
      </w:r>
      <w:r w:rsidRPr="000706BB">
        <w:rPr>
          <w:rFonts w:ascii="Times New Roman" w:hAnsi="Times New Roman"/>
          <w:position w:val="-12"/>
          <w:sz w:val="28"/>
          <w:szCs w:val="28"/>
          <w:vertAlign w:val="subscript"/>
          <w:lang w:val="en-US" w:eastAsia="ru-RU"/>
        </w:rPr>
        <w:t>min</w:t>
      </w:r>
      <w:proofErr w:type="spellEnd"/>
      <w:r w:rsidRPr="00BB0A5C">
        <w:rPr>
          <w:rFonts w:ascii="Times New Roman" w:hAnsi="Times New Roman"/>
          <w:position w:val="-12"/>
          <w:sz w:val="28"/>
          <w:szCs w:val="28"/>
          <w:lang w:eastAsia="ru-RU"/>
        </w:rPr>
        <w:t>≥10·</w:t>
      </w:r>
      <w:r w:rsidRPr="000706BB">
        <w:rPr>
          <w:rFonts w:ascii="Times New Roman" w:hAnsi="Times New Roman"/>
          <w:position w:val="-12"/>
          <w:sz w:val="28"/>
          <w:szCs w:val="28"/>
          <w:lang w:val="en-US" w:eastAsia="ru-RU"/>
        </w:rPr>
        <w:t>λ</w:t>
      </w:r>
      <w:r w:rsidRPr="000706BB">
        <w:rPr>
          <w:rFonts w:ascii="Times New Roman" w:hAnsi="Times New Roman"/>
          <w:position w:val="-12"/>
          <w:sz w:val="28"/>
          <w:szCs w:val="28"/>
          <w:lang w:eastAsia="ru-RU"/>
        </w:rPr>
        <w:tab/>
      </w:r>
      <w:r w:rsidRPr="000706BB">
        <w:rPr>
          <w:rFonts w:ascii="Times New Roman" w:hAnsi="Times New Roman"/>
          <w:position w:val="-12"/>
          <w:sz w:val="28"/>
          <w:szCs w:val="28"/>
          <w:lang w:eastAsia="ru-RU"/>
        </w:rPr>
        <w:tab/>
      </w:r>
      <w:r w:rsidRPr="000706BB">
        <w:rPr>
          <w:rFonts w:ascii="Times New Roman" w:hAnsi="Times New Roman"/>
          <w:position w:val="-12"/>
          <w:sz w:val="28"/>
          <w:szCs w:val="28"/>
          <w:lang w:eastAsia="ru-RU"/>
        </w:rPr>
        <w:tab/>
      </w:r>
      <w:r w:rsidRPr="000706BB">
        <w:rPr>
          <w:rFonts w:ascii="Times New Roman" w:hAnsi="Times New Roman"/>
          <w:position w:val="-12"/>
          <w:sz w:val="28"/>
          <w:szCs w:val="28"/>
          <w:lang w:eastAsia="ru-RU"/>
        </w:rPr>
        <w:tab/>
      </w:r>
      <w:r w:rsidRPr="000706BB">
        <w:rPr>
          <w:rFonts w:ascii="Times New Roman" w:hAnsi="Times New Roman"/>
          <w:position w:val="-12"/>
          <w:sz w:val="28"/>
          <w:szCs w:val="28"/>
          <w:lang w:eastAsia="ru-RU"/>
        </w:rPr>
        <w:tab/>
      </w:r>
      <w:r w:rsidRPr="00C15696">
        <w:rPr>
          <w:rFonts w:ascii="Times New Roman" w:hAnsi="Times New Roman"/>
          <w:position w:val="-12"/>
          <w:sz w:val="28"/>
          <w:szCs w:val="28"/>
          <w:lang w:eastAsia="ru-RU"/>
        </w:rPr>
        <w:t xml:space="preserve">                   </w:t>
      </w:r>
      <w:r w:rsidRPr="000706BB">
        <w:rPr>
          <w:rFonts w:ascii="Times New Roman" w:hAnsi="Times New Roman"/>
          <w:sz w:val="28"/>
          <w:szCs w:val="28"/>
          <w:lang w:eastAsia="ru-RU"/>
        </w:rPr>
        <w:t>(4.13)</w:t>
      </w:r>
    </w:p>
    <w:p w:rsidR="00CD0B18" w:rsidRPr="00BB0A5C"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proofErr w:type="spellStart"/>
      <w:r w:rsidRPr="000706BB">
        <w:rPr>
          <w:rFonts w:ascii="Times New Roman" w:hAnsi="Times New Roman"/>
          <w:position w:val="-12"/>
          <w:sz w:val="28"/>
          <w:szCs w:val="28"/>
          <w:lang w:val="en-US" w:eastAsia="ru-RU"/>
        </w:rPr>
        <w:t>D</w:t>
      </w:r>
      <w:r w:rsidRPr="000706BB">
        <w:rPr>
          <w:rFonts w:ascii="Times New Roman" w:hAnsi="Times New Roman"/>
          <w:position w:val="-12"/>
          <w:sz w:val="28"/>
          <w:szCs w:val="28"/>
          <w:vertAlign w:val="subscript"/>
          <w:lang w:val="en-US" w:eastAsia="ru-RU"/>
        </w:rPr>
        <w:t>min</w:t>
      </w:r>
      <w:proofErr w:type="spellEnd"/>
      <w:r w:rsidRPr="00BB0A5C">
        <w:rPr>
          <w:rFonts w:ascii="Times New Roman" w:hAnsi="Times New Roman"/>
          <w:position w:val="-12"/>
          <w:sz w:val="28"/>
          <w:szCs w:val="28"/>
          <w:lang w:eastAsia="ru-RU"/>
        </w:rPr>
        <w:t>=10·3</w:t>
      </w:r>
      <w:proofErr w:type="gramStart"/>
      <w:r w:rsidRPr="00BB0A5C">
        <w:rPr>
          <w:rFonts w:ascii="Times New Roman" w:hAnsi="Times New Roman"/>
          <w:position w:val="-12"/>
          <w:sz w:val="28"/>
          <w:szCs w:val="28"/>
          <w:lang w:eastAsia="ru-RU"/>
        </w:rPr>
        <w:t>,3</w:t>
      </w:r>
      <w:proofErr w:type="gramEnd"/>
      <w:r w:rsidRPr="00BB0A5C">
        <w:rPr>
          <w:rFonts w:ascii="Times New Roman" w:hAnsi="Times New Roman"/>
          <w:position w:val="-12"/>
          <w:sz w:val="28"/>
          <w:szCs w:val="28"/>
          <w:lang w:eastAsia="ru-RU"/>
        </w:rPr>
        <w:t>·10</w:t>
      </w:r>
      <w:r w:rsidRPr="00BB0A5C">
        <w:rPr>
          <w:rFonts w:ascii="Times New Roman" w:hAnsi="Times New Roman"/>
          <w:position w:val="-12"/>
          <w:sz w:val="28"/>
          <w:szCs w:val="28"/>
          <w:vertAlign w:val="superscript"/>
          <w:lang w:eastAsia="ru-RU"/>
        </w:rPr>
        <w:t>-5</w:t>
      </w:r>
      <w:r w:rsidRPr="00BB0A5C">
        <w:rPr>
          <w:rFonts w:ascii="Times New Roman" w:hAnsi="Times New Roman"/>
          <w:position w:val="-12"/>
          <w:sz w:val="28"/>
          <w:szCs w:val="28"/>
          <w:lang w:eastAsia="ru-RU"/>
        </w:rPr>
        <w:t>=0,33(</w:t>
      </w:r>
      <w:r w:rsidRPr="000706BB">
        <w:rPr>
          <w:rFonts w:ascii="Times New Roman" w:hAnsi="Times New Roman"/>
          <w:position w:val="-12"/>
          <w:sz w:val="28"/>
          <w:szCs w:val="28"/>
          <w:lang w:eastAsia="ru-RU"/>
        </w:rPr>
        <w:t>мм</w:t>
      </w:r>
      <w:r w:rsidRPr="00BB0A5C">
        <w:rPr>
          <w:rFonts w:ascii="Times New Roman" w:hAnsi="Times New Roman"/>
          <w:position w:val="-12"/>
          <w:sz w:val="28"/>
          <w:szCs w:val="28"/>
          <w:lang w:eastAsia="ru-RU"/>
        </w:rPr>
        <w:t>)</w:t>
      </w:r>
    </w:p>
    <w:p w:rsidR="00CD0B18" w:rsidRPr="000706BB" w:rsidRDefault="00CD0B18" w:rsidP="00EE71DF">
      <w:pPr>
        <w:widowControl w:val="0"/>
        <w:autoSpaceDE w:val="0"/>
        <w:autoSpaceDN w:val="0"/>
        <w:adjustRightInd w:val="0"/>
        <w:spacing w:after="0" w:line="360" w:lineRule="auto"/>
        <w:ind w:left="709"/>
        <w:jc w:val="both"/>
        <w:rPr>
          <w:rFonts w:ascii="Times New Roman" w:hAnsi="Times New Roman"/>
          <w:sz w:val="28"/>
          <w:szCs w:val="28"/>
          <w:lang w:eastAsia="ru-RU"/>
        </w:rPr>
      </w:pPr>
      <w:r w:rsidRPr="000706BB">
        <w:rPr>
          <w:rFonts w:ascii="Times New Roman" w:hAnsi="Times New Roman"/>
          <w:sz w:val="28"/>
          <w:szCs w:val="28"/>
          <w:lang w:eastAsia="ru-RU"/>
        </w:rPr>
        <w:t>Определим потери на омическом сопротивлении электродов:</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32"/>
          <w:sz w:val="28"/>
          <w:szCs w:val="28"/>
          <w:lang w:val="en-US" w:eastAsia="ru-RU"/>
        </w:rPr>
        <w:t>P</w:t>
      </w:r>
      <w:r w:rsidRPr="000706BB">
        <w:rPr>
          <w:rFonts w:ascii="Times New Roman" w:hAnsi="Times New Roman"/>
          <w:position w:val="-32"/>
          <w:sz w:val="28"/>
          <w:szCs w:val="28"/>
          <w:vertAlign w:val="subscript"/>
          <w:lang w:eastAsia="ru-RU"/>
        </w:rPr>
        <w:t>0</w:t>
      </w:r>
      <w:r w:rsidRPr="000706BB">
        <w:rPr>
          <w:rFonts w:ascii="Times New Roman" w:hAnsi="Times New Roman"/>
          <w:position w:val="-32"/>
          <w:sz w:val="28"/>
          <w:szCs w:val="28"/>
          <w:lang w:eastAsia="ru-RU"/>
        </w:rPr>
        <w:t>= -10·</w:t>
      </w:r>
      <w:proofErr w:type="spellStart"/>
      <w:proofErr w:type="gramStart"/>
      <w:r w:rsidRPr="000706BB">
        <w:rPr>
          <w:rFonts w:ascii="Times New Roman" w:hAnsi="Times New Roman"/>
          <w:position w:val="-32"/>
          <w:sz w:val="28"/>
          <w:szCs w:val="28"/>
          <w:lang w:val="en-US" w:eastAsia="ru-RU"/>
        </w:rPr>
        <w:t>lg</w:t>
      </w:r>
      <w:proofErr w:type="spellEnd"/>
      <w:r w:rsidRPr="000706BB">
        <w:rPr>
          <w:rFonts w:ascii="Times New Roman" w:hAnsi="Times New Roman"/>
          <w:position w:val="-32"/>
          <w:sz w:val="28"/>
          <w:szCs w:val="28"/>
          <w:lang w:eastAsia="ru-RU"/>
        </w:rPr>
        <w:t>(</w:t>
      </w:r>
      <w:proofErr w:type="gramEnd"/>
      <w:r w:rsidRPr="000706BB">
        <w:rPr>
          <w:rFonts w:ascii="Times New Roman" w:hAnsi="Times New Roman"/>
          <w:position w:val="-32"/>
          <w:sz w:val="28"/>
          <w:szCs w:val="28"/>
          <w:lang w:eastAsia="ru-RU"/>
        </w:rPr>
        <w:t>(</w:t>
      </w:r>
      <w:r w:rsidRPr="000706BB">
        <w:rPr>
          <w:rFonts w:ascii="Times New Roman" w:hAnsi="Times New Roman"/>
          <w:position w:val="-32"/>
          <w:sz w:val="28"/>
          <w:szCs w:val="28"/>
          <w:lang w:val="en-US" w:eastAsia="ru-RU"/>
        </w:rPr>
        <w:t>R</w:t>
      </w:r>
      <w:r w:rsidRPr="000706BB">
        <w:rPr>
          <w:rFonts w:ascii="Times New Roman" w:hAnsi="Times New Roman"/>
          <w:position w:val="-32"/>
          <w:sz w:val="28"/>
          <w:szCs w:val="28"/>
          <w:vertAlign w:val="subscript"/>
          <w:lang w:val="uk-UA" w:eastAsia="ru-RU"/>
        </w:rPr>
        <w:t>н</w:t>
      </w:r>
      <w:r w:rsidRPr="000706BB">
        <w:rPr>
          <w:rFonts w:ascii="Times New Roman" w:hAnsi="Times New Roman"/>
          <w:position w:val="-32"/>
          <w:sz w:val="28"/>
          <w:szCs w:val="28"/>
          <w:lang w:eastAsia="ru-RU"/>
        </w:rPr>
        <w:t>-</w:t>
      </w:r>
      <w:r w:rsidRPr="000706BB">
        <w:rPr>
          <w:rFonts w:ascii="Times New Roman" w:hAnsi="Times New Roman"/>
          <w:position w:val="-32"/>
          <w:sz w:val="28"/>
          <w:szCs w:val="28"/>
          <w:lang w:val="en-US" w:eastAsia="ru-RU"/>
        </w:rPr>
        <w:t>R</w:t>
      </w:r>
      <w:r w:rsidRPr="000706BB">
        <w:rPr>
          <w:rFonts w:ascii="Times New Roman" w:hAnsi="Times New Roman"/>
          <w:position w:val="-32"/>
          <w:sz w:val="28"/>
          <w:szCs w:val="28"/>
          <w:vertAlign w:val="subscript"/>
          <w:lang w:eastAsia="ru-RU"/>
        </w:rPr>
        <w:t>э</w:t>
      </w:r>
      <w:r w:rsidRPr="000706BB">
        <w:rPr>
          <w:rFonts w:ascii="Times New Roman" w:hAnsi="Times New Roman"/>
          <w:position w:val="-32"/>
          <w:sz w:val="28"/>
          <w:szCs w:val="28"/>
          <w:lang w:eastAsia="ru-RU"/>
        </w:rPr>
        <w:t>)/</w:t>
      </w:r>
      <w:r w:rsidRPr="000706BB">
        <w:rPr>
          <w:rFonts w:ascii="Times New Roman" w:hAnsi="Times New Roman"/>
          <w:position w:val="-32"/>
          <w:sz w:val="28"/>
          <w:szCs w:val="28"/>
          <w:lang w:val="en-US" w:eastAsia="ru-RU"/>
        </w:rPr>
        <w:t>R</w:t>
      </w:r>
      <w:proofErr w:type="spellStart"/>
      <w:r w:rsidRPr="000706BB">
        <w:rPr>
          <w:rFonts w:ascii="Times New Roman" w:hAnsi="Times New Roman"/>
          <w:position w:val="-32"/>
          <w:sz w:val="28"/>
          <w:szCs w:val="28"/>
          <w:vertAlign w:val="subscript"/>
          <w:lang w:eastAsia="ru-RU"/>
        </w:rPr>
        <w:t>н</w:t>
      </w:r>
      <w:proofErr w:type="spellEnd"/>
      <w:r w:rsidRPr="000706BB">
        <w:rPr>
          <w:rFonts w:ascii="Times New Roman" w:hAnsi="Times New Roman"/>
          <w:position w:val="-32"/>
          <w:sz w:val="28"/>
          <w:szCs w:val="28"/>
          <w:lang w:eastAsia="ru-RU"/>
        </w:rPr>
        <w:t>)</w:t>
      </w:r>
      <w:r w:rsidRPr="000706BB">
        <w:rPr>
          <w:rFonts w:ascii="Times New Roman" w:hAnsi="Times New Roman"/>
          <w:position w:val="-32"/>
          <w:sz w:val="28"/>
          <w:szCs w:val="28"/>
          <w:lang w:eastAsia="ru-RU"/>
        </w:rPr>
        <w:tab/>
      </w:r>
      <w:r w:rsidRPr="00A56EEC">
        <w:rPr>
          <w:rFonts w:ascii="Times New Roman" w:hAnsi="Times New Roman"/>
          <w:position w:val="-32"/>
          <w:sz w:val="28"/>
          <w:szCs w:val="28"/>
          <w:lang w:eastAsia="ru-RU"/>
        </w:rPr>
        <w:t xml:space="preserve">                                                         </w:t>
      </w:r>
      <w:r w:rsidRPr="00C15696">
        <w:rPr>
          <w:rFonts w:ascii="Times New Roman" w:hAnsi="Times New Roman"/>
          <w:sz w:val="28"/>
          <w:szCs w:val="28"/>
          <w:lang w:eastAsia="ru-RU"/>
        </w:rPr>
        <w:t xml:space="preserve">   </w:t>
      </w:r>
      <w:r w:rsidRPr="000706BB">
        <w:rPr>
          <w:rFonts w:ascii="Times New Roman" w:hAnsi="Times New Roman"/>
          <w:sz w:val="28"/>
          <w:szCs w:val="28"/>
          <w:lang w:eastAsia="ru-RU"/>
        </w:rPr>
        <w:t>(4.14)</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 xml:space="preserve">где </w:t>
      </w:r>
      <w:r w:rsidRPr="000706BB">
        <w:rPr>
          <w:rFonts w:ascii="Times New Roman" w:hAnsi="Times New Roman"/>
          <w:sz w:val="28"/>
          <w:szCs w:val="28"/>
          <w:lang w:eastAsia="ru-RU"/>
        </w:rPr>
        <w:tab/>
      </w:r>
      <w:proofErr w:type="gramStart"/>
      <w:r w:rsidRPr="000706BB">
        <w:rPr>
          <w:rFonts w:ascii="Times New Roman" w:hAnsi="Times New Roman"/>
          <w:sz w:val="28"/>
          <w:szCs w:val="28"/>
          <w:lang w:val="en-US" w:eastAsia="ru-RU"/>
        </w:rPr>
        <w:t>R</w:t>
      </w:r>
      <w:proofErr w:type="gramEnd"/>
      <w:r w:rsidRPr="000706BB">
        <w:rPr>
          <w:rFonts w:ascii="Times New Roman" w:hAnsi="Times New Roman"/>
          <w:sz w:val="28"/>
          <w:szCs w:val="28"/>
          <w:vertAlign w:val="subscript"/>
          <w:lang w:eastAsia="ru-RU"/>
        </w:rPr>
        <w:t>э</w:t>
      </w:r>
      <w:r w:rsidRPr="000706BB">
        <w:rPr>
          <w:rFonts w:ascii="Times New Roman" w:hAnsi="Times New Roman"/>
          <w:sz w:val="28"/>
          <w:szCs w:val="28"/>
          <w:lang w:eastAsia="ru-RU"/>
        </w:rPr>
        <w:t>=2</w:t>
      </w:r>
      <w:r w:rsidRPr="000706BB">
        <w:rPr>
          <w:rFonts w:ascii="Times New Roman" w:hAnsi="Times New Roman"/>
          <w:sz w:val="28"/>
          <w:szCs w:val="28"/>
          <w:lang w:val="en-US" w:eastAsia="ru-RU"/>
        </w:rPr>
        <w:t>r</w:t>
      </w:r>
      <w:r w:rsidRPr="000706BB">
        <w:rPr>
          <w:rFonts w:ascii="Times New Roman" w:hAnsi="Times New Roman"/>
          <w:sz w:val="28"/>
          <w:szCs w:val="28"/>
          <w:lang w:eastAsia="ru-RU"/>
        </w:rPr>
        <w:t>/</w:t>
      </w:r>
      <w:r w:rsidRPr="000706BB">
        <w:rPr>
          <w:rFonts w:ascii="Times New Roman" w:hAnsi="Times New Roman"/>
          <w:sz w:val="28"/>
          <w:szCs w:val="28"/>
          <w:lang w:val="en-US" w:eastAsia="ru-RU"/>
        </w:rPr>
        <w:t>N</w:t>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sz w:val="28"/>
          <w:szCs w:val="28"/>
          <w:lang w:eastAsia="ru-RU"/>
        </w:rPr>
        <w:t>(4.15)</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24"/>
          <w:sz w:val="28"/>
          <w:szCs w:val="28"/>
          <w:lang w:val="en-US" w:eastAsia="ru-RU"/>
        </w:rPr>
        <w:t>r</w:t>
      </w:r>
      <w:r w:rsidRPr="000706BB">
        <w:rPr>
          <w:rFonts w:ascii="Times New Roman" w:hAnsi="Times New Roman"/>
          <w:position w:val="-24"/>
          <w:sz w:val="28"/>
          <w:szCs w:val="28"/>
          <w:lang w:eastAsia="ru-RU"/>
        </w:rPr>
        <w:t>=</w:t>
      </w:r>
      <w:proofErr w:type="spellStart"/>
      <w:r w:rsidRPr="000706BB">
        <w:rPr>
          <w:rFonts w:ascii="Times New Roman" w:hAnsi="Times New Roman"/>
          <w:position w:val="-24"/>
          <w:sz w:val="28"/>
          <w:szCs w:val="28"/>
          <w:lang w:val="en-US" w:eastAsia="ru-RU"/>
        </w:rPr>
        <w:t>ρW</w:t>
      </w:r>
      <w:r w:rsidRPr="000706BB">
        <w:rPr>
          <w:rFonts w:ascii="Times New Roman" w:hAnsi="Times New Roman"/>
          <w:position w:val="-24"/>
          <w:sz w:val="28"/>
          <w:szCs w:val="28"/>
          <w:vertAlign w:val="subscript"/>
          <w:lang w:val="en-US" w:eastAsia="ru-RU"/>
        </w:rPr>
        <w:t>max</w:t>
      </w:r>
      <w:proofErr w:type="spellEnd"/>
      <w:r w:rsidRPr="000706BB">
        <w:rPr>
          <w:rFonts w:ascii="Times New Roman" w:hAnsi="Times New Roman"/>
          <w:position w:val="-24"/>
          <w:sz w:val="28"/>
          <w:szCs w:val="28"/>
          <w:lang w:eastAsia="ru-RU"/>
        </w:rPr>
        <w:t>/</w:t>
      </w:r>
      <w:proofErr w:type="spellStart"/>
      <w:r w:rsidRPr="000706BB">
        <w:rPr>
          <w:rFonts w:ascii="Times New Roman" w:hAnsi="Times New Roman"/>
          <w:position w:val="-24"/>
          <w:sz w:val="28"/>
          <w:szCs w:val="28"/>
          <w:lang w:val="en-US" w:eastAsia="ru-RU"/>
        </w:rPr>
        <w:t>dt</w:t>
      </w:r>
      <w:proofErr w:type="spellEnd"/>
      <w:r w:rsidRPr="000706BB">
        <w:rPr>
          <w:rFonts w:ascii="Times New Roman" w:hAnsi="Times New Roman"/>
          <w:position w:val="-24"/>
          <w:sz w:val="28"/>
          <w:szCs w:val="28"/>
          <w:lang w:eastAsia="ru-RU"/>
        </w:rPr>
        <w:t xml:space="preserve">                                               </w:t>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position w:val="-24"/>
          <w:sz w:val="28"/>
          <w:szCs w:val="28"/>
          <w:lang w:eastAsia="ru-RU"/>
        </w:rPr>
        <w:tab/>
      </w:r>
      <w:r w:rsidRPr="000706BB">
        <w:rPr>
          <w:rFonts w:ascii="Times New Roman" w:hAnsi="Times New Roman"/>
          <w:sz w:val="28"/>
          <w:szCs w:val="28"/>
          <w:lang w:eastAsia="ru-RU"/>
        </w:rPr>
        <w:t>(4.16)</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ρ- удельное сопротивление материала электродов;</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proofErr w:type="spellStart"/>
      <w:r w:rsidRPr="000706BB">
        <w:rPr>
          <w:rFonts w:ascii="Times New Roman" w:hAnsi="Times New Roman"/>
          <w:sz w:val="28"/>
          <w:szCs w:val="28"/>
          <w:lang w:eastAsia="ru-RU"/>
        </w:rPr>
        <w:t>t</w:t>
      </w:r>
      <w:proofErr w:type="spellEnd"/>
      <w:r w:rsidRPr="000706BB">
        <w:rPr>
          <w:rFonts w:ascii="Times New Roman" w:hAnsi="Times New Roman"/>
          <w:sz w:val="28"/>
          <w:szCs w:val="28"/>
          <w:lang w:eastAsia="ru-RU"/>
        </w:rPr>
        <w:t xml:space="preserve"> – толщина электродов.</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В качестве материала электродов выбираем алюминий.</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position w:val="-12"/>
          <w:sz w:val="28"/>
          <w:szCs w:val="28"/>
          <w:vertAlign w:val="superscript"/>
          <w:lang w:eastAsia="ru-RU"/>
        </w:rPr>
      </w:pPr>
      <w:r w:rsidRPr="000706BB">
        <w:rPr>
          <w:rFonts w:ascii="Times New Roman" w:hAnsi="Times New Roman"/>
          <w:position w:val="-12"/>
          <w:sz w:val="28"/>
          <w:szCs w:val="28"/>
          <w:lang w:eastAsia="ru-RU"/>
        </w:rPr>
        <w:t>ρ</w:t>
      </w:r>
      <w:r w:rsidRPr="000706BB">
        <w:rPr>
          <w:rFonts w:ascii="Times New Roman" w:hAnsi="Times New Roman"/>
          <w:position w:val="-12"/>
          <w:sz w:val="28"/>
          <w:szCs w:val="28"/>
          <w:vertAlign w:val="subscript"/>
          <w:lang w:val="en-US" w:eastAsia="ru-RU"/>
        </w:rPr>
        <w:t>Al</w:t>
      </w:r>
      <w:r w:rsidRPr="000706BB">
        <w:rPr>
          <w:rFonts w:ascii="Times New Roman" w:hAnsi="Times New Roman"/>
          <w:position w:val="-12"/>
          <w:sz w:val="28"/>
          <w:szCs w:val="28"/>
          <w:lang w:eastAsia="ru-RU"/>
        </w:rPr>
        <w:t>=2,7 Ом/см</w:t>
      </w:r>
      <w:proofErr w:type="gramStart"/>
      <w:r w:rsidRPr="000706BB">
        <w:rPr>
          <w:rFonts w:ascii="Times New Roman" w:hAnsi="Times New Roman"/>
          <w:position w:val="-12"/>
          <w:sz w:val="28"/>
          <w:szCs w:val="28"/>
          <w:vertAlign w:val="superscript"/>
          <w:lang w:eastAsia="ru-RU"/>
        </w:rPr>
        <w:t>2</w:t>
      </w:r>
      <w:proofErr w:type="gramEnd"/>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vertAlign w:val="superscript"/>
          <w:lang w:eastAsia="ru-RU"/>
        </w:rPr>
      </w:pPr>
      <w:r w:rsidRPr="000706BB">
        <w:rPr>
          <w:rFonts w:ascii="Times New Roman" w:hAnsi="Times New Roman"/>
          <w:sz w:val="28"/>
          <w:szCs w:val="28"/>
          <w:lang w:val="en-US" w:eastAsia="ru-RU"/>
        </w:rPr>
        <w:t>r</w:t>
      </w:r>
      <w:r w:rsidRPr="008758A3">
        <w:rPr>
          <w:rFonts w:ascii="Times New Roman" w:hAnsi="Times New Roman"/>
          <w:sz w:val="28"/>
          <w:szCs w:val="28"/>
          <w:lang w:eastAsia="ru-RU"/>
        </w:rPr>
        <w:t xml:space="preserve"> </w:t>
      </w:r>
      <w:r w:rsidRPr="000706BB">
        <w:rPr>
          <w:rFonts w:ascii="Times New Roman" w:hAnsi="Times New Roman"/>
          <w:sz w:val="28"/>
          <w:szCs w:val="28"/>
          <w:lang w:eastAsia="ru-RU"/>
        </w:rPr>
        <w:t>=</w:t>
      </w:r>
      <w:r w:rsidRPr="008758A3">
        <w:rPr>
          <w:rFonts w:ascii="Times New Roman" w:hAnsi="Times New Roman"/>
          <w:sz w:val="28"/>
          <w:szCs w:val="28"/>
          <w:lang w:eastAsia="ru-RU"/>
        </w:rPr>
        <w:t xml:space="preserve"> </w:t>
      </w:r>
      <w:r w:rsidRPr="000706BB">
        <w:rPr>
          <w:rFonts w:ascii="Times New Roman" w:hAnsi="Times New Roman"/>
          <w:sz w:val="28"/>
          <w:szCs w:val="28"/>
          <w:lang w:eastAsia="ru-RU"/>
        </w:rPr>
        <w:t>(2</w:t>
      </w:r>
      <w:proofErr w:type="gramStart"/>
      <w:r w:rsidRPr="000706BB">
        <w:rPr>
          <w:rFonts w:ascii="Times New Roman" w:hAnsi="Times New Roman"/>
          <w:sz w:val="28"/>
          <w:szCs w:val="28"/>
          <w:lang w:eastAsia="ru-RU"/>
        </w:rPr>
        <w:t>,7</w:t>
      </w:r>
      <w:proofErr w:type="gramEnd"/>
      <w:r w:rsidRPr="000706BB">
        <w:rPr>
          <w:rFonts w:ascii="Times New Roman" w:hAnsi="Times New Roman"/>
          <w:sz w:val="28"/>
          <w:szCs w:val="28"/>
          <w:lang w:eastAsia="ru-RU"/>
        </w:rPr>
        <w:t>·10</w:t>
      </w:r>
      <w:r w:rsidRPr="000706BB">
        <w:rPr>
          <w:rFonts w:ascii="Times New Roman" w:hAnsi="Times New Roman"/>
          <w:sz w:val="28"/>
          <w:szCs w:val="28"/>
          <w:vertAlign w:val="superscript"/>
          <w:lang w:eastAsia="ru-RU"/>
        </w:rPr>
        <w:t>-4</w:t>
      </w:r>
      <w:r w:rsidRPr="000706BB">
        <w:rPr>
          <w:rFonts w:ascii="Times New Roman" w:hAnsi="Times New Roman"/>
          <w:sz w:val="28"/>
          <w:szCs w:val="28"/>
          <w:lang w:eastAsia="ru-RU"/>
        </w:rPr>
        <w:t>·6,6·10</w:t>
      </w:r>
      <w:r w:rsidRPr="000706BB">
        <w:rPr>
          <w:rFonts w:ascii="Times New Roman" w:hAnsi="Times New Roman"/>
          <w:sz w:val="28"/>
          <w:szCs w:val="28"/>
          <w:vertAlign w:val="superscript"/>
          <w:lang w:eastAsia="ru-RU"/>
        </w:rPr>
        <w:t>-3</w:t>
      </w:r>
      <w:r w:rsidRPr="000706BB">
        <w:rPr>
          <w:rFonts w:ascii="Times New Roman" w:hAnsi="Times New Roman"/>
          <w:sz w:val="28"/>
          <w:szCs w:val="28"/>
          <w:lang w:eastAsia="ru-RU"/>
        </w:rPr>
        <w:t>)/(1·10</w:t>
      </w:r>
      <w:r w:rsidRPr="000706BB">
        <w:rPr>
          <w:rFonts w:ascii="Times New Roman" w:hAnsi="Times New Roman"/>
          <w:sz w:val="28"/>
          <w:szCs w:val="28"/>
          <w:vertAlign w:val="superscript"/>
          <w:lang w:eastAsia="ru-RU"/>
        </w:rPr>
        <w:t>-5</w:t>
      </w:r>
      <w:r w:rsidRPr="000706BB">
        <w:rPr>
          <w:rFonts w:ascii="Times New Roman" w:hAnsi="Times New Roman"/>
          <w:sz w:val="28"/>
          <w:szCs w:val="28"/>
          <w:lang w:eastAsia="ru-RU"/>
        </w:rPr>
        <w:t>·0,1·10</w:t>
      </w:r>
      <w:r w:rsidRPr="000706BB">
        <w:rPr>
          <w:rFonts w:ascii="Times New Roman" w:hAnsi="Times New Roman"/>
          <w:sz w:val="28"/>
          <w:szCs w:val="28"/>
          <w:vertAlign w:val="superscript"/>
          <w:lang w:eastAsia="ru-RU"/>
        </w:rPr>
        <w:t>-6</w:t>
      </w:r>
      <w:r w:rsidRPr="000706BB">
        <w:rPr>
          <w:rFonts w:ascii="Times New Roman" w:hAnsi="Times New Roman"/>
          <w:sz w:val="28"/>
          <w:szCs w:val="28"/>
          <w:lang w:eastAsia="ru-RU"/>
        </w:rPr>
        <w:t>)=1.782·10</w:t>
      </w:r>
      <w:r w:rsidRPr="000706BB">
        <w:rPr>
          <w:rFonts w:ascii="Times New Roman" w:hAnsi="Times New Roman"/>
          <w:sz w:val="28"/>
          <w:szCs w:val="28"/>
          <w:vertAlign w:val="superscript"/>
          <w:lang w:eastAsia="ru-RU"/>
        </w:rPr>
        <w:t>6</w:t>
      </w:r>
      <w:r w:rsidRPr="000706BB">
        <w:rPr>
          <w:rFonts w:ascii="Times New Roman" w:hAnsi="Times New Roman"/>
          <w:sz w:val="28"/>
          <w:szCs w:val="28"/>
          <w:lang w:eastAsia="ru-RU"/>
        </w:rPr>
        <w:t xml:space="preserve"> Ом/м</w:t>
      </w:r>
      <w:r w:rsidRPr="000706BB">
        <w:rPr>
          <w:rFonts w:ascii="Times New Roman" w:hAnsi="Times New Roman"/>
          <w:sz w:val="28"/>
          <w:szCs w:val="28"/>
          <w:vertAlign w:val="superscript"/>
          <w:lang w:eastAsia="ru-RU"/>
        </w:rPr>
        <w:t>3</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28"/>
          <w:sz w:val="28"/>
          <w:szCs w:val="28"/>
          <w:lang w:eastAsia="ru-RU"/>
        </w:rPr>
        <w:tab/>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vertAlign w:val="superscript"/>
          <w:lang w:eastAsia="ru-RU"/>
        </w:rPr>
      </w:pPr>
      <w:r w:rsidRPr="000706BB">
        <w:rPr>
          <w:rFonts w:ascii="Times New Roman" w:hAnsi="Times New Roman"/>
          <w:position w:val="-24"/>
          <w:sz w:val="28"/>
          <w:szCs w:val="28"/>
          <w:lang w:val="en-US" w:eastAsia="ru-RU"/>
        </w:rPr>
        <w:t>R</w:t>
      </w:r>
      <w:r w:rsidRPr="000706BB">
        <w:rPr>
          <w:rFonts w:ascii="Times New Roman" w:hAnsi="Times New Roman"/>
          <w:position w:val="-24"/>
          <w:sz w:val="28"/>
          <w:szCs w:val="28"/>
          <w:vertAlign w:val="subscript"/>
          <w:lang w:eastAsia="ru-RU"/>
        </w:rPr>
        <w:t>э</w:t>
      </w:r>
      <w:r w:rsidRPr="000706BB">
        <w:rPr>
          <w:rFonts w:ascii="Times New Roman" w:hAnsi="Times New Roman"/>
          <w:position w:val="-24"/>
          <w:sz w:val="28"/>
          <w:szCs w:val="28"/>
          <w:lang w:eastAsia="ru-RU"/>
        </w:rPr>
        <w:t>=2·1.782·10</w:t>
      </w:r>
      <w:r w:rsidRPr="000706BB">
        <w:rPr>
          <w:rFonts w:ascii="Times New Roman" w:hAnsi="Times New Roman"/>
          <w:position w:val="-24"/>
          <w:sz w:val="28"/>
          <w:szCs w:val="28"/>
          <w:vertAlign w:val="superscript"/>
          <w:lang w:eastAsia="ru-RU"/>
        </w:rPr>
        <w:t>6</w:t>
      </w:r>
      <w:r w:rsidRPr="000706BB">
        <w:rPr>
          <w:rFonts w:ascii="Times New Roman" w:hAnsi="Times New Roman"/>
          <w:position w:val="-24"/>
          <w:sz w:val="28"/>
          <w:szCs w:val="28"/>
          <w:lang w:eastAsia="ru-RU"/>
        </w:rPr>
        <w:t>/28=1.27·10</w:t>
      </w:r>
      <w:r w:rsidRPr="000706BB">
        <w:rPr>
          <w:rFonts w:ascii="Times New Roman" w:hAnsi="Times New Roman"/>
          <w:position w:val="-24"/>
          <w:sz w:val="28"/>
          <w:szCs w:val="28"/>
          <w:vertAlign w:val="superscript"/>
          <w:lang w:eastAsia="ru-RU"/>
        </w:rPr>
        <w:t>5</w:t>
      </w:r>
      <w:r w:rsidRPr="000706BB">
        <w:rPr>
          <w:rFonts w:ascii="Times New Roman" w:hAnsi="Times New Roman"/>
          <w:position w:val="-24"/>
          <w:sz w:val="28"/>
          <w:szCs w:val="28"/>
          <w:lang w:eastAsia="ru-RU"/>
        </w:rPr>
        <w:t xml:space="preserve"> Ом/м</w:t>
      </w:r>
      <w:r w:rsidRPr="000706BB">
        <w:rPr>
          <w:rFonts w:ascii="Times New Roman" w:hAnsi="Times New Roman"/>
          <w:position w:val="-24"/>
          <w:sz w:val="28"/>
          <w:szCs w:val="28"/>
          <w:vertAlign w:val="superscript"/>
          <w:lang w:eastAsia="ru-RU"/>
        </w:rPr>
        <w:t>3</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24"/>
          <w:sz w:val="28"/>
          <w:szCs w:val="28"/>
          <w:lang w:val="en-US" w:eastAsia="ru-RU"/>
        </w:rPr>
        <w:t>P</w:t>
      </w:r>
      <w:r w:rsidRPr="000706BB">
        <w:rPr>
          <w:rFonts w:ascii="Times New Roman" w:hAnsi="Times New Roman"/>
          <w:position w:val="-24"/>
          <w:sz w:val="28"/>
          <w:szCs w:val="28"/>
          <w:vertAlign w:val="subscript"/>
          <w:lang w:eastAsia="ru-RU"/>
        </w:rPr>
        <w:t>0</w:t>
      </w:r>
      <w:r w:rsidRPr="000706BB">
        <w:rPr>
          <w:rFonts w:ascii="Times New Roman" w:hAnsi="Times New Roman"/>
          <w:position w:val="-24"/>
          <w:sz w:val="28"/>
          <w:szCs w:val="28"/>
          <w:lang w:eastAsia="ru-RU"/>
        </w:rPr>
        <w:t>= -10·</w:t>
      </w:r>
      <w:proofErr w:type="spellStart"/>
      <w:proofErr w:type="gramStart"/>
      <w:r w:rsidRPr="000706BB">
        <w:rPr>
          <w:rFonts w:ascii="Times New Roman" w:hAnsi="Times New Roman"/>
          <w:position w:val="-24"/>
          <w:sz w:val="28"/>
          <w:szCs w:val="28"/>
          <w:lang w:val="en-US" w:eastAsia="ru-RU"/>
        </w:rPr>
        <w:t>lg</w:t>
      </w:r>
      <w:proofErr w:type="spellEnd"/>
      <w:r w:rsidRPr="000706BB">
        <w:rPr>
          <w:rFonts w:ascii="Times New Roman" w:hAnsi="Times New Roman"/>
          <w:position w:val="-24"/>
          <w:sz w:val="28"/>
          <w:szCs w:val="28"/>
          <w:lang w:eastAsia="ru-RU"/>
        </w:rPr>
        <w:t>(</w:t>
      </w:r>
      <w:proofErr w:type="gramEnd"/>
      <w:r w:rsidRPr="000706BB">
        <w:rPr>
          <w:rFonts w:ascii="Times New Roman" w:hAnsi="Times New Roman"/>
          <w:position w:val="-24"/>
          <w:sz w:val="28"/>
          <w:szCs w:val="28"/>
          <w:lang w:eastAsia="ru-RU"/>
        </w:rPr>
        <w:t>(1·10</w:t>
      </w:r>
      <w:r w:rsidRPr="000706BB">
        <w:rPr>
          <w:rFonts w:ascii="Times New Roman" w:hAnsi="Times New Roman"/>
          <w:position w:val="-24"/>
          <w:sz w:val="28"/>
          <w:szCs w:val="28"/>
          <w:vertAlign w:val="superscript"/>
          <w:lang w:eastAsia="ru-RU"/>
        </w:rPr>
        <w:t>6</w:t>
      </w:r>
      <w:r w:rsidRPr="000706BB">
        <w:rPr>
          <w:rFonts w:ascii="Times New Roman" w:hAnsi="Times New Roman"/>
          <w:position w:val="-24"/>
          <w:sz w:val="28"/>
          <w:szCs w:val="28"/>
          <w:lang w:eastAsia="ru-RU"/>
        </w:rPr>
        <w:t>-1,27·10</w:t>
      </w:r>
      <w:r w:rsidRPr="000706BB">
        <w:rPr>
          <w:rFonts w:ascii="Times New Roman" w:hAnsi="Times New Roman"/>
          <w:position w:val="-24"/>
          <w:sz w:val="28"/>
          <w:szCs w:val="28"/>
          <w:vertAlign w:val="superscript"/>
          <w:lang w:eastAsia="ru-RU"/>
        </w:rPr>
        <w:t>5</w:t>
      </w:r>
      <w:r w:rsidRPr="000706BB">
        <w:rPr>
          <w:rFonts w:ascii="Times New Roman" w:hAnsi="Times New Roman"/>
          <w:position w:val="-24"/>
          <w:sz w:val="28"/>
          <w:szCs w:val="28"/>
          <w:lang w:eastAsia="ru-RU"/>
        </w:rPr>
        <w:t>)/1·10</w:t>
      </w:r>
      <w:r w:rsidRPr="000706BB">
        <w:rPr>
          <w:rFonts w:ascii="Times New Roman" w:hAnsi="Times New Roman"/>
          <w:position w:val="-24"/>
          <w:sz w:val="28"/>
          <w:szCs w:val="28"/>
          <w:vertAlign w:val="superscript"/>
          <w:lang w:eastAsia="ru-RU"/>
        </w:rPr>
        <w:t>6</w:t>
      </w:r>
      <w:r w:rsidRPr="000706BB">
        <w:rPr>
          <w:rFonts w:ascii="Times New Roman" w:hAnsi="Times New Roman"/>
          <w:position w:val="-24"/>
          <w:sz w:val="28"/>
          <w:szCs w:val="28"/>
          <w:lang w:eastAsia="ru-RU"/>
        </w:rPr>
        <w:t>)= -10·</w:t>
      </w:r>
      <w:proofErr w:type="spellStart"/>
      <w:r w:rsidRPr="000706BB">
        <w:rPr>
          <w:rFonts w:ascii="Times New Roman" w:hAnsi="Times New Roman"/>
          <w:position w:val="-24"/>
          <w:sz w:val="28"/>
          <w:szCs w:val="28"/>
          <w:lang w:val="en-US" w:eastAsia="ru-RU"/>
        </w:rPr>
        <w:t>lg</w:t>
      </w:r>
      <w:proofErr w:type="spellEnd"/>
      <w:r w:rsidRPr="000706BB">
        <w:rPr>
          <w:rFonts w:ascii="Times New Roman" w:hAnsi="Times New Roman"/>
          <w:position w:val="-24"/>
          <w:sz w:val="28"/>
          <w:szCs w:val="28"/>
          <w:lang w:eastAsia="ru-RU"/>
        </w:rPr>
        <w:t>(0.873)= -10·(-0.059)=0.59дБ</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Определим мощность на отражение энергии от выходного преобразователя Р</w:t>
      </w:r>
      <w:r w:rsidRPr="000706BB">
        <w:rPr>
          <w:rFonts w:ascii="Times New Roman" w:hAnsi="Times New Roman"/>
          <w:sz w:val="28"/>
          <w:szCs w:val="28"/>
          <w:vertAlign w:val="subscript"/>
          <w:lang w:eastAsia="ru-RU"/>
        </w:rPr>
        <w:t>от</w:t>
      </w:r>
      <w:r w:rsidRPr="000706BB">
        <w:rPr>
          <w:rFonts w:ascii="Times New Roman" w:hAnsi="Times New Roman"/>
          <w:sz w:val="28"/>
          <w:szCs w:val="28"/>
          <w:lang w:eastAsia="ru-RU"/>
        </w:rPr>
        <w:t xml:space="preserve">, прохождение </w:t>
      </w:r>
      <w:proofErr w:type="spellStart"/>
      <w:r w:rsidRPr="000706BB">
        <w:rPr>
          <w:rFonts w:ascii="Times New Roman" w:hAnsi="Times New Roman"/>
          <w:sz w:val="28"/>
          <w:szCs w:val="28"/>
          <w:lang w:eastAsia="ru-RU"/>
        </w:rPr>
        <w:t>Р</w:t>
      </w:r>
      <w:r w:rsidRPr="000706BB">
        <w:rPr>
          <w:rFonts w:ascii="Times New Roman" w:hAnsi="Times New Roman"/>
          <w:sz w:val="28"/>
          <w:szCs w:val="28"/>
          <w:vertAlign w:val="subscript"/>
          <w:lang w:eastAsia="ru-RU"/>
        </w:rPr>
        <w:t>пр</w:t>
      </w:r>
      <w:proofErr w:type="spellEnd"/>
      <w:r w:rsidRPr="000706BB">
        <w:rPr>
          <w:rFonts w:ascii="Times New Roman" w:hAnsi="Times New Roman"/>
          <w:sz w:val="28"/>
          <w:szCs w:val="28"/>
          <w:lang w:eastAsia="ru-RU"/>
        </w:rPr>
        <w:t xml:space="preserve"> и поглощения </w:t>
      </w:r>
      <w:proofErr w:type="spellStart"/>
      <w:r w:rsidRPr="000706BB">
        <w:rPr>
          <w:rFonts w:ascii="Times New Roman" w:hAnsi="Times New Roman"/>
          <w:sz w:val="28"/>
          <w:szCs w:val="28"/>
          <w:lang w:eastAsia="ru-RU"/>
        </w:rPr>
        <w:t>Р</w:t>
      </w:r>
      <w:r w:rsidRPr="000706BB">
        <w:rPr>
          <w:rFonts w:ascii="Times New Roman" w:hAnsi="Times New Roman"/>
          <w:sz w:val="28"/>
          <w:szCs w:val="28"/>
          <w:vertAlign w:val="subscript"/>
          <w:lang w:eastAsia="ru-RU"/>
        </w:rPr>
        <w:t>пог</w:t>
      </w:r>
      <w:proofErr w:type="spellEnd"/>
      <w:r w:rsidRPr="000706BB">
        <w:rPr>
          <w:rFonts w:ascii="Times New Roman" w:hAnsi="Times New Roman"/>
          <w:sz w:val="28"/>
          <w:szCs w:val="28"/>
          <w:lang w:eastAsia="ru-RU"/>
        </w:rPr>
        <w:t>.</w:t>
      </w:r>
    </w:p>
    <w:p w:rsidR="00CD0B18" w:rsidRPr="000706BB" w:rsidRDefault="00CD0B18" w:rsidP="000706BB">
      <w:pPr>
        <w:widowControl w:val="0"/>
        <w:tabs>
          <w:tab w:val="left" w:pos="4253"/>
          <w:tab w:val="left" w:pos="8505"/>
        </w:tabs>
        <w:autoSpaceDE w:val="0"/>
        <w:autoSpaceDN w:val="0"/>
        <w:adjustRightInd w:val="0"/>
        <w:spacing w:after="0" w:line="360" w:lineRule="auto"/>
        <w:ind w:left="142" w:right="141" w:firstLine="567"/>
        <w:jc w:val="both"/>
        <w:rPr>
          <w:rFonts w:ascii="Times New Roman" w:hAnsi="Times New Roman"/>
          <w:sz w:val="28"/>
          <w:szCs w:val="28"/>
          <w:lang w:eastAsia="ru-RU"/>
        </w:rPr>
      </w:pPr>
      <w:r w:rsidRPr="000706BB">
        <w:rPr>
          <w:rFonts w:ascii="Times New Roman" w:hAnsi="Times New Roman"/>
          <w:position w:val="-42"/>
          <w:sz w:val="28"/>
          <w:szCs w:val="28"/>
          <w:lang w:val="en-US" w:eastAsia="ru-RU"/>
        </w:rPr>
        <w:t>P</w:t>
      </w:r>
      <w:r w:rsidRPr="000706BB">
        <w:rPr>
          <w:rFonts w:ascii="Times New Roman" w:hAnsi="Times New Roman"/>
          <w:position w:val="-42"/>
          <w:sz w:val="28"/>
          <w:szCs w:val="28"/>
          <w:vertAlign w:val="subscript"/>
          <w:lang w:val="uk-UA" w:eastAsia="ru-RU"/>
        </w:rPr>
        <w:t>от</w:t>
      </w:r>
      <w:r w:rsidRPr="000706BB">
        <w:rPr>
          <w:rFonts w:ascii="Times New Roman" w:hAnsi="Times New Roman"/>
          <w:position w:val="-42"/>
          <w:sz w:val="28"/>
          <w:szCs w:val="28"/>
          <w:lang w:eastAsia="ru-RU"/>
        </w:rPr>
        <w:t>= -10 ·</w:t>
      </w:r>
      <w:proofErr w:type="spellStart"/>
      <w:proofErr w:type="gramStart"/>
      <w:r w:rsidRPr="000706BB">
        <w:rPr>
          <w:rFonts w:ascii="Times New Roman" w:hAnsi="Times New Roman"/>
          <w:position w:val="-42"/>
          <w:sz w:val="28"/>
          <w:szCs w:val="28"/>
          <w:lang w:val="en-US" w:eastAsia="ru-RU"/>
        </w:rPr>
        <w:t>lg</w:t>
      </w:r>
      <w:proofErr w:type="spellEnd"/>
      <w:r w:rsidRPr="000706BB">
        <w:rPr>
          <w:rFonts w:ascii="Times New Roman" w:hAnsi="Times New Roman"/>
          <w:position w:val="-42"/>
          <w:sz w:val="28"/>
          <w:szCs w:val="28"/>
          <w:lang w:eastAsia="ru-RU"/>
        </w:rPr>
        <w:t>(</w:t>
      </w:r>
      <w:proofErr w:type="gramEnd"/>
      <w:r w:rsidRPr="000706BB">
        <w:rPr>
          <w:rFonts w:ascii="Times New Roman" w:hAnsi="Times New Roman"/>
          <w:position w:val="-42"/>
          <w:sz w:val="28"/>
          <w:szCs w:val="28"/>
          <w:lang w:eastAsia="ru-RU"/>
        </w:rPr>
        <w:t>1/(1+</w:t>
      </w:r>
      <w:proofErr w:type="spellStart"/>
      <w:r w:rsidRPr="000706BB">
        <w:rPr>
          <w:rFonts w:ascii="Times New Roman" w:hAnsi="Times New Roman"/>
          <w:position w:val="-42"/>
          <w:sz w:val="28"/>
          <w:szCs w:val="28"/>
          <w:lang w:val="en-US" w:eastAsia="ru-RU"/>
        </w:rPr>
        <w:t>k</w:t>
      </w:r>
      <w:r w:rsidRPr="000706BB">
        <w:rPr>
          <w:rFonts w:ascii="Times New Roman" w:hAnsi="Times New Roman"/>
          <w:position w:val="-42"/>
          <w:sz w:val="28"/>
          <w:szCs w:val="28"/>
          <w:vertAlign w:val="subscript"/>
          <w:lang w:val="en-US" w:eastAsia="ru-RU"/>
        </w:rPr>
        <w:t>p</w:t>
      </w:r>
      <w:proofErr w:type="spellEnd"/>
      <w:r w:rsidRPr="000706BB">
        <w:rPr>
          <w:rFonts w:ascii="Times New Roman" w:hAnsi="Times New Roman"/>
          <w:position w:val="-42"/>
          <w:sz w:val="28"/>
          <w:szCs w:val="28"/>
          <w:lang w:eastAsia="ru-RU"/>
        </w:rPr>
        <w:t>)</w:t>
      </w:r>
      <w:r w:rsidRPr="000706BB">
        <w:rPr>
          <w:rFonts w:ascii="Times New Roman" w:hAnsi="Times New Roman"/>
          <w:position w:val="-42"/>
          <w:sz w:val="28"/>
          <w:szCs w:val="28"/>
          <w:vertAlign w:val="superscript"/>
          <w:lang w:eastAsia="ru-RU"/>
        </w:rPr>
        <w:t xml:space="preserve"> 2</w:t>
      </w:r>
      <w:r w:rsidRPr="000706BB">
        <w:rPr>
          <w:rFonts w:ascii="Times New Roman" w:hAnsi="Times New Roman"/>
          <w:position w:val="-42"/>
          <w:sz w:val="28"/>
          <w:szCs w:val="28"/>
          <w:lang w:eastAsia="ru-RU"/>
        </w:rPr>
        <w:t>)</w:t>
      </w:r>
      <w:r w:rsidRPr="000706BB">
        <w:rPr>
          <w:rFonts w:ascii="Times New Roman" w:hAnsi="Times New Roman"/>
          <w:sz w:val="28"/>
          <w:szCs w:val="28"/>
          <w:lang w:eastAsia="ru-RU"/>
        </w:rPr>
        <w:tab/>
      </w:r>
      <w:r w:rsidRPr="00E91105">
        <w:rPr>
          <w:rFonts w:ascii="Times New Roman" w:hAnsi="Times New Roman"/>
          <w:sz w:val="28"/>
          <w:szCs w:val="28"/>
          <w:lang w:eastAsia="ru-RU"/>
        </w:rPr>
        <w:t xml:space="preserve">                                                         </w:t>
      </w:r>
      <w:r w:rsidRPr="000706BB">
        <w:rPr>
          <w:rFonts w:ascii="Times New Roman" w:hAnsi="Times New Roman"/>
          <w:sz w:val="28"/>
          <w:szCs w:val="28"/>
          <w:lang w:eastAsia="ru-RU"/>
        </w:rPr>
        <w:t>(4.17)</w:t>
      </w:r>
    </w:p>
    <w:p w:rsidR="00CD0B18" w:rsidRPr="000706BB" w:rsidRDefault="00CD0B18" w:rsidP="000706BB">
      <w:pPr>
        <w:widowControl w:val="0"/>
        <w:tabs>
          <w:tab w:val="left" w:pos="4253"/>
          <w:tab w:val="left" w:pos="8505"/>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42"/>
          <w:sz w:val="28"/>
          <w:szCs w:val="28"/>
          <w:lang w:val="en-US" w:eastAsia="ru-RU"/>
        </w:rPr>
        <w:t>P</w:t>
      </w:r>
      <w:proofErr w:type="spellStart"/>
      <w:r w:rsidRPr="000706BB">
        <w:rPr>
          <w:rFonts w:ascii="Times New Roman" w:hAnsi="Times New Roman"/>
          <w:position w:val="-42"/>
          <w:sz w:val="28"/>
          <w:szCs w:val="28"/>
          <w:vertAlign w:val="subscript"/>
          <w:lang w:val="uk-UA" w:eastAsia="ru-RU"/>
        </w:rPr>
        <w:t>пр</w:t>
      </w:r>
      <w:proofErr w:type="spellEnd"/>
      <w:r w:rsidRPr="000706BB">
        <w:rPr>
          <w:rFonts w:ascii="Times New Roman" w:hAnsi="Times New Roman"/>
          <w:position w:val="-42"/>
          <w:sz w:val="28"/>
          <w:szCs w:val="28"/>
          <w:lang w:eastAsia="ru-RU"/>
        </w:rPr>
        <w:t>= -10 ·</w:t>
      </w:r>
      <w:proofErr w:type="spellStart"/>
      <w:proofErr w:type="gramStart"/>
      <w:r w:rsidRPr="000706BB">
        <w:rPr>
          <w:rFonts w:ascii="Times New Roman" w:hAnsi="Times New Roman"/>
          <w:position w:val="-42"/>
          <w:sz w:val="28"/>
          <w:szCs w:val="28"/>
          <w:lang w:val="en-US" w:eastAsia="ru-RU"/>
        </w:rPr>
        <w:t>lg</w:t>
      </w:r>
      <w:proofErr w:type="spellEnd"/>
      <w:r w:rsidRPr="000706BB">
        <w:rPr>
          <w:rFonts w:ascii="Times New Roman" w:hAnsi="Times New Roman"/>
          <w:position w:val="-42"/>
          <w:sz w:val="28"/>
          <w:szCs w:val="28"/>
          <w:lang w:eastAsia="ru-RU"/>
        </w:rPr>
        <w:t>(</w:t>
      </w:r>
      <w:proofErr w:type="spellStart"/>
      <w:proofErr w:type="gramEnd"/>
      <w:r w:rsidRPr="000706BB">
        <w:rPr>
          <w:rFonts w:ascii="Times New Roman" w:hAnsi="Times New Roman"/>
          <w:position w:val="-42"/>
          <w:sz w:val="28"/>
          <w:szCs w:val="28"/>
          <w:lang w:val="en-US" w:eastAsia="ru-RU"/>
        </w:rPr>
        <w:t>k</w:t>
      </w:r>
      <w:r w:rsidRPr="000706BB">
        <w:rPr>
          <w:rFonts w:ascii="Times New Roman" w:hAnsi="Times New Roman"/>
          <w:position w:val="-42"/>
          <w:sz w:val="28"/>
          <w:szCs w:val="28"/>
          <w:vertAlign w:val="subscript"/>
          <w:lang w:val="en-US" w:eastAsia="ru-RU"/>
        </w:rPr>
        <w:t>p</w:t>
      </w:r>
      <w:proofErr w:type="spellEnd"/>
      <w:r w:rsidRPr="000706BB">
        <w:rPr>
          <w:rFonts w:ascii="Times New Roman" w:hAnsi="Times New Roman"/>
          <w:position w:val="-42"/>
          <w:sz w:val="28"/>
          <w:szCs w:val="28"/>
          <w:vertAlign w:val="superscript"/>
          <w:lang w:eastAsia="ru-RU"/>
        </w:rPr>
        <w:t>2</w:t>
      </w:r>
      <w:r w:rsidRPr="000706BB">
        <w:rPr>
          <w:rFonts w:ascii="Times New Roman" w:hAnsi="Times New Roman"/>
          <w:position w:val="-42"/>
          <w:sz w:val="28"/>
          <w:szCs w:val="28"/>
          <w:lang w:eastAsia="ru-RU"/>
        </w:rPr>
        <w:t>/(1+</w:t>
      </w:r>
      <w:proofErr w:type="spellStart"/>
      <w:r w:rsidRPr="000706BB">
        <w:rPr>
          <w:rFonts w:ascii="Times New Roman" w:hAnsi="Times New Roman"/>
          <w:position w:val="-42"/>
          <w:sz w:val="28"/>
          <w:szCs w:val="28"/>
          <w:lang w:val="en-US" w:eastAsia="ru-RU"/>
        </w:rPr>
        <w:t>k</w:t>
      </w:r>
      <w:r w:rsidRPr="000706BB">
        <w:rPr>
          <w:rFonts w:ascii="Times New Roman" w:hAnsi="Times New Roman"/>
          <w:position w:val="-42"/>
          <w:sz w:val="28"/>
          <w:szCs w:val="28"/>
          <w:vertAlign w:val="subscript"/>
          <w:lang w:val="en-US" w:eastAsia="ru-RU"/>
        </w:rPr>
        <w:t>p</w:t>
      </w:r>
      <w:proofErr w:type="spellEnd"/>
      <w:r w:rsidRPr="000706BB">
        <w:rPr>
          <w:rFonts w:ascii="Times New Roman" w:hAnsi="Times New Roman"/>
          <w:position w:val="-42"/>
          <w:sz w:val="28"/>
          <w:szCs w:val="28"/>
          <w:lang w:eastAsia="ru-RU"/>
        </w:rPr>
        <w:t>)</w:t>
      </w:r>
      <w:r w:rsidRPr="000706BB">
        <w:rPr>
          <w:rFonts w:ascii="Times New Roman" w:hAnsi="Times New Roman"/>
          <w:position w:val="-42"/>
          <w:sz w:val="28"/>
          <w:szCs w:val="28"/>
          <w:vertAlign w:val="superscript"/>
          <w:lang w:eastAsia="ru-RU"/>
        </w:rPr>
        <w:t xml:space="preserve"> 2</w:t>
      </w:r>
      <w:r w:rsidRPr="000706BB">
        <w:rPr>
          <w:rFonts w:ascii="Times New Roman" w:hAnsi="Times New Roman"/>
          <w:position w:val="-42"/>
          <w:sz w:val="28"/>
          <w:szCs w:val="28"/>
          <w:lang w:eastAsia="ru-RU"/>
        </w:rPr>
        <w:t>)</w:t>
      </w:r>
      <w:r w:rsidRPr="000706BB">
        <w:rPr>
          <w:rFonts w:ascii="Times New Roman" w:hAnsi="Times New Roman"/>
          <w:sz w:val="28"/>
          <w:szCs w:val="28"/>
          <w:lang w:eastAsia="ru-RU"/>
        </w:rPr>
        <w:tab/>
      </w:r>
      <w:r w:rsidRPr="00E91105">
        <w:rPr>
          <w:rFonts w:ascii="Times New Roman" w:hAnsi="Times New Roman"/>
          <w:sz w:val="28"/>
          <w:szCs w:val="28"/>
          <w:lang w:eastAsia="ru-RU"/>
        </w:rPr>
        <w:t xml:space="preserve">                                                         </w:t>
      </w:r>
      <w:r w:rsidRPr="000706BB">
        <w:rPr>
          <w:rFonts w:ascii="Times New Roman" w:hAnsi="Times New Roman"/>
          <w:sz w:val="28"/>
          <w:szCs w:val="28"/>
          <w:lang w:eastAsia="ru-RU"/>
        </w:rPr>
        <w:t>(4.18)</w:t>
      </w:r>
    </w:p>
    <w:p w:rsidR="00CD0B18" w:rsidRPr="000706BB" w:rsidRDefault="00CD0B18" w:rsidP="000706BB">
      <w:pPr>
        <w:widowControl w:val="0"/>
        <w:tabs>
          <w:tab w:val="left" w:pos="4253"/>
          <w:tab w:val="left" w:pos="8505"/>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42"/>
          <w:sz w:val="28"/>
          <w:szCs w:val="28"/>
          <w:lang w:val="en-US" w:eastAsia="ru-RU"/>
        </w:rPr>
        <w:t>P</w:t>
      </w:r>
      <w:proofErr w:type="spellStart"/>
      <w:r w:rsidRPr="000706BB">
        <w:rPr>
          <w:rFonts w:ascii="Times New Roman" w:hAnsi="Times New Roman"/>
          <w:position w:val="-42"/>
          <w:sz w:val="28"/>
          <w:szCs w:val="28"/>
          <w:vertAlign w:val="subscript"/>
          <w:lang w:val="uk-UA" w:eastAsia="ru-RU"/>
        </w:rPr>
        <w:t>пог</w:t>
      </w:r>
      <w:proofErr w:type="spellEnd"/>
      <w:r w:rsidRPr="000706BB">
        <w:rPr>
          <w:rFonts w:ascii="Times New Roman" w:hAnsi="Times New Roman"/>
          <w:position w:val="-42"/>
          <w:sz w:val="28"/>
          <w:szCs w:val="28"/>
          <w:lang w:eastAsia="ru-RU"/>
        </w:rPr>
        <w:t>= -10 ·</w:t>
      </w:r>
      <w:proofErr w:type="spellStart"/>
      <w:proofErr w:type="gramStart"/>
      <w:r w:rsidRPr="000706BB">
        <w:rPr>
          <w:rFonts w:ascii="Times New Roman" w:hAnsi="Times New Roman"/>
          <w:position w:val="-42"/>
          <w:sz w:val="28"/>
          <w:szCs w:val="28"/>
          <w:lang w:val="en-US" w:eastAsia="ru-RU"/>
        </w:rPr>
        <w:t>lg</w:t>
      </w:r>
      <w:proofErr w:type="spellEnd"/>
      <w:r w:rsidRPr="000706BB">
        <w:rPr>
          <w:rFonts w:ascii="Times New Roman" w:hAnsi="Times New Roman"/>
          <w:position w:val="-42"/>
          <w:sz w:val="28"/>
          <w:szCs w:val="28"/>
          <w:lang w:eastAsia="ru-RU"/>
        </w:rPr>
        <w:t>(</w:t>
      </w:r>
      <w:proofErr w:type="gramEnd"/>
      <w:r w:rsidRPr="000706BB">
        <w:rPr>
          <w:rFonts w:ascii="Times New Roman" w:hAnsi="Times New Roman"/>
          <w:position w:val="-42"/>
          <w:sz w:val="28"/>
          <w:szCs w:val="28"/>
          <w:lang w:eastAsia="ru-RU"/>
        </w:rPr>
        <w:t>2</w:t>
      </w:r>
      <w:proofErr w:type="spellStart"/>
      <w:r w:rsidRPr="000706BB">
        <w:rPr>
          <w:rFonts w:ascii="Times New Roman" w:hAnsi="Times New Roman"/>
          <w:position w:val="-42"/>
          <w:sz w:val="28"/>
          <w:szCs w:val="28"/>
          <w:lang w:val="en-US" w:eastAsia="ru-RU"/>
        </w:rPr>
        <w:t>k</w:t>
      </w:r>
      <w:r w:rsidRPr="000706BB">
        <w:rPr>
          <w:rFonts w:ascii="Times New Roman" w:hAnsi="Times New Roman"/>
          <w:position w:val="-42"/>
          <w:sz w:val="28"/>
          <w:szCs w:val="28"/>
          <w:vertAlign w:val="subscript"/>
          <w:lang w:val="en-US" w:eastAsia="ru-RU"/>
        </w:rPr>
        <w:t>p</w:t>
      </w:r>
      <w:proofErr w:type="spellEnd"/>
      <w:r w:rsidRPr="000706BB">
        <w:rPr>
          <w:rFonts w:ascii="Times New Roman" w:hAnsi="Times New Roman"/>
          <w:position w:val="-42"/>
          <w:sz w:val="28"/>
          <w:szCs w:val="28"/>
          <w:lang w:eastAsia="ru-RU"/>
        </w:rPr>
        <w:t>/(1+</w:t>
      </w:r>
      <w:proofErr w:type="spellStart"/>
      <w:r w:rsidRPr="000706BB">
        <w:rPr>
          <w:rFonts w:ascii="Times New Roman" w:hAnsi="Times New Roman"/>
          <w:position w:val="-42"/>
          <w:sz w:val="28"/>
          <w:szCs w:val="28"/>
          <w:lang w:val="en-US" w:eastAsia="ru-RU"/>
        </w:rPr>
        <w:t>k</w:t>
      </w:r>
      <w:r w:rsidRPr="000706BB">
        <w:rPr>
          <w:rFonts w:ascii="Times New Roman" w:hAnsi="Times New Roman"/>
          <w:position w:val="-42"/>
          <w:sz w:val="28"/>
          <w:szCs w:val="28"/>
          <w:vertAlign w:val="subscript"/>
          <w:lang w:val="en-US" w:eastAsia="ru-RU"/>
        </w:rPr>
        <w:t>p</w:t>
      </w:r>
      <w:proofErr w:type="spellEnd"/>
      <w:r w:rsidRPr="000706BB">
        <w:rPr>
          <w:rFonts w:ascii="Times New Roman" w:hAnsi="Times New Roman"/>
          <w:position w:val="-42"/>
          <w:sz w:val="28"/>
          <w:szCs w:val="28"/>
          <w:lang w:eastAsia="ru-RU"/>
        </w:rPr>
        <w:t>)</w:t>
      </w:r>
      <w:r w:rsidRPr="000706BB">
        <w:rPr>
          <w:rFonts w:ascii="Times New Roman" w:hAnsi="Times New Roman"/>
          <w:position w:val="-42"/>
          <w:sz w:val="28"/>
          <w:szCs w:val="28"/>
          <w:vertAlign w:val="superscript"/>
          <w:lang w:eastAsia="ru-RU"/>
        </w:rPr>
        <w:t xml:space="preserve"> 2</w:t>
      </w:r>
      <w:r w:rsidRPr="000706BB">
        <w:rPr>
          <w:rFonts w:ascii="Times New Roman" w:hAnsi="Times New Roman"/>
          <w:position w:val="-42"/>
          <w:sz w:val="28"/>
          <w:szCs w:val="28"/>
          <w:lang w:eastAsia="ru-RU"/>
        </w:rPr>
        <w:t>)</w:t>
      </w:r>
      <w:r w:rsidRPr="000706BB">
        <w:rPr>
          <w:rFonts w:ascii="Times New Roman" w:hAnsi="Times New Roman"/>
          <w:sz w:val="28"/>
          <w:szCs w:val="28"/>
          <w:lang w:eastAsia="ru-RU"/>
        </w:rPr>
        <w:tab/>
      </w:r>
      <w:r w:rsidRPr="0059022B">
        <w:rPr>
          <w:rFonts w:ascii="Times New Roman" w:hAnsi="Times New Roman"/>
          <w:sz w:val="28"/>
          <w:szCs w:val="28"/>
          <w:lang w:eastAsia="ru-RU"/>
        </w:rPr>
        <w:t xml:space="preserve">                                                    </w:t>
      </w:r>
      <w:r w:rsidRPr="000706BB">
        <w:rPr>
          <w:rFonts w:ascii="Times New Roman" w:hAnsi="Times New Roman"/>
          <w:sz w:val="28"/>
          <w:szCs w:val="28"/>
          <w:lang w:eastAsia="ru-RU"/>
        </w:rPr>
        <w:t>(4.19)</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 xml:space="preserve">где </w:t>
      </w:r>
      <w:proofErr w:type="spellStart"/>
      <w:r w:rsidRPr="000706BB">
        <w:rPr>
          <w:rFonts w:ascii="Times New Roman" w:hAnsi="Times New Roman"/>
          <w:sz w:val="28"/>
          <w:szCs w:val="28"/>
          <w:lang w:val="en-US" w:eastAsia="ru-RU"/>
        </w:rPr>
        <w:t>k</w:t>
      </w:r>
      <w:r w:rsidRPr="000706BB">
        <w:rPr>
          <w:rFonts w:ascii="Times New Roman" w:hAnsi="Times New Roman"/>
          <w:sz w:val="28"/>
          <w:szCs w:val="28"/>
          <w:vertAlign w:val="subscript"/>
          <w:lang w:val="en-US" w:eastAsia="ru-RU"/>
        </w:rPr>
        <w:t>p</w:t>
      </w:r>
      <w:proofErr w:type="spellEnd"/>
      <w:r w:rsidRPr="000706BB">
        <w:rPr>
          <w:rFonts w:ascii="Times New Roman" w:hAnsi="Times New Roman"/>
          <w:sz w:val="28"/>
          <w:szCs w:val="28"/>
          <w:lang w:eastAsia="ru-RU"/>
        </w:rPr>
        <w:t>-коэффициент рассогласования преобразователя с    сопротивлением нагрузки.</w:t>
      </w:r>
    </w:p>
    <w:p w:rsidR="00CD0B18" w:rsidRPr="000706BB"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Число электродов преобразователя берем из графика зависимости акустической и электрической добротностей преобразователя:N</w:t>
      </w:r>
      <w:r w:rsidRPr="000706BB">
        <w:rPr>
          <w:rFonts w:ascii="Times New Roman" w:hAnsi="Times New Roman"/>
          <w:sz w:val="28"/>
          <w:szCs w:val="28"/>
          <w:vertAlign w:val="subscript"/>
          <w:lang w:eastAsia="ru-RU"/>
        </w:rPr>
        <w:t>p</w:t>
      </w:r>
      <w:r w:rsidRPr="000706BB">
        <w:rPr>
          <w:rFonts w:ascii="Times New Roman" w:hAnsi="Times New Roman"/>
          <w:sz w:val="28"/>
          <w:szCs w:val="28"/>
          <w:lang w:eastAsia="ru-RU"/>
        </w:rPr>
        <w:t>=4;</w:t>
      </w:r>
    </w:p>
    <w:p w:rsidR="00CD0B18" w:rsidRPr="00D221BB" w:rsidRDefault="00CD0B18" w:rsidP="000706BB">
      <w:pPr>
        <w:widowControl w:val="0"/>
        <w:tabs>
          <w:tab w:val="left" w:pos="4253"/>
        </w:tabs>
        <w:autoSpaceDE w:val="0"/>
        <w:autoSpaceDN w:val="0"/>
        <w:adjustRightInd w:val="0"/>
        <w:spacing w:after="0" w:line="360" w:lineRule="auto"/>
        <w:jc w:val="both"/>
        <w:rPr>
          <w:rFonts w:ascii="Times New Roman" w:hAnsi="Times New Roman"/>
          <w:sz w:val="28"/>
          <w:szCs w:val="28"/>
          <w:lang w:eastAsia="ru-RU"/>
        </w:rPr>
      </w:pPr>
      <w:r w:rsidRPr="00A56EEC">
        <w:rPr>
          <w:rFonts w:ascii="Times New Roman" w:hAnsi="Times New Roman"/>
          <w:sz w:val="28"/>
          <w:szCs w:val="28"/>
          <w:lang w:eastAsia="ru-RU"/>
        </w:rPr>
        <w:t xml:space="preserve">     </w:t>
      </w:r>
      <w:proofErr w:type="spellStart"/>
      <w:proofErr w:type="gramStart"/>
      <w:r w:rsidRPr="000706BB">
        <w:rPr>
          <w:rFonts w:ascii="Times New Roman" w:hAnsi="Times New Roman"/>
          <w:sz w:val="28"/>
          <w:szCs w:val="28"/>
          <w:lang w:val="en-US" w:eastAsia="ru-RU"/>
        </w:rPr>
        <w:t>k</w:t>
      </w:r>
      <w:r w:rsidRPr="000706BB">
        <w:rPr>
          <w:rFonts w:ascii="Times New Roman" w:hAnsi="Times New Roman"/>
          <w:sz w:val="28"/>
          <w:szCs w:val="28"/>
          <w:vertAlign w:val="subscript"/>
          <w:lang w:val="en-US" w:eastAsia="ru-RU"/>
        </w:rPr>
        <w:t>p</w:t>
      </w:r>
      <w:proofErr w:type="spellEnd"/>
      <w:proofErr w:type="gramEnd"/>
      <w:r w:rsidRPr="00D221BB">
        <w:rPr>
          <w:rFonts w:ascii="Times New Roman" w:hAnsi="Times New Roman"/>
          <w:sz w:val="28"/>
          <w:szCs w:val="28"/>
          <w:lang w:eastAsia="ru-RU"/>
        </w:rPr>
        <w:t>=(</w:t>
      </w:r>
      <w:r w:rsidRPr="000706BB">
        <w:rPr>
          <w:rFonts w:ascii="Times New Roman" w:hAnsi="Times New Roman"/>
          <w:sz w:val="28"/>
          <w:szCs w:val="28"/>
          <w:lang w:val="en-US" w:eastAsia="ru-RU"/>
        </w:rPr>
        <w:t>N</w:t>
      </w:r>
      <w:r w:rsidRPr="00D221BB">
        <w:rPr>
          <w:rFonts w:ascii="Times New Roman" w:hAnsi="Times New Roman"/>
          <w:sz w:val="28"/>
          <w:szCs w:val="28"/>
          <w:lang w:eastAsia="ru-RU"/>
        </w:rPr>
        <w:t>/</w:t>
      </w:r>
      <w:proofErr w:type="spellStart"/>
      <w:r w:rsidRPr="000706BB">
        <w:rPr>
          <w:rFonts w:ascii="Times New Roman" w:hAnsi="Times New Roman"/>
          <w:sz w:val="28"/>
          <w:szCs w:val="28"/>
          <w:lang w:val="en-US" w:eastAsia="ru-RU"/>
        </w:rPr>
        <w:t>N</w:t>
      </w:r>
      <w:r w:rsidRPr="000706BB">
        <w:rPr>
          <w:rFonts w:ascii="Times New Roman" w:hAnsi="Times New Roman"/>
          <w:sz w:val="28"/>
          <w:szCs w:val="28"/>
          <w:vertAlign w:val="subscript"/>
          <w:lang w:val="en-US" w:eastAsia="ru-RU"/>
        </w:rPr>
        <w:t>p</w:t>
      </w:r>
      <w:proofErr w:type="spellEnd"/>
      <w:r w:rsidRPr="00D221BB">
        <w:rPr>
          <w:rFonts w:ascii="Times New Roman" w:hAnsi="Times New Roman"/>
          <w:sz w:val="28"/>
          <w:szCs w:val="28"/>
          <w:lang w:eastAsia="ru-RU"/>
        </w:rPr>
        <w:t>)</w:t>
      </w:r>
      <w:r w:rsidRPr="00D221BB">
        <w:rPr>
          <w:rFonts w:ascii="Times New Roman" w:hAnsi="Times New Roman"/>
          <w:sz w:val="28"/>
          <w:szCs w:val="28"/>
          <w:vertAlign w:val="superscript"/>
          <w:lang w:eastAsia="ru-RU"/>
        </w:rPr>
        <w:t>2</w:t>
      </w:r>
      <w:r w:rsidRPr="00D221BB">
        <w:rPr>
          <w:rFonts w:ascii="Times New Roman" w:hAnsi="Times New Roman"/>
          <w:sz w:val="28"/>
          <w:szCs w:val="28"/>
          <w:lang w:eastAsia="ru-RU"/>
        </w:rPr>
        <w:tab/>
      </w:r>
      <w:r w:rsidRPr="00D221BB">
        <w:rPr>
          <w:rFonts w:ascii="Times New Roman" w:hAnsi="Times New Roman"/>
          <w:sz w:val="28"/>
          <w:szCs w:val="28"/>
          <w:lang w:eastAsia="ru-RU"/>
        </w:rPr>
        <w:tab/>
      </w:r>
      <w:r w:rsidRPr="00D221BB">
        <w:rPr>
          <w:rFonts w:ascii="Times New Roman" w:hAnsi="Times New Roman"/>
          <w:sz w:val="28"/>
          <w:szCs w:val="28"/>
          <w:lang w:eastAsia="ru-RU"/>
        </w:rPr>
        <w:tab/>
      </w:r>
      <w:r w:rsidRPr="00C15696">
        <w:rPr>
          <w:rFonts w:ascii="Times New Roman" w:hAnsi="Times New Roman"/>
          <w:sz w:val="28"/>
          <w:szCs w:val="28"/>
          <w:lang w:eastAsia="ru-RU"/>
        </w:rPr>
        <w:t xml:space="preserve">                      </w:t>
      </w:r>
      <w:r w:rsidRPr="0059022B">
        <w:rPr>
          <w:rFonts w:ascii="Times New Roman" w:hAnsi="Times New Roman"/>
          <w:sz w:val="28"/>
          <w:szCs w:val="28"/>
          <w:lang w:eastAsia="ru-RU"/>
        </w:rPr>
        <w:t xml:space="preserve">        </w:t>
      </w:r>
      <w:r w:rsidRPr="00C15696">
        <w:rPr>
          <w:rFonts w:ascii="Times New Roman" w:hAnsi="Times New Roman"/>
          <w:sz w:val="28"/>
          <w:szCs w:val="28"/>
          <w:lang w:eastAsia="ru-RU"/>
        </w:rPr>
        <w:t xml:space="preserve"> </w:t>
      </w:r>
      <w:r w:rsidRPr="00D221BB">
        <w:rPr>
          <w:rFonts w:ascii="Times New Roman" w:hAnsi="Times New Roman"/>
          <w:sz w:val="28"/>
          <w:szCs w:val="28"/>
          <w:lang w:eastAsia="ru-RU"/>
        </w:rPr>
        <w:t>(4.20)</w:t>
      </w:r>
    </w:p>
    <w:p w:rsidR="00CD0B18" w:rsidRPr="00D221BB" w:rsidRDefault="00CD0B18" w:rsidP="000706BB">
      <w:pPr>
        <w:widowControl w:val="0"/>
        <w:tabs>
          <w:tab w:val="left" w:pos="4253"/>
        </w:tabs>
        <w:autoSpaceDE w:val="0"/>
        <w:autoSpaceDN w:val="0"/>
        <w:adjustRightInd w:val="0"/>
        <w:spacing w:after="0" w:line="360" w:lineRule="auto"/>
        <w:jc w:val="both"/>
        <w:rPr>
          <w:rFonts w:ascii="Times New Roman" w:hAnsi="Times New Roman"/>
          <w:sz w:val="28"/>
          <w:szCs w:val="28"/>
          <w:lang w:eastAsia="ru-RU"/>
        </w:rPr>
      </w:pPr>
      <w:r w:rsidRPr="00D221BB">
        <w:rPr>
          <w:rFonts w:ascii="Times New Roman" w:hAnsi="Times New Roman"/>
          <w:position w:val="-28"/>
          <w:sz w:val="28"/>
          <w:szCs w:val="28"/>
          <w:lang w:eastAsia="ru-RU"/>
        </w:rPr>
        <w:t xml:space="preserve">     </w:t>
      </w:r>
      <w:proofErr w:type="spellStart"/>
      <w:proofErr w:type="gramStart"/>
      <w:r w:rsidRPr="000706BB">
        <w:rPr>
          <w:rFonts w:ascii="Times New Roman" w:hAnsi="Times New Roman"/>
          <w:sz w:val="28"/>
          <w:szCs w:val="28"/>
          <w:lang w:val="en-US" w:eastAsia="ru-RU"/>
        </w:rPr>
        <w:t>k</w:t>
      </w:r>
      <w:r w:rsidRPr="000706BB">
        <w:rPr>
          <w:rFonts w:ascii="Times New Roman" w:hAnsi="Times New Roman"/>
          <w:sz w:val="28"/>
          <w:szCs w:val="28"/>
          <w:vertAlign w:val="subscript"/>
          <w:lang w:val="en-US" w:eastAsia="ru-RU"/>
        </w:rPr>
        <w:t>p</w:t>
      </w:r>
      <w:proofErr w:type="spellEnd"/>
      <w:proofErr w:type="gramEnd"/>
      <w:r w:rsidRPr="00D221BB">
        <w:rPr>
          <w:rFonts w:ascii="Times New Roman" w:hAnsi="Times New Roman"/>
          <w:sz w:val="28"/>
          <w:szCs w:val="28"/>
          <w:lang w:eastAsia="ru-RU"/>
        </w:rPr>
        <w:t>=(28/4)</w:t>
      </w:r>
      <w:r w:rsidRPr="00D221BB">
        <w:rPr>
          <w:rFonts w:ascii="Times New Roman" w:hAnsi="Times New Roman"/>
          <w:sz w:val="28"/>
          <w:szCs w:val="28"/>
          <w:vertAlign w:val="superscript"/>
          <w:lang w:eastAsia="ru-RU"/>
        </w:rPr>
        <w:t>2</w:t>
      </w:r>
      <w:r w:rsidRPr="00D221BB">
        <w:rPr>
          <w:rFonts w:ascii="Times New Roman" w:hAnsi="Times New Roman"/>
          <w:sz w:val="28"/>
          <w:szCs w:val="28"/>
          <w:lang w:eastAsia="ru-RU"/>
        </w:rPr>
        <w:t>=7</w:t>
      </w:r>
      <w:r w:rsidRPr="00D221BB">
        <w:rPr>
          <w:rFonts w:ascii="Times New Roman" w:hAnsi="Times New Roman"/>
          <w:sz w:val="28"/>
          <w:szCs w:val="28"/>
          <w:vertAlign w:val="superscript"/>
          <w:lang w:eastAsia="ru-RU"/>
        </w:rPr>
        <w:t>2</w:t>
      </w:r>
      <w:r w:rsidRPr="00D221BB">
        <w:rPr>
          <w:rFonts w:ascii="Times New Roman" w:hAnsi="Times New Roman"/>
          <w:sz w:val="28"/>
          <w:szCs w:val="28"/>
          <w:lang w:eastAsia="ru-RU"/>
        </w:rPr>
        <w:t>=49</w:t>
      </w: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position w:val="-24"/>
          <w:sz w:val="28"/>
          <w:szCs w:val="28"/>
          <w:lang w:val="uk-UA" w:eastAsia="ru-RU"/>
        </w:rPr>
      </w:pPr>
      <w:r w:rsidRPr="000706BB">
        <w:rPr>
          <w:rFonts w:ascii="Times New Roman" w:hAnsi="Times New Roman"/>
          <w:position w:val="-36"/>
          <w:sz w:val="28"/>
          <w:szCs w:val="28"/>
          <w:lang w:val="en-US" w:eastAsia="ru-RU"/>
        </w:rPr>
        <w:t>P</w:t>
      </w:r>
      <w:proofErr w:type="spellStart"/>
      <w:r w:rsidRPr="000706BB">
        <w:rPr>
          <w:rFonts w:ascii="Times New Roman" w:hAnsi="Times New Roman"/>
          <w:position w:val="-36"/>
          <w:sz w:val="28"/>
          <w:szCs w:val="28"/>
          <w:vertAlign w:val="subscript"/>
          <w:lang w:val="uk-UA" w:eastAsia="ru-RU"/>
        </w:rPr>
        <w:t>от</w:t>
      </w:r>
      <w:r w:rsidRPr="000706BB">
        <w:rPr>
          <w:rFonts w:ascii="Times New Roman" w:hAnsi="Times New Roman"/>
          <w:position w:val="-36"/>
          <w:sz w:val="28"/>
          <w:szCs w:val="28"/>
          <w:lang w:val="uk-UA" w:eastAsia="ru-RU"/>
        </w:rPr>
        <w:t>=</w:t>
      </w:r>
      <w:proofErr w:type="spellEnd"/>
      <w:r w:rsidRPr="000706BB">
        <w:rPr>
          <w:rFonts w:ascii="Times New Roman" w:hAnsi="Times New Roman"/>
          <w:position w:val="-36"/>
          <w:sz w:val="28"/>
          <w:szCs w:val="28"/>
          <w:lang w:val="uk-UA" w:eastAsia="ru-RU"/>
        </w:rPr>
        <w:t xml:space="preserve"> -10 ·</w:t>
      </w:r>
      <w:proofErr w:type="spellStart"/>
      <w:proofErr w:type="gramStart"/>
      <w:r w:rsidRPr="000706BB">
        <w:rPr>
          <w:rFonts w:ascii="Times New Roman" w:hAnsi="Times New Roman"/>
          <w:position w:val="-36"/>
          <w:sz w:val="28"/>
          <w:szCs w:val="28"/>
          <w:lang w:val="en-US" w:eastAsia="ru-RU"/>
        </w:rPr>
        <w:t>lg</w:t>
      </w:r>
      <w:proofErr w:type="spellEnd"/>
      <w:r w:rsidRPr="00D221BB">
        <w:rPr>
          <w:rFonts w:ascii="Times New Roman" w:hAnsi="Times New Roman"/>
          <w:position w:val="-36"/>
          <w:sz w:val="28"/>
          <w:szCs w:val="28"/>
          <w:lang w:eastAsia="ru-RU"/>
        </w:rPr>
        <w:t>(</w:t>
      </w:r>
      <w:proofErr w:type="gramEnd"/>
      <w:r w:rsidRPr="00D221BB">
        <w:rPr>
          <w:rFonts w:ascii="Times New Roman" w:hAnsi="Times New Roman"/>
          <w:position w:val="-36"/>
          <w:sz w:val="28"/>
          <w:szCs w:val="28"/>
          <w:lang w:eastAsia="ru-RU"/>
        </w:rPr>
        <w:t>1/(1+49)</w:t>
      </w:r>
      <w:r w:rsidRPr="00D221BB">
        <w:rPr>
          <w:rFonts w:ascii="Times New Roman" w:hAnsi="Times New Roman"/>
          <w:position w:val="-36"/>
          <w:sz w:val="28"/>
          <w:szCs w:val="28"/>
          <w:vertAlign w:val="superscript"/>
          <w:lang w:eastAsia="ru-RU"/>
        </w:rPr>
        <w:t>2</w:t>
      </w:r>
      <w:r w:rsidRPr="00D221BB">
        <w:rPr>
          <w:rFonts w:ascii="Times New Roman" w:hAnsi="Times New Roman"/>
          <w:position w:val="-36"/>
          <w:sz w:val="28"/>
          <w:szCs w:val="28"/>
          <w:lang w:eastAsia="ru-RU"/>
        </w:rPr>
        <w:t>)= -10·(-1,699)=16,99</w:t>
      </w:r>
      <w:r w:rsidRPr="000706BB">
        <w:rPr>
          <w:rFonts w:ascii="Times New Roman" w:hAnsi="Times New Roman"/>
          <w:position w:val="-36"/>
          <w:sz w:val="28"/>
          <w:szCs w:val="28"/>
          <w:lang w:val="uk-UA" w:eastAsia="ru-RU"/>
        </w:rPr>
        <w:t>дБ</w:t>
      </w:r>
    </w:p>
    <w:p w:rsidR="00CD0B18" w:rsidRPr="00D221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position w:val="-24"/>
          <w:sz w:val="28"/>
          <w:szCs w:val="28"/>
          <w:lang w:eastAsia="ru-RU"/>
        </w:rPr>
      </w:pP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position w:val="-24"/>
          <w:sz w:val="28"/>
          <w:szCs w:val="28"/>
          <w:lang w:val="uk-UA" w:eastAsia="ru-RU"/>
        </w:rPr>
      </w:pPr>
      <w:r w:rsidRPr="000706BB">
        <w:rPr>
          <w:rFonts w:ascii="Times New Roman" w:hAnsi="Times New Roman"/>
          <w:position w:val="-36"/>
          <w:sz w:val="28"/>
          <w:szCs w:val="28"/>
          <w:lang w:val="en-US" w:eastAsia="ru-RU"/>
        </w:rPr>
        <w:t>P</w:t>
      </w:r>
      <w:proofErr w:type="spellStart"/>
      <w:r w:rsidRPr="000706BB">
        <w:rPr>
          <w:rFonts w:ascii="Times New Roman" w:hAnsi="Times New Roman"/>
          <w:position w:val="-36"/>
          <w:sz w:val="28"/>
          <w:szCs w:val="28"/>
          <w:vertAlign w:val="subscript"/>
          <w:lang w:val="uk-UA" w:eastAsia="ru-RU"/>
        </w:rPr>
        <w:t>пр</w:t>
      </w:r>
      <w:r w:rsidRPr="000706BB">
        <w:rPr>
          <w:rFonts w:ascii="Times New Roman" w:hAnsi="Times New Roman"/>
          <w:position w:val="-36"/>
          <w:sz w:val="28"/>
          <w:szCs w:val="28"/>
          <w:lang w:val="uk-UA" w:eastAsia="ru-RU"/>
        </w:rPr>
        <w:t>=</w:t>
      </w:r>
      <w:proofErr w:type="spellEnd"/>
      <w:r w:rsidRPr="000706BB">
        <w:rPr>
          <w:rFonts w:ascii="Times New Roman" w:hAnsi="Times New Roman"/>
          <w:position w:val="-36"/>
          <w:sz w:val="28"/>
          <w:szCs w:val="28"/>
          <w:lang w:val="uk-UA" w:eastAsia="ru-RU"/>
        </w:rPr>
        <w:t xml:space="preserve"> -10 ·</w:t>
      </w:r>
      <w:proofErr w:type="spellStart"/>
      <w:proofErr w:type="gramStart"/>
      <w:r w:rsidRPr="000706BB">
        <w:rPr>
          <w:rFonts w:ascii="Times New Roman" w:hAnsi="Times New Roman"/>
          <w:position w:val="-36"/>
          <w:sz w:val="28"/>
          <w:szCs w:val="28"/>
          <w:lang w:val="en-US" w:eastAsia="ru-RU"/>
        </w:rPr>
        <w:t>lg</w:t>
      </w:r>
      <w:proofErr w:type="spellEnd"/>
      <w:r w:rsidRPr="00D221BB">
        <w:rPr>
          <w:rFonts w:ascii="Times New Roman" w:hAnsi="Times New Roman"/>
          <w:position w:val="-36"/>
          <w:sz w:val="28"/>
          <w:szCs w:val="28"/>
          <w:lang w:eastAsia="ru-RU"/>
        </w:rPr>
        <w:t>(</w:t>
      </w:r>
      <w:proofErr w:type="gramEnd"/>
      <w:r w:rsidRPr="000706BB">
        <w:rPr>
          <w:rFonts w:ascii="Times New Roman" w:hAnsi="Times New Roman"/>
          <w:position w:val="-36"/>
          <w:sz w:val="28"/>
          <w:szCs w:val="28"/>
          <w:lang w:val="uk-UA" w:eastAsia="ru-RU"/>
        </w:rPr>
        <w:t>49</w:t>
      </w:r>
      <w:r w:rsidRPr="000706BB">
        <w:rPr>
          <w:rFonts w:ascii="Times New Roman" w:hAnsi="Times New Roman"/>
          <w:position w:val="-36"/>
          <w:sz w:val="28"/>
          <w:szCs w:val="28"/>
          <w:vertAlign w:val="superscript"/>
          <w:lang w:val="uk-UA" w:eastAsia="ru-RU"/>
        </w:rPr>
        <w:t>2</w:t>
      </w:r>
      <w:r w:rsidRPr="00D221BB">
        <w:rPr>
          <w:rFonts w:ascii="Times New Roman" w:hAnsi="Times New Roman"/>
          <w:position w:val="-36"/>
          <w:sz w:val="28"/>
          <w:szCs w:val="28"/>
          <w:lang w:eastAsia="ru-RU"/>
        </w:rPr>
        <w:t>/(1+49)</w:t>
      </w:r>
      <w:r w:rsidRPr="00D221BB">
        <w:rPr>
          <w:rFonts w:ascii="Times New Roman" w:hAnsi="Times New Roman"/>
          <w:position w:val="-36"/>
          <w:sz w:val="28"/>
          <w:szCs w:val="28"/>
          <w:vertAlign w:val="superscript"/>
          <w:lang w:eastAsia="ru-RU"/>
        </w:rPr>
        <w:t>2</w:t>
      </w:r>
      <w:r w:rsidRPr="00D221BB">
        <w:rPr>
          <w:rFonts w:ascii="Times New Roman" w:hAnsi="Times New Roman"/>
          <w:position w:val="-36"/>
          <w:sz w:val="28"/>
          <w:szCs w:val="28"/>
          <w:lang w:eastAsia="ru-RU"/>
        </w:rPr>
        <w:t>)= -10·(-</w:t>
      </w:r>
      <w:r w:rsidRPr="000706BB">
        <w:rPr>
          <w:rFonts w:ascii="Times New Roman" w:hAnsi="Times New Roman"/>
          <w:position w:val="-36"/>
          <w:sz w:val="28"/>
          <w:szCs w:val="28"/>
          <w:lang w:val="uk-UA" w:eastAsia="ru-RU"/>
        </w:rPr>
        <w:t>0</w:t>
      </w:r>
      <w:r w:rsidRPr="00D221BB">
        <w:rPr>
          <w:rFonts w:ascii="Times New Roman" w:hAnsi="Times New Roman"/>
          <w:position w:val="-36"/>
          <w:sz w:val="28"/>
          <w:szCs w:val="28"/>
          <w:lang w:eastAsia="ru-RU"/>
        </w:rPr>
        <w:t>,</w:t>
      </w:r>
      <w:r w:rsidRPr="000706BB">
        <w:rPr>
          <w:rFonts w:ascii="Times New Roman" w:hAnsi="Times New Roman"/>
          <w:position w:val="-36"/>
          <w:sz w:val="28"/>
          <w:szCs w:val="28"/>
          <w:lang w:val="uk-UA" w:eastAsia="ru-RU"/>
        </w:rPr>
        <w:t>017</w:t>
      </w:r>
      <w:r w:rsidRPr="00D221BB">
        <w:rPr>
          <w:rFonts w:ascii="Times New Roman" w:hAnsi="Times New Roman"/>
          <w:position w:val="-36"/>
          <w:sz w:val="28"/>
          <w:szCs w:val="28"/>
          <w:lang w:eastAsia="ru-RU"/>
        </w:rPr>
        <w:t>)=</w:t>
      </w:r>
      <w:r w:rsidRPr="000706BB">
        <w:rPr>
          <w:rFonts w:ascii="Times New Roman" w:hAnsi="Times New Roman"/>
          <w:position w:val="-36"/>
          <w:sz w:val="28"/>
          <w:szCs w:val="28"/>
          <w:lang w:val="uk-UA" w:eastAsia="ru-RU"/>
        </w:rPr>
        <w:t>0</w:t>
      </w:r>
      <w:r w:rsidRPr="00D221BB">
        <w:rPr>
          <w:rFonts w:ascii="Times New Roman" w:hAnsi="Times New Roman"/>
          <w:position w:val="-36"/>
          <w:sz w:val="28"/>
          <w:szCs w:val="28"/>
          <w:lang w:eastAsia="ru-RU"/>
        </w:rPr>
        <w:t>,</w:t>
      </w:r>
      <w:r w:rsidRPr="000706BB">
        <w:rPr>
          <w:rFonts w:ascii="Times New Roman" w:hAnsi="Times New Roman"/>
          <w:position w:val="-36"/>
          <w:sz w:val="28"/>
          <w:szCs w:val="28"/>
          <w:lang w:val="uk-UA" w:eastAsia="ru-RU"/>
        </w:rPr>
        <w:t>17дБ</w:t>
      </w:r>
    </w:p>
    <w:p w:rsidR="00CD0B18" w:rsidRPr="004D3EA1" w:rsidRDefault="00CD0B18" w:rsidP="0052244C">
      <w:pPr>
        <w:widowControl w:val="0"/>
        <w:tabs>
          <w:tab w:val="left" w:pos="4253"/>
        </w:tabs>
        <w:autoSpaceDE w:val="0"/>
        <w:autoSpaceDN w:val="0"/>
        <w:adjustRightInd w:val="0"/>
        <w:spacing w:after="0" w:line="360" w:lineRule="auto"/>
        <w:ind w:left="142" w:firstLine="567"/>
        <w:jc w:val="both"/>
        <w:rPr>
          <w:rFonts w:ascii="Times New Roman" w:hAnsi="Times New Roman"/>
          <w:position w:val="-24"/>
          <w:sz w:val="28"/>
          <w:szCs w:val="28"/>
          <w:lang w:eastAsia="ru-RU"/>
        </w:rPr>
      </w:pPr>
      <w:r w:rsidRPr="000706BB">
        <w:rPr>
          <w:rFonts w:ascii="Times New Roman" w:hAnsi="Times New Roman"/>
          <w:position w:val="-36"/>
          <w:sz w:val="28"/>
          <w:szCs w:val="28"/>
          <w:lang w:val="en-US" w:eastAsia="ru-RU"/>
        </w:rPr>
        <w:t>P</w:t>
      </w:r>
      <w:proofErr w:type="spellStart"/>
      <w:r w:rsidRPr="000706BB">
        <w:rPr>
          <w:rFonts w:ascii="Times New Roman" w:hAnsi="Times New Roman"/>
          <w:position w:val="-36"/>
          <w:sz w:val="28"/>
          <w:szCs w:val="28"/>
          <w:vertAlign w:val="subscript"/>
          <w:lang w:val="uk-UA" w:eastAsia="ru-RU"/>
        </w:rPr>
        <w:t>пог</w:t>
      </w:r>
      <w:r w:rsidRPr="000706BB">
        <w:rPr>
          <w:rFonts w:ascii="Times New Roman" w:hAnsi="Times New Roman"/>
          <w:position w:val="-36"/>
          <w:sz w:val="28"/>
          <w:szCs w:val="28"/>
          <w:lang w:val="uk-UA" w:eastAsia="ru-RU"/>
        </w:rPr>
        <w:t>=</w:t>
      </w:r>
      <w:proofErr w:type="spellEnd"/>
      <w:r w:rsidRPr="000706BB">
        <w:rPr>
          <w:rFonts w:ascii="Times New Roman" w:hAnsi="Times New Roman"/>
          <w:position w:val="-36"/>
          <w:sz w:val="28"/>
          <w:szCs w:val="28"/>
          <w:lang w:val="uk-UA" w:eastAsia="ru-RU"/>
        </w:rPr>
        <w:t xml:space="preserve"> -10 ·</w:t>
      </w:r>
      <w:proofErr w:type="spellStart"/>
      <w:proofErr w:type="gramStart"/>
      <w:r w:rsidRPr="000706BB">
        <w:rPr>
          <w:rFonts w:ascii="Times New Roman" w:hAnsi="Times New Roman"/>
          <w:position w:val="-36"/>
          <w:sz w:val="28"/>
          <w:szCs w:val="28"/>
          <w:lang w:val="en-US" w:eastAsia="ru-RU"/>
        </w:rPr>
        <w:t>lg</w:t>
      </w:r>
      <w:proofErr w:type="spellEnd"/>
      <w:r w:rsidRPr="00D221BB">
        <w:rPr>
          <w:rFonts w:ascii="Times New Roman" w:hAnsi="Times New Roman"/>
          <w:position w:val="-36"/>
          <w:sz w:val="28"/>
          <w:szCs w:val="28"/>
          <w:lang w:eastAsia="ru-RU"/>
        </w:rPr>
        <w:t>(</w:t>
      </w:r>
      <w:proofErr w:type="gramEnd"/>
      <w:r w:rsidRPr="000706BB">
        <w:rPr>
          <w:rFonts w:ascii="Times New Roman" w:hAnsi="Times New Roman"/>
          <w:position w:val="-36"/>
          <w:sz w:val="28"/>
          <w:szCs w:val="28"/>
          <w:lang w:val="uk-UA" w:eastAsia="ru-RU"/>
        </w:rPr>
        <w:t>49·2</w:t>
      </w:r>
      <w:r w:rsidRPr="00D221BB">
        <w:rPr>
          <w:rFonts w:ascii="Times New Roman" w:hAnsi="Times New Roman"/>
          <w:position w:val="-36"/>
          <w:sz w:val="28"/>
          <w:szCs w:val="28"/>
          <w:lang w:eastAsia="ru-RU"/>
        </w:rPr>
        <w:t>/(1+49)</w:t>
      </w:r>
      <w:r w:rsidRPr="00D221BB">
        <w:rPr>
          <w:rFonts w:ascii="Times New Roman" w:hAnsi="Times New Roman"/>
          <w:position w:val="-36"/>
          <w:sz w:val="28"/>
          <w:szCs w:val="28"/>
          <w:vertAlign w:val="superscript"/>
          <w:lang w:eastAsia="ru-RU"/>
        </w:rPr>
        <w:t>2</w:t>
      </w:r>
      <w:r w:rsidRPr="00D221BB">
        <w:rPr>
          <w:rFonts w:ascii="Times New Roman" w:hAnsi="Times New Roman"/>
          <w:position w:val="-36"/>
          <w:sz w:val="28"/>
          <w:szCs w:val="28"/>
          <w:lang w:eastAsia="ru-RU"/>
        </w:rPr>
        <w:t>)= -10·(-1,</w:t>
      </w:r>
      <w:r w:rsidRPr="000706BB">
        <w:rPr>
          <w:rFonts w:ascii="Times New Roman" w:hAnsi="Times New Roman"/>
          <w:position w:val="-36"/>
          <w:sz w:val="28"/>
          <w:szCs w:val="28"/>
          <w:lang w:val="uk-UA" w:eastAsia="ru-RU"/>
        </w:rPr>
        <w:t>4</w:t>
      </w:r>
      <w:r w:rsidRPr="00D221BB">
        <w:rPr>
          <w:rFonts w:ascii="Times New Roman" w:hAnsi="Times New Roman"/>
          <w:position w:val="-36"/>
          <w:sz w:val="28"/>
          <w:szCs w:val="28"/>
          <w:lang w:eastAsia="ru-RU"/>
        </w:rPr>
        <w:t>)=1</w:t>
      </w:r>
      <w:r w:rsidRPr="000706BB">
        <w:rPr>
          <w:rFonts w:ascii="Times New Roman" w:hAnsi="Times New Roman"/>
          <w:position w:val="-36"/>
          <w:sz w:val="28"/>
          <w:szCs w:val="28"/>
          <w:lang w:val="uk-UA" w:eastAsia="ru-RU"/>
        </w:rPr>
        <w:t>4 дБ</w:t>
      </w:r>
    </w:p>
    <w:p w:rsidR="00CD0B18" w:rsidRPr="000706BB" w:rsidRDefault="00CD0B18" w:rsidP="00BB0A5C">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0706BB">
        <w:rPr>
          <w:rFonts w:ascii="Times New Roman" w:hAnsi="Times New Roman"/>
          <w:sz w:val="28"/>
          <w:szCs w:val="28"/>
          <w:lang w:eastAsia="ru-RU"/>
        </w:rPr>
        <w:t xml:space="preserve"> Определим мощность ложного сигнала: </w:t>
      </w:r>
    </w:p>
    <w:p w:rsidR="00CD0B18" w:rsidRPr="000706BB" w:rsidRDefault="00CD0B18" w:rsidP="000706BB">
      <w:pPr>
        <w:widowControl w:val="0"/>
        <w:tabs>
          <w:tab w:val="left" w:pos="4253"/>
          <w:tab w:val="left" w:pos="8505"/>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position w:val="-12"/>
          <w:sz w:val="28"/>
          <w:szCs w:val="28"/>
          <w:lang w:val="en-US" w:eastAsia="ru-RU"/>
        </w:rPr>
        <w:t>P</w:t>
      </w:r>
      <w:r w:rsidRPr="000706BB">
        <w:rPr>
          <w:rFonts w:ascii="Times New Roman" w:hAnsi="Times New Roman"/>
          <w:position w:val="-12"/>
          <w:sz w:val="28"/>
          <w:szCs w:val="28"/>
          <w:vertAlign w:val="subscript"/>
          <w:lang w:eastAsia="ru-RU"/>
        </w:rPr>
        <w:t>лс</w:t>
      </w:r>
      <w:r w:rsidRPr="000706BB">
        <w:rPr>
          <w:rFonts w:ascii="Times New Roman" w:hAnsi="Times New Roman"/>
          <w:position w:val="-12"/>
          <w:sz w:val="28"/>
          <w:szCs w:val="28"/>
          <w:lang w:eastAsia="ru-RU"/>
        </w:rPr>
        <w:t>≈2·</w:t>
      </w:r>
      <w:r w:rsidRPr="000706BB">
        <w:rPr>
          <w:rFonts w:ascii="Times New Roman" w:hAnsi="Times New Roman"/>
          <w:position w:val="-12"/>
          <w:sz w:val="28"/>
          <w:szCs w:val="28"/>
          <w:lang w:val="en-US" w:eastAsia="ru-RU"/>
        </w:rPr>
        <w:t>P</w:t>
      </w:r>
      <w:r w:rsidRPr="000706BB">
        <w:rPr>
          <w:rFonts w:ascii="Times New Roman" w:hAnsi="Times New Roman"/>
          <w:position w:val="-12"/>
          <w:sz w:val="28"/>
          <w:szCs w:val="28"/>
          <w:vertAlign w:val="subscript"/>
          <w:lang w:val="uk-UA" w:eastAsia="ru-RU"/>
        </w:rPr>
        <w:t>от</w:t>
      </w:r>
      <w:r w:rsidRPr="000706BB">
        <w:rPr>
          <w:rFonts w:ascii="Times New Roman" w:hAnsi="Times New Roman"/>
          <w:sz w:val="28"/>
          <w:szCs w:val="28"/>
          <w:lang w:eastAsia="ru-RU"/>
        </w:rPr>
        <w:tab/>
      </w:r>
      <w:r w:rsidRPr="00C15696">
        <w:rPr>
          <w:rFonts w:ascii="Times New Roman" w:hAnsi="Times New Roman"/>
          <w:sz w:val="28"/>
          <w:szCs w:val="28"/>
          <w:lang w:eastAsia="ru-RU"/>
        </w:rPr>
        <w:t xml:space="preserve">                                         </w:t>
      </w:r>
      <w:r w:rsidRPr="0059022B">
        <w:rPr>
          <w:rFonts w:ascii="Times New Roman" w:hAnsi="Times New Roman"/>
          <w:sz w:val="28"/>
          <w:szCs w:val="28"/>
          <w:lang w:eastAsia="ru-RU"/>
        </w:rPr>
        <w:t xml:space="preserve">           </w:t>
      </w:r>
      <w:r w:rsidRPr="00C15696">
        <w:rPr>
          <w:rFonts w:ascii="Times New Roman" w:hAnsi="Times New Roman"/>
          <w:sz w:val="28"/>
          <w:szCs w:val="28"/>
          <w:lang w:eastAsia="ru-RU"/>
        </w:rPr>
        <w:t xml:space="preserve"> </w:t>
      </w:r>
      <w:r w:rsidRPr="000706BB">
        <w:rPr>
          <w:rFonts w:ascii="Times New Roman" w:hAnsi="Times New Roman"/>
          <w:sz w:val="28"/>
          <w:szCs w:val="28"/>
          <w:lang w:eastAsia="ru-RU"/>
        </w:rPr>
        <w:t xml:space="preserve">(4.21)                        </w:t>
      </w:r>
    </w:p>
    <w:p w:rsidR="00CD0B18"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position w:val="-12"/>
          <w:sz w:val="28"/>
          <w:szCs w:val="28"/>
          <w:lang w:eastAsia="ru-RU"/>
        </w:rPr>
      </w:pPr>
      <w:r w:rsidRPr="000706BB">
        <w:rPr>
          <w:rFonts w:ascii="Times New Roman" w:hAnsi="Times New Roman"/>
          <w:position w:val="-12"/>
          <w:sz w:val="28"/>
          <w:szCs w:val="28"/>
          <w:lang w:val="en-US" w:eastAsia="ru-RU"/>
        </w:rPr>
        <w:t>P</w:t>
      </w:r>
      <w:r w:rsidRPr="000706BB">
        <w:rPr>
          <w:rFonts w:ascii="Times New Roman" w:hAnsi="Times New Roman"/>
          <w:position w:val="-12"/>
          <w:sz w:val="28"/>
          <w:szCs w:val="28"/>
          <w:vertAlign w:val="subscript"/>
          <w:lang w:eastAsia="ru-RU"/>
        </w:rPr>
        <w:t>лс</w:t>
      </w:r>
      <w:r w:rsidRPr="00EE71DF">
        <w:rPr>
          <w:rFonts w:ascii="Times New Roman" w:hAnsi="Times New Roman"/>
          <w:position w:val="-12"/>
          <w:sz w:val="28"/>
          <w:szCs w:val="28"/>
          <w:lang w:eastAsia="ru-RU"/>
        </w:rPr>
        <w:t>≈2·16</w:t>
      </w:r>
      <w:proofErr w:type="gramStart"/>
      <w:r w:rsidRPr="00EE71DF">
        <w:rPr>
          <w:rFonts w:ascii="Times New Roman" w:hAnsi="Times New Roman"/>
          <w:position w:val="-12"/>
          <w:sz w:val="28"/>
          <w:szCs w:val="28"/>
          <w:lang w:eastAsia="ru-RU"/>
        </w:rPr>
        <w:t>,99</w:t>
      </w:r>
      <w:proofErr w:type="gramEnd"/>
      <w:r w:rsidRPr="00EE71DF">
        <w:rPr>
          <w:rFonts w:ascii="Times New Roman" w:hAnsi="Times New Roman"/>
          <w:position w:val="-12"/>
          <w:sz w:val="28"/>
          <w:szCs w:val="28"/>
          <w:lang w:eastAsia="ru-RU"/>
        </w:rPr>
        <w:t>=33,98</w:t>
      </w:r>
      <w:r w:rsidRPr="000706BB">
        <w:rPr>
          <w:rFonts w:ascii="Times New Roman" w:hAnsi="Times New Roman"/>
          <w:position w:val="-12"/>
          <w:sz w:val="28"/>
          <w:szCs w:val="28"/>
          <w:lang w:eastAsia="ru-RU"/>
        </w:rPr>
        <w:t>Дб</w:t>
      </w:r>
    </w:p>
    <w:p w:rsidR="00CD0B18" w:rsidRDefault="00E9492D" w:rsidP="000706BB">
      <w:pPr>
        <w:widowControl w:val="0"/>
        <w:tabs>
          <w:tab w:val="left" w:pos="4253"/>
        </w:tabs>
        <w:autoSpaceDE w:val="0"/>
        <w:autoSpaceDN w:val="0"/>
        <w:adjustRightInd w:val="0"/>
        <w:spacing w:after="0" w:line="360" w:lineRule="auto"/>
        <w:ind w:left="142" w:firstLine="567"/>
        <w:jc w:val="both"/>
        <w:rPr>
          <w:rFonts w:ascii="Times New Roman" w:hAnsi="Times New Roman"/>
          <w:position w:val="-12"/>
          <w:sz w:val="28"/>
          <w:szCs w:val="28"/>
          <w:lang w:eastAsia="ru-RU"/>
        </w:rPr>
      </w:pPr>
      <w:r w:rsidRPr="00E9492D">
        <w:rPr>
          <w:noProof/>
          <w:lang w:eastAsia="ru-RU"/>
        </w:rPr>
        <w:pict>
          <v:group id="Группа 63" o:spid="_x0000_s1076" style="position:absolute;left:0;text-align:left;margin-left:23.6pt;margin-top:43.6pt;width:414.3pt;height:208.75pt;z-index:251657216" coordorigin="2322,10680" coordsize="7422,4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" o:allowincell="f">
            <v:shapetype id="_x0000_t202" coordsize="21600,21600" o:spt="202" path="m,l,21600r21600,l21600,xe">
              <v:stroke joinstyle="miter"/>
              <v:path gradientshapeok="t" o:connecttype="rect"/>
            </v:shapetype>
            <v:shape id="Text Box 31" o:spid="_x0000_s1077" type="#_x0000_t202" style="position:absolute;left:7111;top:10680;width:341;height:4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EjZ8MA&#10;AADbAAAADwAAAGRycy9kb3ducmV2LnhtbESPwWrDMBBE74X8g9hAb42UppjiRgkltJBr05Bct9bG&#10;MrFWRlJtx19fFQo9DjPzhllvR9eKnkJsPGtYLhQI4sqbhmsNx8/3h2cQMSEbbD2ThhtF2G5md2ss&#10;jR/4g/pDqkWGcCxRg02pK6WMlSWHceE74uxdfHCYsgy1NAGHDHetfFSqkA4bzgsWO9pZqq6Hb6eh&#10;utnprf+6nsI0nYrzcVCXVVBa38/H1xcQicb0H/5r742G4gl+v+QfID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0EjZ8MAAADbAAAADwAAAAAAAAAAAAAAAACYAgAAZHJzL2Rv&#10;d25yZXYueG1sUEsFBgAAAAAEAAQA9QAAAIgDAAAAAA==&#10;" stroked="f">
              <v:textbox style="mso-next-textbox:#Text Box 31" inset=".3mm,.3mm,.3mm,.3mm">
                <w:txbxContent>
                  <w:p w:rsidR="001F1A53" w:rsidRDefault="001F1A53" w:rsidP="00B96726">
                    <w:r>
                      <w:t>2</w:t>
                    </w:r>
                  </w:p>
                </w:txbxContent>
              </v:textbox>
            </v:shape>
            <v:line id="Line 32" o:spid="_x0000_s1078" style="position:absolute;visibility:visible" from="3714,11904" to="3716,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lTEi8MAAADbAAAADwAAAGRycy9kb3ducmV2LnhtbESPQWvCQBSE7wX/w/KE3urGiiLRVURQ&#10;S2+NInh7ZJ9JTPZturvR9N+7hUKPw8x8wyzXvWnEnZyvLCsYjxIQxLnVFRcKTsfd2xyED8gaG8uk&#10;4Ic8rFeDlyWm2j74i+5ZKESEsE9RQRlCm0rp85IM+pFtiaN3tc5giNIVUjt8RLhp5HuSzKTBiuNC&#10;iS1tS8rrrDMKzl3Gl1u9cw12+8Phev6u/eRTqddhv1mACNSH//Bf+0MrmE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ZUxIvDAAAA2wAAAA8AAAAAAAAAAAAA&#10;AAAAoQIAAGRycy9kb3ducmV2LnhtbFBLBQYAAAAABAAEAPkAAACRAwAAAAA=&#10;" strokeweight="1.5pt"/>
            <v:line id="Line 33" o:spid="_x0000_s1079" style="position:absolute;visibility:visible" from="5882,11587" to="5882,123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Za/MMAAADbAAAADwAAAGRycy9kb3ducmV2LnhtbESPQWvCQBSE7wX/w/KE3urGCqFEVxHB&#10;Kr2ZiuDtkX0mMdm3cXej6b/vCoUeh5n5hlmsBtOKOzlfW1YwnSQgiAuray4VHL+3bx8gfEDW2Fom&#10;BT/kYbUcvSww0/bBB7rnoRQRwj5DBVUIXSalLyoy6Ce2I47exTqDIUpXSu3wEeGmle9JkkqDNceF&#10;CjvaVFQ0eW8UnPqcz9dm61rsP3e7y+nW+NmXUq/jYT0HEWgI/+G/9l4rSFN4fok/QC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aGWvzDAAAA2wAAAA8AAAAAAAAAAAAA&#10;AAAAoQIAAGRycy9kb3ducmV2LnhtbFBLBQYAAAAABAAEAPkAAACRAwAAAAA=&#10;" strokeweight="1.5pt"/>
            <v:line id="Line 34" o:spid="_x0000_s1080" style="position:absolute;visibility:visible" from="3716,12748" to="4172,127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r/Z8MAAADbAAAADwAAAGRycy9kb3ducmV2LnhtbESPQWvCQBSE7wX/w/KE3urGClaiq4ig&#10;Fm+NInh7ZJ9JTPZturvR+O+7hUKPw8x8wyxWvWnEnZyvLCsYjxIQxLnVFRcKTsft2wyED8gaG8uk&#10;4EkeVsvBywJTbR/8RfcsFCJC2KeooAyhTaX0eUkG/ci2xNG7WmcwROkKqR0+Itw08j1JptJgxXGh&#10;xJY2JeV11hkF5y7jy63euga73X5/PX/XfnJQ6nXYr+cgAvXhP/zX/tQKph/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nK/2fDAAAA2wAAAA8AAAAAAAAAAAAA&#10;AAAAoQIAAGRycy9kb3ducmV2LnhtbFBLBQYAAAAABAAEAPkAAACRAwAAAAA=&#10;" strokeweight="1.5pt"/>
            <v:line id="Line 35" o:spid="_x0000_s1081" style="position:absolute;flip:y;visibility:visible" from="3944,11665" to="3944,1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VhD78AAADbAAAADwAAAGRycy9kb3ducmV2LnhtbERPy4rCMBTdC/5DuMLsNB0XRTpGkQFB&#10;GRc+CrO9NLdNsbkpScbWv58sBJeH815vR9uJB/nQOlbwuchAEFdOt9woKG/7+QpEiMgaO8ek4EkB&#10;tpvpZI2FdgNf6HGNjUghHApUYGLsCylDZchiWLieOHG18xZjgr6R2uOQwm0nl1mWS4stpwaDPX0b&#10;qu7XP6tAHn+Gs98vy7qpD737PZpTPoxKfczG3ReISGN8i1/ug1aQp7HpS/oBcvMP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FVhD78AAADbAAAADwAAAAAAAAAAAAAAAACh&#10;AgAAZHJzL2Rvd25yZXYueG1sUEsFBgAAAAAEAAQA+QAAAI0DAAAAAA==&#10;" strokeweight="1.5pt"/>
            <v:line id="Line 36" o:spid="_x0000_s1082" style="position:absolute;visibility:visible" from="3944,11665" to="4400,116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nOjsMAAADbAAAADwAAAGRycy9kb3ducmV2LnhtbESPQWvCQBSE7wX/w/KE3urGClKjq4ig&#10;Fm+NInh7ZJ9JTPZturvR+O+7hUKPw8x8wyxWvWnEnZyvLCsYjxIQxLnVFRcKTsft2wcIH5A1NpZJ&#10;wZM8rJaDlwWm2j74i+5ZKESEsE9RQRlCm0rp85IM+pFtiaN3tc5giNIVUjt8RLhp5HuSTKXBiuNC&#10;iS1tSsrrrDMKzl3Gl1u9dQ12u/3+ev6u/eSg1OuwX89BBOrDf/iv/akVTGf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cZzo7DAAAA2wAAAA8AAAAAAAAAAAAA&#10;AAAAoQIAAGRycy9kb3ducmV2LnhtbFBLBQYAAAAABAAEAPkAAACRAwAAAAA=&#10;" strokeweight="1.5pt"/>
            <v:line id="Line 37" o:spid="_x0000_s1083" style="position:absolute;visibility:visible" from="5654,11815" to="5654,1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rxzsAAAADbAAAADwAAAGRycy9kb3ducmV2LnhtbERPz2vCMBS+C/sfwhvspukUdHRGGQN1&#10;eLOOwm6P5tl2bV5qkmr9781B8Pjx/V6uB9OKCzlfW1bwPklAEBdW11wq+D1uxh8gfEDW2FomBTfy&#10;sF69jJaYanvlA12yUIoYwj5FBVUIXSqlLyoy6Ce2I47cyTqDIUJXSu3wGsNNK6dJMpcGa44NFXb0&#10;XVHRZL1RkPcZ//03G9div93tTvm58bO9Um+vw9cniEBDeIof7h+tY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NP68c7AAAAA2wAAAA8AAAAAAAAAAAAAAAAA&#10;oQIAAGRycy9kb3ducmV2LnhtbFBLBQYAAAAABAAEAPkAAACOAwAAAAA=&#10;" strokeweight="1.5pt"/>
            <v:line id="Line 38" o:spid="_x0000_s1084" style="position:absolute;visibility:visible" from="6110,11815" to="6110,1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LZUVcMAAADbAAAADwAAAGRycy9kb3ducmV2LnhtbESPQWvCQBSE7wX/w/IEb3VjhVaiq4hg&#10;Lb0ZRfD2yD6TmOzbuLvR9N+7hUKPw8x8wyxWvWnEnZyvLCuYjBMQxLnVFRcKjoft6wyED8gaG8uk&#10;4Ic8rJaDlwWm2j54T/csFCJC2KeooAyhTaX0eUkG/di2xNG7WGcwROkKqR0+Itw08i1J3qXBiuNC&#10;iS1tSsrrrDMKTl3G52u9dQ12n7vd5XSr/fRbqdGwX89BBOrDf/iv/aUVfEz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y2VFXDAAAA2wAAAA8AAAAAAAAAAAAA&#10;AAAAoQIAAGRycy9kb3ducmV2LnhtbFBLBQYAAAAABAAEAPkAAACRAwAAAAA=&#10;" strokeweight="1.5pt"/>
            <v:line id="Line 39" o:spid="_x0000_s1085" style="position:absolute;visibility:visible" from="5654,12670" to="6110,1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TKIsMAAADbAAAADwAAAGRycy9kb3ducmV2LnhtbESPQWvCQBSE7wX/w/KE3upGC61EVxHB&#10;Kr0ZRfD2yD6TmOzbdHej8d+7hUKPw8x8w8yXvWnEjZyvLCsYjxIQxLnVFRcKjofN2xSED8gaG8uk&#10;4EEelovByxxTbe+8p1sWChEh7FNUUIbQplL6vCSDfmRb4uhdrDMYonSF1A7vEW4aOUmSD2mw4rhQ&#10;YkvrkvI664yCU5fx+VpvXIPd13Z7Of3U/v1bqddhv5qBCNSH//Bfe6cVfE7g90v8AXLx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kyiLDAAAA2wAAAA8AAAAAAAAAAAAA&#10;AAAAoQIAAGRycy9kb3ducmV2LnhtbFBLBQYAAAAABAAEAPkAAACRAwAAAAA=&#10;" strokeweight="1.5pt"/>
            <v:line id="Line 40" o:spid="_x0000_s1086" style="position:absolute;flip:y;visibility:visible" from="4410,11682" to="4410,125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hlo8MAAADbAAAADwAAAGRycy9kb3ducmV2LnhtbESPQWsCMRSE7wX/Q3iCt5pVwcpqFBEE&#10;xR5aFbw+Nm83i5uXJYnu+u+bQqHHYWa+YVab3jbiST7UjhVMxhkI4sLpmisF18v+fQEiRGSNjWNS&#10;8KIAm/XgbYW5dh1/0/McK5EgHHJUYGJscylDYchiGLuWOHml8xZjkr6S2mOX4LaR0yybS4s1pwWD&#10;Le0MFffzwyqQx1P35ffTa1mVh9bdjuZz3vVKjYb9dgkiUh//w3/tg1bwMYPfL+kHyPU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8oZaPDAAAA2wAAAA8AAAAAAAAAAAAA&#10;AAAAoQIAAGRycy9kb3ducmV2LnhtbFBLBQYAAAAABAAEAPkAAACRAwAAAAA=&#10;" strokeweight="1.5pt"/>
            <v:line id="Line 41" o:spid="_x0000_s1087" style="position:absolute;visibility:visible" from="5882,11587" to="6338,11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H3zcQAAADbAAAADwAAAGRycy9kb3ducmV2LnhtbESPT2vCQBTE74V+h+UVvNWNtVi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swffNxAAAANsAAAAPAAAAAAAAAAAA&#10;AAAAAKECAABkcnMvZG93bnJldi54bWxQSwUGAAAAAAQABAD5AAAAkgMAAAAA&#10;" strokeweight="1.5pt"/>
            <v:line id="Line 42" o:spid="_x0000_s1088" style="position:absolute;visibility:visible" from="6338,11587" to="6338,1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41SVsQAAADbAAAADwAAAGRycy9kb3ducmV2LnhtbESPT2vCQBTE74V+h+UVvNWNlVqJriKC&#10;f+itqQjeHtlnEpN9m+5uNP323YLgcZiZ3zDzZW8acSXnK8sKRsMEBHFudcWFgsP35nUKwgdkjY1l&#10;UvBLHpaL56c5ptre+IuuWShEhLBPUUEZQptK6fOSDPqhbYmjd7bOYIjSFVI7vEW4aeRbkkykwYrj&#10;QoktrUvK66wzCo5dxqdLvXENdtvd7nz8qf34U6nBS7+agQjUh0f43t5rBR/v8P8l/g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jVJWxAAAANsAAAAPAAAAAAAAAAAA&#10;AAAAAKECAABkcnMvZG93bnJldi54bWxQSwUGAAAAAAQABAD5AAAAkgMAAAAA&#10;" strokeweight="1.5pt"/>
            <v:line id="Line 43" o:spid="_x0000_s1089" style="position:absolute;visibility:visible" from="6566,11815" to="6566,1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1/MIcMAAADbAAAADwAAAGRycy9kb3ducmV2LnhtbESPQWvCQBSE7wX/w/KE3urGClaiq4ig&#10;Fm+NInh7ZJ9JTPZturvR+O+7hUKPw8x8wyxWvWnEnZyvLCsYjxIQxLnVFRcKTsft2wyED8gaG8uk&#10;4EkeVsvBywJTbR/8RfcsFCJC2KeooAyhTaX0eUkG/ci2xNG7WmcwROkKqR0+Itw08j1JptJgxXGh&#10;xJY2JeV11hkF5y7jy63euga73X5/PX/XfnJQ6nXYr+cgAvXhP/zX/tQKPqbw+yX+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NfzCHDAAAA2wAAAA8AAAAAAAAAAAAA&#10;AAAAoQIAAGRycy9kb3ducmV2LnhtbFBLBQYAAAAABAAEAPkAAACRAwAAAAA=&#10;" strokeweight="1.5pt"/>
            <v:line id="Line 44" o:spid="_x0000_s1090" style="position:absolute;visibility:visible" from="7022,11815" to="7022,1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NpusMAAADbAAAADwAAAGRycy9kb3ducmV2LnhtbESPQWvCQBSE7wX/w/KE3urGCirRVURQ&#10;S2+NInh7ZJ9JTPZturvR9N+7hUKPw8x8wyzXvWnEnZyvLCsYjxIQxLnVFRcKTsfd2xyED8gaG8uk&#10;4Ic8rFeDlyWm2j74i+5ZKESEsE9RQRlCm0rp85IM+pFtiaN3tc5giNIVUjt8RLhp5HuSTKXBiuNC&#10;iS1tS8rrrDMKzl3Gl1u9cw12+8Phev6u/eRTqddhv1mACNSH//Bf+0MrmM3g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wTabrDAAAA2wAAAA8AAAAAAAAAAAAA&#10;AAAAoQIAAGRycy9kb3ducmV2LnhtbFBLBQYAAAAABAAEAPkAAACRAwAAAAA=&#10;" strokeweight="1.5pt"/>
            <v:line id="Line 45" o:spid="_x0000_s1091" style="position:absolute;visibility:visible" from="6566,12670" to="7022,1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9yMAAAADbAAAADwAAAGRycy9kb3ducmV2LnhtbERPz2vCMBS+C/sfwhvspukUdHRGGQN1&#10;eLOOwm6P5tl2bV5qkmr9781B8Pjx/V6uB9OKCzlfW1bwPklAEBdW11wq+D1uxh8gfEDW2FomBTfy&#10;sF69jJaYanvlA12yUIoYwj5FBVUIXSqlLyoy6Ce2I47cyTqDIUJXSu3wGsNNK6dJMpcGa44NFXb0&#10;XVHRZL1RkPcZ//03G9div93tTvm58bO9Um+vw9cniEBDeIof7h+tYBH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2M/cjAAAAA2wAAAA8AAAAAAAAAAAAAAAAA&#10;oQIAAGRycy9kb3ducmV2LnhtbFBLBQYAAAAABAAEAPkAAACOAwAAAAA=&#10;" strokeweight="1.5pt"/>
            <v:line id="Line 46" o:spid="_x0000_s1092" style="position:absolute;flip:y;visibility:visible" from="6794,11587" to="6794,1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BSScMAAADbAAAADwAAAGRycy9kb3ducmV2LnhtbESPQWsCMRSE7wX/Q3iCt5rVg62rUUQQ&#10;FHtoVfD62LzdLG5eliS66783hUKPw8x8wyzXvW3Eg3yoHSuYjDMQxIXTNVcKLufd+yeIEJE1No5J&#10;wZMCrFeDtyXm2nX8Q49TrESCcMhRgYmxzaUMhSGLYexa4uSVzluMSfpKao9dgttGTrNsJi3WnBYM&#10;trQ1VNxOd6tAHo7dt99NL2VV7lt3PZivWdcrNRr2mwWISH38D/+191rBxxx+v6QfIFc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7AUknDAAAA2wAAAA8AAAAAAAAAAAAA&#10;AAAAoQIAAGRycy9kb3ducmV2LnhtbFBLBQYAAAAABAAEAPkAAACRAwAAAAA=&#10;" strokeweight="1.5pt"/>
            <v:line id="Line 47" o:spid="_x0000_s1093" style="position:absolute;visibility:visible" from="6794,11587" to="7250,11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i+B6cEAAADbAAAADwAAAGRycy9kb3ducmV2LnhtbERPz2vCMBS+D/wfwhO8rekmDKlGGQN1&#10;7LZOCt4ezbPp2rzUJNXuv18Ogx0/vt+b3WR7cSMfWscKnrIcBHHtdMuNgtPX/nEFIkRkjb1jUvBD&#10;AXbb2cMGC+3u/Em3MjYihXAoUIGJcSikDLUhiyFzA3HiLs5bjAn6RmqP9xRue/mc5y/SYsupweBA&#10;b4bqrhytgmos+fzd7X2P4+F4vFTXLiw/lFrMp9c1iEhT/Bf/ud+1glVan76kHyC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mL4HpwQAAANsAAAAPAAAAAAAAAAAAAAAA&#10;AKECAABkcnMvZG93bnJldi54bWxQSwUGAAAAAAQABAD5AAAAjwMAAAAA&#10;" strokeweight="1.5pt"/>
            <v:line id="Line 48" o:spid="_x0000_s1094" style="position:absolute;visibility:visible" from="7250,11587" to="7250,1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MkcsMAAADbAAAADwAAAGRycy9kb3ducmV2LnhtbESPQWvCQBSE7wX/w/KE3urGCiLRVUSw&#10;Sm+mInh7ZJ9JTPZt3N1o+u+7gtDjMDPfMItVbxpxJ+crywrGowQEcW51xYWC48/2YwbCB2SNjWVS&#10;8EseVsvB2wJTbR98oHsWChEh7FNUUIbQplL6vCSDfmRb4uhdrDMYonSF1A4fEW4a+ZkkU2mw4rhQ&#10;YkubkvI664yCU5fx+VpvXYPd1253Od1qP/lW6n3Yr+cgAvXhP/xq77WC2RieX+IPkM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ljJHLDAAAA2wAAAA8AAAAAAAAAAAAA&#10;AAAAoQIAAGRycy9kb3ducmV2LnhtbFBLBQYAAAAABAAEAPkAAACRAwAAAAA=&#10;" strokeweight="1.5pt"/>
            <v:line id="Line 49" o:spid="_x0000_s1095" style="position:absolute;visibility:visible" from="7478,11815" to="7478,1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G6BcMAAADbAAAADwAAAGRycy9kb3ducmV2LnhtbESPT4vCMBTE7wt+h/AEb2uqwiLVKCL4&#10;B2/bFcHbo3m2tc1LTVLtfvvNwsIeh5n5DbNc96YRT3K+sqxgMk5AEOdWV1woOH/t3ucgfEDW2Fgm&#10;Bd/kYb0avC0x1fbFn/TMQiEihH2KCsoQ2lRKn5dk0I9tSxy9m3UGQ5SukNrhK8JNI6dJ8iENVhwX&#10;SmxpW1JeZ51RcOkyvt7rnWuw2x8Ot8uj9rOTUqNhv1mACNSH//Bf+6gVzKfw+yX+ALn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mxugXDAAAA2wAAAA8AAAAAAAAAAAAA&#10;AAAAoQIAAGRycy9kb3ducmV2LnhtbFBLBQYAAAAABAAEAPkAAACRAwAAAAA=&#10;" strokeweight="1.5pt"/>
            <v:line id="Line 50" o:spid="_x0000_s1096" style="position:absolute;visibility:visible" from="7934,11815" to="7934,1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0fnsQAAADbAAAADwAAAGRycy9kb3ducmV2LnhtbESPzWrDMBCE74W8g9hAbo3cBkpwI4dQ&#10;SFNyqxMMvS3W+ie2Vq4kJ+7bV4VCjsPMfMNstpPpxZWcby0reFomIIhLq1uuFZxP+8c1CB+QNfaW&#10;ScEPedhms4cNptre+JOueahFhLBPUUETwpBK6cuGDPqlHYijV1lnMETpaqkd3iLc9PI5SV6kwZbj&#10;QoMDvTVUdvloFBRjzl+Xbu96HN8Ph6r47vzqqNRiPu1eQQSawj383/7QCtYr+PsSf4DM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R+exAAAANsAAAAPAAAAAAAAAAAA&#10;AAAAAKECAABkcnMvZG93bnJldi54bWxQSwUGAAAAAAQABAD5AAAAkgMAAAAA&#10;" strokeweight="1.5pt"/>
            <v:line id="Line 51" o:spid="_x0000_s1097" style="position:absolute;visibility:visible" from="7478,12670" to="7934,126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SH6sMAAADbAAAADwAAAGRycy9kb3ducmV2LnhtbESPQWvCQBSE7wX/w/IEb3VjLUWiq4hg&#10;Lb0ZRfD2yD6TmOzbuLvR9N+7hUKPw8x8wyxWvWnEnZyvLCuYjBMQxLnVFRcKjoft6wyED8gaG8uk&#10;4Ic8rJaDlwWm2j54T/csFCJC2KeooAyhTaX0eUkG/di2xNG7WGcwROkKqR0+Itw08i1JPqTBiuNC&#10;iS1tSsrrrDMKTl3G52u9dQ12n7vd5XSr/fRbqdGwX89BBOrDf/iv/aUVzN7h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kUh+rDAAAA2wAAAA8AAAAAAAAAAAAA&#10;AAAAoQIAAGRycy9kb3ducmV2LnhtbFBLBQYAAAAABAAEAPkAAACRAwAAAAA=&#10;" strokeweight="1.5pt"/>
            <v:line id="Line 52" o:spid="_x0000_s1098" style="position:absolute;flip:y;visibility:visible" from="7706,11587" to="7706,1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lgoa8IAAADbAAAADwAAAGRycy9kb3ducmV2LnhtbESPQYvCMBSE7wv+h/AEb2uqoEg1igiC&#10;4h52VfD6aF6bYvNSkmjrvzcLC3scZuYbZrXpbSOe5EPtWMFknIEgLpyuuVJwvew/FyBCRNbYOCYF&#10;LwqwWQ8+Vphr1/EPPc+xEgnCIUcFJsY2lzIUhiyGsWuJk1c6bzEm6SupPXYJbhs5zbK5tFhzWjDY&#10;0s5QcT8/rAJ5PHXffj+9llV5aN3taL7mXa/UaNhvlyAi9fE//Nc+aAWLGfx+ST9Ar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lgoa8IAAADbAAAADwAAAAAAAAAAAAAA&#10;AAChAgAAZHJzL2Rvd25yZXYueG1sUEsFBgAAAAAEAAQA+QAAAJADAAAAAA==&#10;" strokeweight="1.5pt"/>
            <v:line id="Line 53" o:spid="_x0000_s1099" style="position:absolute;visibility:visible" from="7706,11587" to="8162,11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q8BsMAAADbAAAADwAAAGRycy9kb3ducmV2LnhtbESPT4vCMBTE7wt+h/AEb2uqgkg1igj+&#10;YW/bFcHbo3m2tc1LTVLtfvvNwsIeh5n5DbPa9KYRT3K+sqxgMk5AEOdWV1woOH/t3xcgfEDW2Fgm&#10;Bd/kYbMevK0w1fbFn/TMQiEihH2KCsoQ2lRKn5dk0I9tSxy9m3UGQ5SukNrhK8JNI6dJMpcGK44L&#10;Jba0Kymvs84ouHQZX+/13jXYHY7H2+VR+9mHUqNhv12CCNSH//Bf+6QVLObw+yX+ALn+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aKvAbDAAAA2wAAAA8AAAAAAAAAAAAA&#10;AAAAoQIAAGRycy9kb3ducmV2LnhtbFBLBQYAAAAABAAEAPkAAACRAwAAAAA=&#10;" strokeweight="1.5pt"/>
            <v:line id="Line 54" o:spid="_x0000_s1100" style="position:absolute;visibility:visible" from="8162,11587" to="8162,12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YZncMAAADbAAAADwAAAGRycy9kb3ducmV2LnhtbESPQWvCQBSE7wX/w/IEb3VjhVaiq4hg&#10;Lb0ZRfD2yD6TmOzbuLvR9N+7hUKPw8x8wyxWvWnEnZyvLCuYjBMQxLnVFRcKjoft6wyED8gaG8uk&#10;4Ic8rJaDlwWm2j54T/csFCJC2KeooAyhTaX0eUkG/di2xNG7WGcwROkKqR0+Itw08i1J3qXBiuNC&#10;iS1tSsrrrDMKTl3G52u9dQ12n7vd5XSr/fRbqdGwX89BBOrDf/iv/aUVzD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GGZ3DAAAA2wAAAA8AAAAAAAAAAAAA&#10;AAAAoQIAAGRycy9kb3ducmV2LnhtbFBLBQYAAAAABAAEAPkAAACRAwAAAAA=&#10;" strokeweight="1.5pt"/>
            <v:line id="Line 55" o:spid="_x0000_s1101" style="position:absolute;flip:y;visibility:visible" from="3146,11245" to="8960,112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mH9b8AAADbAAAADwAAAGRycy9kb3ducmV2LnhtbERPy4rCMBTdC/MP4Qqz01QXIh1jEaGg&#10;OIvxAW4vzW1TprkpScbWv58sBJeH894Uo+3Eg3xoHStYzDMQxJXTLTcKbtdytgYRIrLGzjEpeFKA&#10;Yvsx2WCu3cBnelxiI1IIhxwVmBj7XMpQGbIY5q4nTlztvMWYoG+k9jikcNvJZZatpMWWU4PBnvaG&#10;qt/Ln1Ugj6fhx5fLW93Uh97dj+Z7NYxKfU7H3ReISGN8i1/ug1awTmPTl/QD5PY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FmH9b8AAADbAAAADwAAAAAAAAAAAAAAAACh&#10;AgAAZHJzL2Rvd25yZXYueG1sUEsFBgAAAAAEAAQA+QAAAI0DAAAAAA==&#10;" strokeweight="1.5pt"/>
            <v:line id="Line 56" o:spid="_x0000_s1102" style="position:absolute;visibility:visible" from="3146,11245" to="3146,1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UodMMAAADbAAAADwAAAGRycy9kb3ducmV2LnhtbESPQWvCQBSE7wX/w/KE3urGCqLRVURQ&#10;S2+NInh7ZJ9JTPZturvR9N+7hUKPw8x8wyzXvWnEnZyvLCsYjxIQxLnVFRcKTsfd2wyED8gaG8uk&#10;4Ic8rFeDlyWm2j74i+5ZKESEsE9RQRlCm0rp85IM+pFtiaN3tc5giNIVUjt8RLhp5HuSTKXBiuNC&#10;iS1tS8rrrDMKzl3Gl1u9cw12+8Phev6u/eRTqddhv1mACNSH//Bf+0MrmM3h90v8AXL1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cVKHTDAAAA2wAAAA8AAAAAAAAAAAAA&#10;AAAAoQIAAGRycy9kb3ducmV2LnhtbFBLBQYAAAAABAAEAPkAAACRAwAAAAA=&#10;" strokeweight="1.5pt"/>
            <v:line id="Line 57" o:spid="_x0000_s1103" style="position:absolute;visibility:visible" from="3146,13069" to="8960,1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XNMAAAADbAAAADwAAAGRycy9kb3ducmV2LnhtbERPz2vCMBS+C/sfwhvspukUxHVGGQN1&#10;eLOOwm6P5tl2bV5qkmr9781B8Pjx/V6uB9OKCzlfW1bwPklAEBdW11wq+D1uxgsQPiBrbC2Tght5&#10;WK9eRktMtb3ygS5ZKEUMYZ+igiqELpXSFxUZ9BPbEUfuZJ3BEKErpXZ4jeGmldMkmUuDNceGCjv6&#10;rqhost4oyPuM//6bjWux3+52p/zc+NleqbfX4esTRKAhPMUP949W8BHXxy/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P2FzTAAAAA2wAAAA8AAAAAAAAAAAAAAAAA&#10;oQIAAGRycy9kb3ducmV2LnhtbFBLBQYAAAAABAAEAPkAAACOAwAAAAA=&#10;" strokeweight="1.5pt"/>
            <v:line id="Line 58" o:spid="_x0000_s1104" style="position:absolute;visibility:visible" from="8960,11245" to="8960,130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qyr8MAAADbAAAADwAAAGRycy9kb3ducmV2LnhtbESPQWvCQBSE7wX/w/IEb3VjhVKjq4hg&#10;Lb0ZRfD2yD6TmOzbuLvR9N+7hUKPw8x8wyxWvWnEnZyvLCuYjBMQxLnVFRcKjoft6wcIH5A1NpZJ&#10;wQ95WC0HLwtMtX3wnu5ZKESEsE9RQRlCm0rp85IM+rFtiaN3sc5giNIVUjt8RLhp5FuSvEuDFceF&#10;ElvalJTXWWcUnLqMz9d66xrsPne7y+lW++m3UqNhv56DCNSH//Bf+0srmE3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6sq/DAAAA2wAAAA8AAAAAAAAAAAAA&#10;AAAAoQIAAGRycy9kb3ducmV2LnhtbFBLBQYAAAAABAAEAPkAAACRAwAAAAA=&#10;" strokeweight="1.5pt"/>
            <v:line id="Line 59" o:spid="_x0000_s1105" style="position:absolute;flip:x y;visibility:visible" from="4170,11016" to="4172,1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C4PsMAAADbAAAADwAAAGRycy9kb3ducmV2LnhtbESPT4vCMBTE7wt+h/AEL4um1kW0GkWE&#10;FU8u/sPro3m2xealNFlb/fRGWNjjMDO/YebL1pTiTrUrLCsYDiIQxKnVBWcKTsfv/gSE88gaS8uk&#10;4EEOlovOxxwTbRve0/3gMxEg7BJUkHtfJVK6NCeDbmAr4uBdbW3QB1lnUtfYBLgpZRxFY2mw4LCQ&#10;Y0XrnNLb4dcoQN49R5NmSF9yQxcX734+V+erUr1uu5qB8NT6//Bfe6sVTGN4fwk/QC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UAuD7DAAAA2wAAAA8AAAAAAAAAAAAA&#10;AAAAoQIAAGRycy9kb3ducmV2LnhtbFBLBQYAAAAABAAEAPkAAACRAwAAAAA=&#10;"/>
            <v:line id="Line 60" o:spid="_x0000_s1106" style="position:absolute;flip:x;visibility:visible" from="3944,12750" to="3948,13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K/TsYAAADbAAAADwAAAGRycy9kb3ducmV2LnhtbESPT2sCMRTE74LfITzBS6nZ2lJ0axQR&#10;hB68+IeV3l43r5tlNy/bJNXttzeFgsdhZn7DLFa9bcWFfKgdK3iaZCCIS6drrhScjtvHGYgQkTW2&#10;jknBLwVYLYeDBebaXXlPl0OsRIJwyFGBibHLpQylIYth4jri5H05bzEm6SupPV4T3LZymmWv0mLN&#10;acFgRxtDZXP4sQrkbPfw7defL03RnM9zU5RF97FTajzq128gIvXxHv5vv2sF82f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pCv07GAAAA2wAAAA8AAAAAAAAA&#10;AAAAAAAAoQIAAGRycy9kb3ducmV2LnhtbFBLBQYAAAAABAAEAPkAAACUAwAAAAA=&#10;"/>
            <v:line id="Line 61" o:spid="_x0000_s1107" style="position:absolute;flip:x;visibility:visible" from="2348,13357" to="3944,13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k9usMAAADbAAAADwAAAGRycy9kb3ducmV2LnhtbESP0WoCMRRE34X+Q7gFX0QTW1narVFq&#10;RapvVvsBl83t7tLNTdjEde3XN4Lg4zAzZ5j5sreN6KgNtWMN04kCQVw4U3Op4fu4Gb+ACBHZYOOY&#10;NFwowHLxMJhjbtyZv6g7xFIkCIccNVQx+lzKUFRkMUycJ07ej2stxiTbUpoWzwluG/mkVCYt1pwW&#10;KvT0UVHxezhZDSdVMv2tm+fMz1bqszN+T6Od1sPH/v0NRKQ+3sO39tZoeJ3B9Uv6AXLx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qZPbrDAAAA2wAAAA8AAAAAAAAAAAAA&#10;AAAAoQIAAGRycy9kb3ducmV2LnhtbFBLBQYAAAAABAAEAPkAAACRAwAAAAA=&#10;">
              <v:stroke endarrow="oval"/>
            </v:line>
            <v:line id="Line 62" o:spid="_x0000_s1108" style="position:absolute;visibility:visible" from="2322,11016" to="4176,11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L2AMQAAADbAAAADwAAAGRycy9kb3ducmV2LnhtbESPT2vCQBTE74V+h+UVeim6UVQ0uopI&#10;W/Ui/r0/ss8kmH0bsmsSv70rFHocZuY3zGzRmkLUVLncsoJeNwJBnFidc6rgfPrpjEE4j6yxsEwK&#10;HuRgMX9/m2GsbcMHqo8+FQHCLkYFmfdlLKVLMjLourYkDt7VVgZ9kFUqdYVNgJtC9qNoJA3mHBYy&#10;LGmVUXI73o2CZjf5vnw12/1o91uuxzVtB/f+UKnPj3Y5BeGp9f/hv/ZGK5gM4fUl/AA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ovYAxAAAANsAAAAPAAAAAAAAAAAA&#10;AAAAAKECAABkcnMvZG93bnJldi54bWxQSwUGAAAAAAQABAD5AAAAkgMAAAAA&#10;">
              <v:stroke startarrow="oval"/>
            </v:line>
            <v:line id="Line 63" o:spid="_x0000_s1109" style="position:absolute;visibility:visible" from="5882,12670" to="5882,13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IMMQAAADbAAAADwAAAGRycy9kb3ducmV2LnhtbESP0WrCQBRE3wv9h+UKvtWNPohGV9FC&#10;oRaFGv2Aa/aaBHfvptltkvbruwXBx2FmzjDLdW+NaKnxlWMF41ECgjh3uuJCwfn09jID4QOyRuOY&#10;FPyQh/Xq+WmJqXYdH6nNQiEihH2KCsoQ6lRKn5dk0Y9cTRy9q2sshiibQuoGuwi3Rk6SZCotVhwX&#10;SqzptaT8ln1bBRdzKBxNdvgpu/bja38w299srNRw0G8WIAL14RG+t9+1gvkU/r/EHyB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x38gwxAAAANsAAAAPAAAAAAAAAAAA&#10;AAAAAKECAABkcnMvZG93bnJldi54bWxQSwUGAAAAAAQABAD5AAAAkgMAAAAA&#10;">
              <v:stroke endarrow="oval"/>
            </v:line>
            <v:line id="Line 64" o:spid="_x0000_s1110" style="position:absolute;visibility:visible" from="6794,12670" to="6794,13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pNtq8QAAADbAAAADwAAAGRycy9kb3ducmV2LnhtbESP0WrCQBRE3wv9h+UWfNONPtg2ukpb&#10;ELQo2OgHXLO3Seju3TS7JtGvdwtCH4eZOcPMl701oqXGV44VjEcJCOLc6YoLBcfDavgCwgdkjcYx&#10;KbiQh+Xi8WGOqXYdf1GbhUJECPsUFZQh1KmUPi/Joh+5mjh6366xGKJsCqkb7CLcGjlJkqm0WHFc&#10;KLGmj5Lyn+xsFZzMrnA02eBedu3n73Zn3q/ZWKnBU/82AxGoD//he3utFbw+w9+X+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k22rxAAAANsAAAAPAAAAAAAAAAAA&#10;AAAAAKECAABkcnMvZG93bnJldi54bWxQSwUGAAAAAAQABAD5AAAAkgMAAAAA&#10;">
              <v:stroke endarrow="oval"/>
            </v:line>
            <v:line id="Line 65" o:spid="_x0000_s1111" style="position:absolute;visibility:visible" from="7706,12670" to="7706,13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z52cEAAADbAAAADwAAAGRycy9kb3ducmV2LnhtbERP3WrCMBS+H/gO4Qy8m6leyNaZlk0Y&#10;qChs3R7g2BzbsuSka2Jb9/TmQvDy4/tf5aM1oqfON44VzGcJCOLS6YYrBT/fH0/PIHxA1mgck4IL&#10;ecizycMKU+0G/qK+CJWIIexTVFCH0KZS+rImi37mWuLInVxnMUTYVVJ3OMRwa+QiSZbSYsOxocaW&#10;1jWVv8XZKjiaQ+VoscVPOfS7v/3BvP8Xc6Wmj+PbK4hAY7iLb+6NVvASx8Yv8QfI7A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vDPnZwQAAANsAAAAPAAAAAAAAAAAAAAAA&#10;AKECAABkcnMvZG93bnJldi54bWxQSwUGAAAAAAQABAD5AAAAjwMAAAAA&#10;">
              <v:stroke endarrow="oval"/>
            </v:line>
            <v:line id="Line 66" o:spid="_x0000_s1112" style="position:absolute;flip:y;visibility:visible" from="6110,11017" to="6110,11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6qIpMUAAADbAAAADwAAAGRycy9kb3ducmV2LnhtbESPQWsCMRSE74X+h/AKXkrNKqW4q1Gk&#10;IHjwUltWenvdPDfLbl62SdTtv28EweMwM98wi9VgO3EmHxrHCibjDARx5XTDtYKvz83LDESIyBo7&#10;x6TgjwKslo8PCyy0u/AHnfexFgnCoUAFJsa+kDJUhiyGseuJk3d03mJM0tdSe7wkuO3kNMvepMWG&#10;04LBnt4NVe3+ZBXI2e75169/XtuyPRxyU1Zl/71TavQ0rOcgIg3xHr61t1pBnsP1S/oBcvk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6qIpMUAAADbAAAADwAAAAAAAAAA&#10;AAAAAAChAgAAZHJzL2Rvd25yZXYueG1sUEsFBgAAAAAEAAQA+QAAAJMDAAAAAA==&#10;"/>
            <v:line id="Line 67" o:spid="_x0000_s1113" style="position:absolute;flip:y;visibility:visible" from="7022,11017" to="7022,11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92BoccAAADcAAAADwAAAGRycy9kb3ducmV2LnhtbESPQUsDMRCF74L/IYzgRWxWEWm3TUsp&#10;CB56sZYtvY2b6WbZzWSbxHb9985B8DbDe/PeN4vV6Ht1oZjawAaeJgUo4jrYlhsD+8+3xymolJEt&#10;9oHJwA8lWC1vbxZY2nDlD7rscqMkhFOJBlzOQ6l1qh15TJMwEIt2CtFjljU22ka8Srjv9XNRvGqP&#10;LUuDw4E2jupu9+0N6On24RzXXy9d1R0OM1fV1XDcGnN/N67noDKN+d/8d/1uBb8QfHlGJt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3YGhxwAAANwAAAAPAAAAAAAA&#10;AAAAAAAAAKECAABkcnMvZG93bnJldi54bWxQSwUGAAAAAAQABAD5AAAAlQMAAAAA&#10;"/>
            <v:line id="Line 68" o:spid="_x0000_s1114" style="position:absolute;flip:y;visibility:visible" from="7934,11017" to="7934,115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JEkOsMAAADcAAAADwAAAGRycy9kb3ducmV2LnhtbERPTWsCMRC9F/wPYQpeimaVUnRrFCkU&#10;PHiplRVv0810s+xmsiZRt/++EQRv83ifs1j1thUX8qF2rGAyzkAQl07XXCnYf3+OZiBCRNbYOiYF&#10;fxRgtRw8LTDX7spfdNnFSqQQDjkqMDF2uZShNGQxjF1HnLhf5y3GBH0ltcdrCretnGbZm7RYc2ow&#10;2NGHobLZna0COdu+nPz657UpmsNhboqy6I5bpYbP/fodRKQ+PsR390an+dkEbs+kC+Ty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RJDrDAAAA3AAAAA8AAAAAAAAAAAAA&#10;AAAAoQIAAGRycy9kb3ducmV2LnhtbFBLBQYAAAAABAAEAPkAAACRAwAAAAA=&#10;"/>
            <v:line id="Line 69" o:spid="_x0000_s1115" style="position:absolute;visibility:visible" from="6096,11016" to="9744,110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zqQcIAAADcAAAADwAAAGRycy9kb3ducmV2LnhtbERPzWrCQBC+C77DMoXedGMORVJX0YLQ&#10;lgqa+gBjdkyCu7NpdpukfXpXELzNx/c7i9Vgjeio9bVjBbNpAoK4cLrmUsHxezuZg/ABWaNxTAr+&#10;yMNqOR4tMNOu5wN1eShFDGGfoYIqhCaT0hcVWfRT1xBH7uxaiyHCtpS6xT6GWyPTJHmRFmuODRU2&#10;9FZRccl/rYKT2ZWO0g/cy777/Pnamc1/PlPq+WlYv4IINISH+O5+13F+ksLtmXiBXF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ozqQcIAAADcAAAADwAAAAAAAAAAAAAA&#10;AAChAgAAZHJzL2Rvd25yZXYueG1sUEsFBgAAAAAEAAQA+QAAAJADAAAAAA==&#10;">
              <v:stroke endarrow="oval"/>
            </v:line>
            <v:shape id="Freeform 70" o:spid="_x0000_s1116" style="position:absolute;left:3149;top:11253;width:254;height:1811;visibility:visible;mso-wrap-style:square;v-text-anchor:top" coordsize="254,18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X2D8EA&#10;AADcAAAADwAAAGRycy9kb3ducmV2LnhtbERPS2sCMRC+F/ofwgi91UQXSlmNorXVXn0cPA6bcbO4&#10;mSyb1N3115tCobf5+J4zX/auFjdqQ+VZw2SsQBAX3lRcajgdv17fQYSIbLD2TBoGCrBcPD/NMTe+&#10;4z3dDrEUKYRDjhpsjE0uZSgsOQxj3xAn7uJbhzHBtpSmxS6Fu1pOlXqTDitODRYb+rBUXA8/TsP9&#10;cyP3a+b79mxxN1RdJum60/pl1K9mICL18V/85/42ab7K4PeZdIF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0l9g/BAAAA3AAAAA8AAAAAAAAAAAAAAAAAmAIAAGRycy9kb3du&#10;cmV2LnhtbFBLBQYAAAAABAAEAPUAAACGAwAAAAA=&#10;" path="m16,3c48,8,,,27,19,83,43,163,139,163,139v8,59,38,93,45,152c218,347,230,416,235,475v5,59,2,101,5,168c240,709,254,768,251,875v-3,107,-20,324,-27,408c222,1317,222,1347,211,1379v-10,38,-18,96,-32,144c165,1571,142,1635,128,1667v-6,18,-23,31,-32,48c88,1730,91,1750,80,1763v-13,16,-59,37,-80,48e" filled="f">
              <v:path arrowok="t" o:connecttype="custom" o:connectlocs="16,3;27,19;163,139;208,291;235,475;240,643;251,875;224,1283;211,1379;179,1523;128,1667;96,1715;80,1763;0,1811" o:connectangles="0,0,0,0,0,0,0,0,0,0,0,0,0,0"/>
            </v:shape>
            <v:shape id="Freeform 71" o:spid="_x0000_s1117" style="position:absolute;left:8675;top:11245;width:228;height:1799;visibility:visible;mso-wrap-style:square;v-text-anchor:top" coordsize="228,17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9yiqMUA&#10;AADcAAAADwAAAGRycy9kb3ducmV2LnhtbESPTWsCMRCG74X+hzAFL6UmFSmyml2ktKgnW+vB47gZ&#10;dxc3k7CJuvrrTaHQ2wzzzPsxK3rbijN1oXGs4XWoQBCXzjRcadj+fL5MQISIbLB1TBquFKDIHx9m&#10;mBl34W86b2IlkgiHDDXUMfpMylDWZDEMnSdOt4PrLMa0dpU0HV6SuG3lSKk3abHh5FCjp/eayuPm&#10;ZDUkzE/U9rb62K+/Ts9y7Rejndd68NTPpyAi9fEf/vtemhRfjeG3TJpA5n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3KKoxQAAANwAAAAPAAAAAAAAAAAAAAAAAJgCAABkcnMv&#10;ZG93bnJldi54bWxQSwUGAAAAAAQABAD1AAAAigMAAAAA&#10;" path="m228,v-8,31,-48,52,-55,83c141,123,133,130,125,147v-8,17,-48,88,-24,88c98,251,91,252,85,267v-7,16,-1,26,-6,43c68,350,64,393,56,434v-4,21,-12,62,-12,62c22,826,,1170,79,1489v23,93,39,149,80,232c167,1737,169,1762,182,1768v40,17,26,4,46,31l160,1718e" filled="f">
              <v:path arrowok="t" o:connecttype="custom" o:connectlocs="228,0;173,83;125,147;101,235;85,267;79,310;56,434;44,496;79,1489;159,1721;182,1768;228,1799;160,1718" o:connectangles="0,0,0,0,0,0,0,0,0,0,0,0,0"/>
            </v:shape>
            <v:line id="Line 72" o:spid="_x0000_s1118" style="position:absolute;flip:y;visibility:visible" from="3146,12556" to="3374,1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6oiOcQAAADcAAAADwAAAGRycy9kb3ducmV2LnhtbERPTWsCMRC9F/wPYQQvotlKK7o1ihQK&#10;PXipyoq3cTPdLLuZbJNUt/++KQi9zeN9zmrT21ZcyYfasYLHaQaCuHS65krB8fA2WYAIEVlj65gU&#10;/FCAzXrwsMJcuxt/0HUfK5FCOOSowMTY5VKG0pDFMHUdceI+nbcYE/SV1B5vKdy2cpZlc2mx5tRg&#10;sKNXQ2Wz/7YK5GI3/vLby1NTNKfT0hRl0Z13So2G/fYFRKQ+/ovv7ned5mfP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qiI5xAAAANwAAAAPAAAAAAAAAAAA&#10;AAAAAKECAABkcnMvZG93bnJldi54bWxQSwUGAAAAAAQABAD5AAAAkgMAAAAA&#10;"/>
            <v:line id="Line 73" o:spid="_x0000_s1119" style="position:absolute;flip:y;visibility:visible" from="3146,12246" to="3402,124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3i8TsMAAADcAAAADwAAAGRycy9kb3ducmV2LnhtbERPTWsCMRC9C/6HMIVeRLMtRXRrFCkI&#10;PXipyoq36Wa6WXYzWZOo23/fFARv83ifs1j1thVX8qF2rOBlkoEgLp2uuVJw2G/GMxAhImtsHZOC&#10;XwqwWg4HC8y1u/EXXXexEimEQ44KTIxdLmUoDVkME9cRJ+7HeYsxQV9J7fGWwm0rX7NsKi3WnBoM&#10;dvRhqGx2F6tAzrajs19/vzVFczzOTVEW3Wmr1PNTv34HEamPD/Hd/anT/GwK/8+kC+Ty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94vE7DAAAA3AAAAA8AAAAAAAAAAAAA&#10;AAAAoQIAAGRycy9kb3ducmV2LnhtbFBLBQYAAAAABAAEAPkAAACRAwAAAAA=&#10;"/>
            <v:line id="Line 74" o:spid="_x0000_s1120" style="position:absolute;flip:y;visibility:visible" from="3146,11929" to="3374,12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QZ1cQAAADcAAAADwAAAGRycy9kb3ducmV2LnhtbERPTWsCMRC9F/wPYQQvotlKqbo1ihQK&#10;PXipyoq3cTPdLLuZbJNUt/++KQi9zeN9zmrT21ZcyYfasYLHaQaCuHS65krB8fA2WYAIEVlj65gU&#10;/FCAzXrwsMJcuxt/0HUfK5FCOOSowMTY5VKG0pDFMHUdceI+nbcYE/SV1B5vKdy2cpZlz9JizanB&#10;YEevhspm/20VyMVu/OW3l6emaE6npSnKojvvlBoN++0LiEh9/Bff3e86zc/m8PdMukC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NBnVxAAAANwAAAAPAAAAAAAAAAAA&#10;AAAAAKECAABkcnMvZG93bnJldi54bWxQSwUGAAAAAAQABAD5AAAAkgMAAAAA&#10;"/>
            <v:line id="Line 75" o:spid="_x0000_s1121" style="position:absolute;flip:y;visibility:visible" from="3146,11587" to="3374,11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TgdMUAAADbAAAADwAAAGRycy9kb3ducmV2LnhtbESPQWsCMRSE74L/IbxCL1KzVim6GkUK&#10;hR681JYVb8/N62bZzcs2SXX77xtB8DjMzDfMatPbVpzJh9qxgsk4A0FcOl1zpeDr8+1pDiJEZI2t&#10;Y1LwRwE26+Fghbl2F/6g8z5WIkE45KjAxNjlUobSkMUwdh1x8r6dtxiT9JXUHi8Jblv5nGUv0mLN&#10;acFgR6+Gymb/axXI+W7047enWVM0h8PCFGXRHXdKPT702yWISH28h2/td61gOoXrl/QD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TgdMUAAADbAAAADwAAAAAAAAAA&#10;AAAAAAChAgAAZHJzL2Rvd25yZXYueG1sUEsFBgAAAAAEAAQA+QAAAJMDAAAAAA==&#10;"/>
            <v:line id="Line 76" o:spid="_x0000_s1122" style="position:absolute;flip:y;visibility:visible" from="3146,11416" to="3317,11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coPMMAAADcAAAADwAAAGRycy9kb3ducmV2LnhtbERPTWsCMRC9F/ofwhR6KZptkaKrUaRQ&#10;8OClVla8jZtxs+xmsk2ibv+9EQRv83ifM1v0thVn8qF2rOB9mIEgLp2uuVKw/f0ejEGEiKyxdUwK&#10;/inAYv78NMNcuwv/0HkTK5FCOOSowMTY5VKG0pDFMHQdceKOzluMCfpKao+XFG5b+ZFln9JizanB&#10;YEdfhspmc7IK5Hj99ueXh1FTNLvdxBRl0e3XSr2+9MspiEh9fIjv7pVO87MJ3J5JF8j5F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7nKDzDAAAA3AAAAA8AAAAAAAAAAAAA&#10;AAAAoQIAAGRycy9kb3ducmV2LnhtbFBLBQYAAAAABAAEAPkAAACRAwAAAAA=&#10;"/>
            <v:line id="Line 77" o:spid="_x0000_s1123" style="position:absolute;flip:y;visibility:visible" from="8789,12613" to="8960,127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78" o:spid="_x0000_s1124" style="position:absolute;flip:y;visibility:visible" from="8732,12271" to="8960,12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iy58QAAADcAAAADwAAAGRycy9kb3ducmV2LnhtbERPTWsCMRC9C/0PYQq9SM1ukWJXo0ih&#10;4MFLbVnpbdxMN8tuJtsk6vbfG0HwNo/3OYvVYDtxIh8axwrySQaCuHK64VrB99fH8wxEiMgaO8ek&#10;4J8CrJYPowUW2p35k067WIsUwqFABSbGvpAyVIYshonriRP367zFmKCvpfZ4TuG2ky9Z9iotNpwa&#10;DPb0bqhqd0erQM624z+/Pkzbst3v30xZlf3PVqmnx2E9BxFpiHfxzb3RaX6ew/WZdIFcX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lSLLnxAAAANwAAAAPAAAAAAAAAAAA&#10;AAAAAKECAABkcnMvZG93bnJldi54bWxQSwUGAAAAAAQABAD5AAAAkgMAAAAA&#10;"/>
            <v:line id="Line 79" o:spid="_x0000_s1125" style="position:absolute;flip:y;visibility:visible" from="8732,11986" to="8960,12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skMQAAADcAAAADwAAAGRycy9kb3ducmV2LnhtbERPTWsCMRC9F/wPYQQvpWaVUnRrFBEE&#10;D15qZcXbdDPdLLuZrEnU7b9vCgVv83ifs1j1thU38qF2rGAyzkAQl07XXCk4fm5fZiBCRNbYOiYF&#10;PxRgtRw8LTDX7s4fdDvESqQQDjkqMDF2uZShNGQxjF1HnLhv5y3GBH0ltcd7CretnGbZm7RYc2ow&#10;2NHGUNkcrlaBnO2fL3799doUzek0N0VZdOe9UqNhv34HEamPD/G/e6fT/M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iyQxAAAANwAAAAPAAAAAAAAAAAA&#10;AAAAAKECAABkcnMvZG93bnJldi54bWxQSwUGAAAAAAQABAD5AAAAkgMAAAAA&#10;"/>
            <v:line id="Line 80" o:spid="_x0000_s1126" style="position:absolute;flip:y;visibility:visible" from="8732,11701" to="8960,11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aJC8QAAADcAAAADwAAAGRycy9kb3ducmV2LnhtbERPTWsCMRC9C/6HMIVeSs3alqKrUUQQ&#10;evCiLSvexs10s+xmsiapbv+9KRS8zeN9znzZ21ZcyIfasYLxKANBXDpdc6Xg63PzPAERIrLG1jEp&#10;+KUAy8VwMMdcuyvv6LKPlUghHHJUYGLscilDachiGLmOOHHfzluMCfpKao/XFG5b+ZJl79JizanB&#10;YEdrQ2Wz/7EK5GT7dPar01tTNIfD1BRl0R23Sj0+9KsZiEh9vIv/3R86zR+/wt8z6QK5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61okLxAAAANwAAAAPAAAAAAAAAAAA&#10;AAAAAKECAABkcnMvZG93bnJldi54bWxQSwUGAAAAAAQABAD5AAAAkgMAAAAA&#10;"/>
            <v:line id="Line 81" o:spid="_x0000_s1127" style="position:absolute;flip:y;visibility:visible" from="8732,11473" to="8960,11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Rf8QAAADcAAAADwAAAGRycy9kb3ducmV2LnhtbERPTWsCMRC9F/ofwhR6KZq1iNjVKCII&#10;PXiplpXexs24WXYzWZOo23/fCEJv83ifM1/2thVX8qF2rGA0zEAQl07XXCn43m8GUxAhImtsHZOC&#10;XwqwXDw/zTHX7sZfdN3FSqQQDjkqMDF2uZShNGQxDF1HnLiT8xZjgr6S2uMthdtWvmfZRFqsOTUY&#10;7GhtqGx2F6tATrdvZ786jpuiORw+TFEW3c9WqdeXfjUDEamP/+KH+1On+aMx3J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xF/xAAAANwAAAAPAAAAAAAAAAAA&#10;AAAAAKECAABkcnMvZG93bnJldi54bWxQSwUGAAAAAAQABAD5AAAAkgMAAAAA&#10;"/>
            <v:shape id="Text Box 82" o:spid="_x0000_s1128" type="#_x0000_t202" style="position:absolute;left:4218;top:10823;width:352;height:3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d4cc8EA&#10;AADcAAAADwAAAGRycy9kb3ducmV2LnhtbERPTWsCMRC9F/ofwgi91URLpaxGkWKh11qx13EzbhY3&#10;kyVJd9f99Y0g9DaP9zmrzeAa0VGItWcNs6kCQVx6U3Ol4fD98fwGIiZkg41n0nClCJv148MKC+N7&#10;/qJunyqRQzgWqMGm1BZSxtKSwzj1LXHmzj44TBmGSpqAfQ53jZwrtZAOa84NFlt6t1Re9r9OQ3m1&#10;4647XY5hHI+Ln0Ovzi9Baf00GbZLEImG9C++uz9Nnj97hdsz+QK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3eHHPBAAAA3AAAAA8AAAAAAAAAAAAAAAAAmAIAAGRycy9kb3du&#10;cmV2LnhtbFBLBQYAAAAABAAEAPUAAACGAwAAAAA=&#10;" stroked="f">
              <v:textbox style="mso-next-textbox:#Text Box 82" inset=".3mm,.3mm,.3mm,.3mm">
                <w:txbxContent>
                  <w:p w:rsidR="001F1A53" w:rsidRDefault="001F1A53" w:rsidP="00B96726">
                    <w:r>
                      <w:t>1</w:t>
                    </w:r>
                  </w:p>
                </w:txbxContent>
              </v:textbox>
            </v:shape>
            <v:line id="Line 83" o:spid="_x0000_s1129" style="position:absolute;flip:y;visibility:visible" from="4184,11905" to="4184,12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uEZcEAAADcAAAADwAAAGRycy9kb3ducmV2LnhtbERPS4vCMBC+L/gfwgje1lQPRapRRBCU&#10;9bA+wOvQTJtiMylJtN1/v1lY8DYf33NWm8G24kU+NI4VzKYZCOLS6YZrBbfr/nMBIkRkja1jUvBD&#10;ATbr0ccKC+16PtPrEmuRQjgUqMDE2BVShtKQxTB1HXHiKuctxgR9LbXHPoXbVs6zLJcWG04NBjva&#10;GSofl6dVII9f/bffz29VXR06dz+aU94PSk3Gw3YJItIQ3+J/90Gn+bMc/p5JF8j1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u4RlwQAAANwAAAAPAAAAAAAAAAAAAAAA&#10;AKECAABkcnMvZG93bnJldi54bWxQSwUGAAAAAAQABAD5AAAAjwMAAAAA&#10;" strokeweight="1.5pt"/>
            <v:shape id="Text Box 84" o:spid="_x0000_s1130" type="#_x0000_t202" style="position:absolute;left:3516;top:13770;width:4956;height:10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kAnn8EA&#10;AADcAAAADwAAAGRycy9kb3ducmV2LnhtbERPTWsCMRC9F/wPYQreamIFW7ZGKdKCV63Y63QzbhY3&#10;kyVJd9f99UYo9DaP9zmrzeAa0VGItWcN85kCQVx6U3Ol4fj1+fQKIiZkg41n0nClCJv15GGFhfE9&#10;76k7pErkEI4FarAptYWUsbTkMM58S5y5sw8OU4ahkiZgn8NdI5+VWkqHNecGiy1tLZWXw6/TUF7t&#10;+NH9XE5hHE/L72OvzougtJ4+Du9vIBIN6V/8596ZPH/+Avdn8gV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JAJ5/BAAAA3AAAAA8AAAAAAAAAAAAAAAAAmAIAAGRycy9kb3du&#10;cmV2LnhtbFBLBQYAAAAABAAEAPUAAACGAwAAAAA=&#10;" stroked="f">
              <v:textbox style="mso-next-textbox:#Text Box 84" inset=".3mm,.3mm,.3mm,.3mm">
                <w:txbxContent>
                  <w:p w:rsidR="001F1A53" w:rsidRPr="00EC0435" w:rsidRDefault="001F1A53" w:rsidP="00B96726">
                    <w:pPr>
                      <w:ind w:left="426"/>
                      <w:jc w:val="both"/>
                      <w:rPr>
                        <w:vertAlign w:val="subscript"/>
                      </w:rPr>
                    </w:pPr>
                  </w:p>
                </w:txbxContent>
              </v:textbox>
            </v:shape>
          </v:group>
        </w:pict>
      </w:r>
      <w:r w:rsidR="00CD0B18">
        <w:rPr>
          <w:rFonts w:ascii="Times New Roman" w:hAnsi="Times New Roman"/>
          <w:position w:val="-12"/>
          <w:sz w:val="28"/>
          <w:szCs w:val="28"/>
          <w:lang w:eastAsia="ru-RU"/>
        </w:rPr>
        <w:t xml:space="preserve">Схематично топология </w:t>
      </w:r>
      <w:proofErr w:type="gramStart"/>
      <w:r w:rsidR="00CD0B18">
        <w:rPr>
          <w:rFonts w:ascii="Times New Roman" w:hAnsi="Times New Roman"/>
          <w:position w:val="-12"/>
          <w:sz w:val="28"/>
          <w:szCs w:val="28"/>
          <w:lang w:eastAsia="ru-RU"/>
        </w:rPr>
        <w:t>разработанной</w:t>
      </w:r>
      <w:proofErr w:type="gramEnd"/>
      <w:r w:rsidR="00CD0B18">
        <w:rPr>
          <w:rFonts w:ascii="Times New Roman" w:hAnsi="Times New Roman"/>
          <w:position w:val="-12"/>
          <w:sz w:val="28"/>
          <w:szCs w:val="28"/>
          <w:lang w:eastAsia="ru-RU"/>
        </w:rPr>
        <w:t xml:space="preserve"> МЛЗ на ПАВ </w:t>
      </w:r>
      <w:proofErr w:type="spellStart"/>
      <w:r w:rsidR="00CD0B18">
        <w:rPr>
          <w:rFonts w:ascii="Times New Roman" w:hAnsi="Times New Roman"/>
          <w:position w:val="-12"/>
          <w:sz w:val="28"/>
          <w:szCs w:val="28"/>
          <w:lang w:eastAsia="ru-RU"/>
        </w:rPr>
        <w:t>представленна</w:t>
      </w:r>
      <w:proofErr w:type="spellEnd"/>
      <w:r w:rsidR="00CD0B18">
        <w:rPr>
          <w:rFonts w:ascii="Times New Roman" w:hAnsi="Times New Roman"/>
          <w:position w:val="-12"/>
          <w:sz w:val="28"/>
          <w:szCs w:val="28"/>
          <w:lang w:eastAsia="ru-RU"/>
        </w:rPr>
        <w:t xml:space="preserve"> на рис. 2.1.</w:t>
      </w:r>
    </w:p>
    <w:p w:rsidR="00CD0B18"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position w:val="-12"/>
          <w:sz w:val="28"/>
          <w:szCs w:val="28"/>
          <w:lang w:eastAsia="ru-RU"/>
        </w:rPr>
      </w:pPr>
    </w:p>
    <w:p w:rsidR="00CD0B18" w:rsidRPr="00B96726" w:rsidRDefault="00CD0B18" w:rsidP="00B96726">
      <w:pPr>
        <w:widowControl w:val="0"/>
        <w:autoSpaceDE w:val="0"/>
        <w:autoSpaceDN w:val="0"/>
        <w:adjustRightInd w:val="0"/>
        <w:spacing w:after="0" w:line="240" w:lineRule="auto"/>
        <w:ind w:left="426" w:right="567" w:firstLine="425"/>
        <w:jc w:val="both"/>
        <w:rPr>
          <w:rFonts w:ascii="Times New Roman" w:hAnsi="Times New Roman"/>
          <w:sz w:val="24"/>
          <w:szCs w:val="24"/>
          <w:lang w:eastAsia="ru-RU"/>
        </w:rPr>
      </w:pPr>
    </w:p>
    <w:p w:rsidR="00CD0B18" w:rsidRPr="00B96726" w:rsidRDefault="00CD0B18" w:rsidP="00B96726">
      <w:pPr>
        <w:widowControl w:val="0"/>
        <w:autoSpaceDE w:val="0"/>
        <w:autoSpaceDN w:val="0"/>
        <w:adjustRightInd w:val="0"/>
        <w:spacing w:after="0" w:line="240" w:lineRule="auto"/>
        <w:ind w:left="426" w:right="567" w:firstLine="425"/>
        <w:jc w:val="both"/>
        <w:rPr>
          <w:rFonts w:ascii="Times New Roman" w:hAnsi="Times New Roman"/>
          <w:sz w:val="24"/>
          <w:szCs w:val="24"/>
          <w:lang w:eastAsia="ru-RU"/>
        </w:rPr>
      </w:pPr>
    </w:p>
    <w:p w:rsidR="00CD0B18" w:rsidRPr="00B96726" w:rsidRDefault="00CD0B18" w:rsidP="00B96726">
      <w:pPr>
        <w:widowControl w:val="0"/>
        <w:autoSpaceDE w:val="0"/>
        <w:autoSpaceDN w:val="0"/>
        <w:adjustRightInd w:val="0"/>
        <w:spacing w:after="0" w:line="240" w:lineRule="auto"/>
        <w:ind w:left="426" w:right="567" w:firstLine="425"/>
        <w:jc w:val="both"/>
        <w:rPr>
          <w:rFonts w:ascii="Times New Roman" w:hAnsi="Times New Roman"/>
          <w:sz w:val="24"/>
          <w:szCs w:val="24"/>
          <w:lang w:eastAsia="ru-RU"/>
        </w:rPr>
      </w:pPr>
    </w:p>
    <w:p w:rsidR="00CD0B18" w:rsidRPr="00B96726" w:rsidRDefault="00CD0B18" w:rsidP="00B96726">
      <w:pPr>
        <w:widowControl w:val="0"/>
        <w:autoSpaceDE w:val="0"/>
        <w:autoSpaceDN w:val="0"/>
        <w:adjustRightInd w:val="0"/>
        <w:spacing w:after="0" w:line="240" w:lineRule="auto"/>
        <w:ind w:left="426" w:right="567" w:firstLine="425"/>
        <w:jc w:val="both"/>
        <w:rPr>
          <w:rFonts w:ascii="Times New Roman" w:hAnsi="Times New Roman"/>
          <w:sz w:val="24"/>
          <w:szCs w:val="24"/>
          <w:lang w:eastAsia="ru-RU"/>
        </w:rPr>
      </w:pPr>
    </w:p>
    <w:p w:rsidR="00CD0B18" w:rsidRPr="00B96726" w:rsidRDefault="00CD0B18" w:rsidP="00B96726">
      <w:pPr>
        <w:widowControl w:val="0"/>
        <w:autoSpaceDE w:val="0"/>
        <w:autoSpaceDN w:val="0"/>
        <w:adjustRightInd w:val="0"/>
        <w:spacing w:after="0" w:line="240" w:lineRule="auto"/>
        <w:ind w:right="567"/>
        <w:jc w:val="both"/>
        <w:rPr>
          <w:rFonts w:ascii="Times New Roman" w:hAnsi="Times New Roman"/>
          <w:sz w:val="24"/>
          <w:szCs w:val="24"/>
          <w:lang w:eastAsia="ru-RU"/>
        </w:rPr>
      </w:pPr>
    </w:p>
    <w:p w:rsidR="00CD0B18" w:rsidRPr="00B96726" w:rsidRDefault="00CD0B18" w:rsidP="00B96726">
      <w:pPr>
        <w:widowControl w:val="0"/>
        <w:autoSpaceDE w:val="0"/>
        <w:autoSpaceDN w:val="0"/>
        <w:adjustRightInd w:val="0"/>
        <w:spacing w:after="0" w:line="240" w:lineRule="auto"/>
        <w:ind w:left="426" w:right="567" w:firstLine="425"/>
        <w:jc w:val="both"/>
        <w:rPr>
          <w:rFonts w:ascii="Times New Roman" w:hAnsi="Times New Roman"/>
          <w:sz w:val="24"/>
          <w:szCs w:val="24"/>
          <w:lang w:eastAsia="ru-RU"/>
        </w:rPr>
      </w:pPr>
    </w:p>
    <w:p w:rsidR="00CD0B18" w:rsidRPr="000706BB" w:rsidRDefault="00CD0B18" w:rsidP="000706BB">
      <w:pPr>
        <w:widowControl w:val="0"/>
        <w:tabs>
          <w:tab w:val="left" w:pos="4253"/>
        </w:tabs>
        <w:autoSpaceDE w:val="0"/>
        <w:autoSpaceDN w:val="0"/>
        <w:adjustRightInd w:val="0"/>
        <w:spacing w:after="0" w:line="360" w:lineRule="auto"/>
        <w:ind w:left="142" w:firstLine="567"/>
        <w:jc w:val="both"/>
        <w:rPr>
          <w:rFonts w:ascii="Times New Roman" w:hAnsi="Times New Roman"/>
          <w:sz w:val="28"/>
          <w:szCs w:val="28"/>
          <w:lang w:eastAsia="ru-RU"/>
        </w:rPr>
      </w:pPr>
    </w:p>
    <w:p w:rsidR="00CD0B18" w:rsidRPr="000706BB" w:rsidRDefault="00CD0B18" w:rsidP="000706BB">
      <w:pPr>
        <w:widowControl w:val="0"/>
        <w:autoSpaceDE w:val="0"/>
        <w:autoSpaceDN w:val="0"/>
        <w:adjustRightInd w:val="0"/>
        <w:spacing w:after="0" w:line="360" w:lineRule="auto"/>
        <w:jc w:val="both"/>
        <w:rPr>
          <w:rFonts w:ascii="Times New Roman" w:hAnsi="Times New Roman"/>
          <w:sz w:val="28"/>
          <w:szCs w:val="28"/>
          <w:lang w:eastAsia="ru-RU"/>
        </w:rPr>
      </w:pPr>
    </w:p>
    <w:p w:rsidR="00CD0B18" w:rsidRDefault="00CD0B18" w:rsidP="000706BB">
      <w:pPr>
        <w:widowControl w:val="0"/>
        <w:autoSpaceDE w:val="0"/>
        <w:autoSpaceDN w:val="0"/>
        <w:adjustRightInd w:val="0"/>
        <w:spacing w:after="0" w:line="360" w:lineRule="auto"/>
        <w:ind w:left="142" w:firstLine="567"/>
        <w:jc w:val="both"/>
        <w:rPr>
          <w:rFonts w:ascii="Times New Roman" w:hAnsi="Times New Roman"/>
          <w:b/>
          <w:sz w:val="28"/>
          <w:szCs w:val="28"/>
          <w:lang w:eastAsia="ru-RU"/>
        </w:rPr>
      </w:pPr>
    </w:p>
    <w:p w:rsidR="00CD0B18"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p>
    <w:p w:rsidR="00CD0B18" w:rsidRDefault="00CD0B18" w:rsidP="000706BB">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Pr>
          <w:rFonts w:ascii="Times New Roman" w:hAnsi="Times New Roman"/>
          <w:sz w:val="28"/>
          <w:szCs w:val="28"/>
          <w:lang w:eastAsia="ru-RU"/>
        </w:rPr>
        <w:t xml:space="preserve">Рис. 2.1.Топология </w:t>
      </w:r>
      <w:proofErr w:type="gramStart"/>
      <w:r>
        <w:rPr>
          <w:rFonts w:ascii="Times New Roman" w:hAnsi="Times New Roman"/>
          <w:sz w:val="28"/>
          <w:szCs w:val="28"/>
          <w:lang w:eastAsia="ru-RU"/>
        </w:rPr>
        <w:t>разработанной</w:t>
      </w:r>
      <w:proofErr w:type="gramEnd"/>
      <w:r>
        <w:rPr>
          <w:rFonts w:ascii="Times New Roman" w:hAnsi="Times New Roman"/>
          <w:sz w:val="28"/>
          <w:szCs w:val="28"/>
          <w:lang w:eastAsia="ru-RU"/>
        </w:rPr>
        <w:t xml:space="preserve"> МЛЗ на ПАВ.</w:t>
      </w:r>
    </w:p>
    <w:p w:rsidR="00CD0B18" w:rsidRDefault="00CD0B18" w:rsidP="00BB0A5C">
      <w:pPr>
        <w:pStyle w:val="aa"/>
        <w:widowControl w:val="0"/>
        <w:numPr>
          <w:ilvl w:val="0"/>
          <w:numId w:val="3"/>
        </w:numPr>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Излучающий ВШП; 2. Приемные ВШП.</w:t>
      </w:r>
    </w:p>
    <w:p w:rsidR="00CD0B18" w:rsidRDefault="00CD0B18" w:rsidP="00483DBF">
      <w:pPr>
        <w:widowControl w:val="0"/>
        <w:autoSpaceDE w:val="0"/>
        <w:autoSpaceDN w:val="0"/>
        <w:adjustRightInd w:val="0"/>
        <w:spacing w:after="0" w:line="360" w:lineRule="auto"/>
        <w:jc w:val="both"/>
        <w:rPr>
          <w:rFonts w:ascii="Times New Roman" w:hAnsi="Times New Roman"/>
          <w:sz w:val="28"/>
          <w:szCs w:val="28"/>
          <w:lang w:eastAsia="ru-RU"/>
        </w:rPr>
      </w:pPr>
    </w:p>
    <w:p w:rsidR="00CD0B18" w:rsidRPr="004D3EA1" w:rsidRDefault="00CD0B18" w:rsidP="0052244C">
      <w:pPr>
        <w:widowControl w:val="0"/>
        <w:autoSpaceDE w:val="0"/>
        <w:autoSpaceDN w:val="0"/>
        <w:adjustRightInd w:val="0"/>
        <w:spacing w:after="0" w:line="360" w:lineRule="auto"/>
        <w:ind w:left="426" w:right="567" w:firstLine="425"/>
        <w:jc w:val="both"/>
        <w:rPr>
          <w:rFonts w:ascii="Times New Roman" w:hAnsi="Times New Roman"/>
          <w:sz w:val="28"/>
          <w:szCs w:val="28"/>
          <w:lang w:eastAsia="ru-RU"/>
        </w:rPr>
      </w:pPr>
      <w:r>
        <w:rPr>
          <w:rFonts w:ascii="Times New Roman" w:hAnsi="Times New Roman"/>
          <w:sz w:val="28"/>
          <w:szCs w:val="28"/>
          <w:lang w:eastAsia="ru-RU"/>
        </w:rPr>
        <w:t xml:space="preserve">В качестве материала для </w:t>
      </w:r>
      <w:proofErr w:type="gramStart"/>
      <w:r>
        <w:rPr>
          <w:rFonts w:ascii="Times New Roman" w:hAnsi="Times New Roman"/>
          <w:sz w:val="28"/>
          <w:szCs w:val="28"/>
          <w:lang w:eastAsia="ru-RU"/>
        </w:rPr>
        <w:t>пленочных</w:t>
      </w:r>
      <w:proofErr w:type="gramEnd"/>
      <w:r>
        <w:rPr>
          <w:rFonts w:ascii="Times New Roman" w:hAnsi="Times New Roman"/>
          <w:sz w:val="28"/>
          <w:szCs w:val="28"/>
          <w:lang w:eastAsia="ru-RU"/>
        </w:rPr>
        <w:t xml:space="preserve"> ВШП выбираем алюминий с подслоем ванадия. В качестве поглощающего покрытия, которое </w:t>
      </w:r>
      <w:proofErr w:type="gramStart"/>
      <w:r>
        <w:rPr>
          <w:rFonts w:ascii="Times New Roman" w:hAnsi="Times New Roman"/>
          <w:sz w:val="28"/>
          <w:szCs w:val="28"/>
          <w:lang w:eastAsia="ru-RU"/>
        </w:rPr>
        <w:t xml:space="preserve">наносится на торцы </w:t>
      </w:r>
      <w:proofErr w:type="spellStart"/>
      <w:r>
        <w:rPr>
          <w:rFonts w:ascii="Times New Roman" w:hAnsi="Times New Roman"/>
          <w:sz w:val="28"/>
          <w:szCs w:val="28"/>
          <w:lang w:eastAsia="ru-RU"/>
        </w:rPr>
        <w:t>звукопровода</w:t>
      </w:r>
      <w:proofErr w:type="spellEnd"/>
      <w:r>
        <w:rPr>
          <w:rFonts w:ascii="Times New Roman" w:hAnsi="Times New Roman"/>
          <w:sz w:val="28"/>
          <w:szCs w:val="28"/>
          <w:lang w:eastAsia="ru-RU"/>
        </w:rPr>
        <w:t xml:space="preserve"> используем</w:t>
      </w:r>
      <w:proofErr w:type="gramEnd"/>
      <w:r>
        <w:rPr>
          <w:rFonts w:ascii="Times New Roman" w:hAnsi="Times New Roman"/>
          <w:sz w:val="28"/>
          <w:szCs w:val="28"/>
          <w:lang w:eastAsia="ru-RU"/>
        </w:rPr>
        <w:t xml:space="preserve"> черный воск.</w:t>
      </w:r>
    </w:p>
    <w:p w:rsidR="008817B7" w:rsidRPr="004D3EA1" w:rsidRDefault="008817B7" w:rsidP="00B71D04">
      <w:pPr>
        <w:widowControl w:val="0"/>
        <w:autoSpaceDE w:val="0"/>
        <w:autoSpaceDN w:val="0"/>
        <w:adjustRightInd w:val="0"/>
        <w:spacing w:after="0" w:line="360" w:lineRule="auto"/>
        <w:ind w:left="851"/>
        <w:jc w:val="both"/>
        <w:rPr>
          <w:rFonts w:ascii="Times New Roman" w:hAnsi="Times New Roman"/>
          <w:sz w:val="28"/>
          <w:szCs w:val="28"/>
          <w:lang w:eastAsia="ru-RU"/>
        </w:rPr>
      </w:pPr>
    </w:p>
    <w:p w:rsidR="008817B7" w:rsidRPr="004D3EA1" w:rsidRDefault="008817B7" w:rsidP="00B71D04">
      <w:pPr>
        <w:widowControl w:val="0"/>
        <w:autoSpaceDE w:val="0"/>
        <w:autoSpaceDN w:val="0"/>
        <w:adjustRightInd w:val="0"/>
        <w:spacing w:after="0" w:line="360" w:lineRule="auto"/>
        <w:ind w:left="851"/>
        <w:jc w:val="both"/>
        <w:rPr>
          <w:rFonts w:ascii="Times New Roman" w:hAnsi="Times New Roman"/>
          <w:sz w:val="28"/>
          <w:szCs w:val="28"/>
          <w:lang w:eastAsia="ru-RU"/>
        </w:rPr>
      </w:pPr>
    </w:p>
    <w:p w:rsidR="008817B7" w:rsidRPr="004D3EA1" w:rsidRDefault="008817B7" w:rsidP="00B71D04">
      <w:pPr>
        <w:widowControl w:val="0"/>
        <w:autoSpaceDE w:val="0"/>
        <w:autoSpaceDN w:val="0"/>
        <w:adjustRightInd w:val="0"/>
        <w:spacing w:after="0" w:line="360" w:lineRule="auto"/>
        <w:ind w:left="851"/>
        <w:jc w:val="both"/>
        <w:rPr>
          <w:rFonts w:ascii="Times New Roman" w:hAnsi="Times New Roman"/>
          <w:sz w:val="28"/>
          <w:szCs w:val="28"/>
          <w:lang w:eastAsia="ru-RU"/>
        </w:rPr>
      </w:pPr>
    </w:p>
    <w:p w:rsidR="008817B7" w:rsidRPr="004D3EA1" w:rsidRDefault="008817B7" w:rsidP="00B71D04">
      <w:pPr>
        <w:widowControl w:val="0"/>
        <w:autoSpaceDE w:val="0"/>
        <w:autoSpaceDN w:val="0"/>
        <w:adjustRightInd w:val="0"/>
        <w:spacing w:after="0" w:line="360" w:lineRule="auto"/>
        <w:ind w:left="851"/>
        <w:jc w:val="both"/>
        <w:rPr>
          <w:rFonts w:ascii="Times New Roman" w:hAnsi="Times New Roman"/>
          <w:sz w:val="28"/>
          <w:szCs w:val="28"/>
          <w:lang w:eastAsia="ru-RU"/>
        </w:rPr>
      </w:pPr>
    </w:p>
    <w:p w:rsidR="008817B7" w:rsidRPr="004D3EA1" w:rsidRDefault="008817B7" w:rsidP="00B71D04">
      <w:pPr>
        <w:widowControl w:val="0"/>
        <w:autoSpaceDE w:val="0"/>
        <w:autoSpaceDN w:val="0"/>
        <w:adjustRightInd w:val="0"/>
        <w:spacing w:after="0" w:line="360" w:lineRule="auto"/>
        <w:ind w:left="851"/>
        <w:jc w:val="both"/>
        <w:rPr>
          <w:rFonts w:ascii="Times New Roman" w:hAnsi="Times New Roman"/>
          <w:sz w:val="28"/>
          <w:szCs w:val="28"/>
          <w:lang w:eastAsia="ru-RU"/>
        </w:rPr>
      </w:pPr>
    </w:p>
    <w:p w:rsidR="008817B7" w:rsidRPr="004D3EA1" w:rsidRDefault="008817B7" w:rsidP="00B71D04">
      <w:pPr>
        <w:widowControl w:val="0"/>
        <w:autoSpaceDE w:val="0"/>
        <w:autoSpaceDN w:val="0"/>
        <w:adjustRightInd w:val="0"/>
        <w:spacing w:after="0" w:line="360" w:lineRule="auto"/>
        <w:ind w:left="851"/>
        <w:jc w:val="both"/>
        <w:rPr>
          <w:rFonts w:ascii="Times New Roman" w:hAnsi="Times New Roman"/>
          <w:sz w:val="28"/>
          <w:szCs w:val="28"/>
          <w:lang w:eastAsia="ru-RU"/>
        </w:rPr>
      </w:pPr>
    </w:p>
    <w:p w:rsidR="008018EB" w:rsidRPr="008018EB" w:rsidRDefault="008018EB" w:rsidP="00B71D04">
      <w:pPr>
        <w:widowControl w:val="0"/>
        <w:autoSpaceDE w:val="0"/>
        <w:autoSpaceDN w:val="0"/>
        <w:adjustRightInd w:val="0"/>
        <w:spacing w:after="0" w:line="360" w:lineRule="auto"/>
        <w:ind w:left="851"/>
        <w:jc w:val="both"/>
        <w:rPr>
          <w:rFonts w:ascii="Times New Roman" w:hAnsi="Times New Roman"/>
          <w:sz w:val="28"/>
          <w:szCs w:val="28"/>
          <w:lang w:val="uk-UA" w:eastAsia="ru-RU"/>
        </w:rPr>
      </w:pPr>
    </w:p>
    <w:p w:rsidR="008817B7" w:rsidRPr="004D3EA1" w:rsidRDefault="008817B7" w:rsidP="00B71D04">
      <w:pPr>
        <w:widowControl w:val="0"/>
        <w:autoSpaceDE w:val="0"/>
        <w:autoSpaceDN w:val="0"/>
        <w:adjustRightInd w:val="0"/>
        <w:spacing w:after="0" w:line="360" w:lineRule="auto"/>
        <w:ind w:left="851"/>
        <w:jc w:val="both"/>
        <w:rPr>
          <w:rFonts w:ascii="Times New Roman" w:hAnsi="Times New Roman"/>
          <w:sz w:val="28"/>
          <w:szCs w:val="28"/>
          <w:lang w:eastAsia="ru-RU"/>
        </w:rPr>
      </w:pPr>
    </w:p>
    <w:p w:rsidR="00CD0B18" w:rsidRPr="00B71D04" w:rsidRDefault="00CD0B18" w:rsidP="00B71D04">
      <w:pPr>
        <w:widowControl w:val="0"/>
        <w:autoSpaceDE w:val="0"/>
        <w:autoSpaceDN w:val="0"/>
        <w:adjustRightInd w:val="0"/>
        <w:spacing w:after="0" w:line="360" w:lineRule="auto"/>
        <w:ind w:left="851"/>
        <w:jc w:val="both"/>
        <w:rPr>
          <w:rFonts w:ascii="Times New Roman" w:hAnsi="Times New Roman"/>
          <w:sz w:val="28"/>
          <w:szCs w:val="28"/>
          <w:lang w:eastAsia="ru-RU"/>
        </w:rPr>
      </w:pPr>
      <w:r>
        <w:rPr>
          <w:rFonts w:ascii="Times New Roman" w:hAnsi="Times New Roman"/>
          <w:sz w:val="28"/>
          <w:szCs w:val="28"/>
          <w:lang w:eastAsia="ru-RU"/>
        </w:rPr>
        <w:t xml:space="preserve">3. </w:t>
      </w:r>
      <w:r w:rsidRPr="00B71D04">
        <w:rPr>
          <w:rFonts w:ascii="Times New Roman" w:hAnsi="Times New Roman"/>
          <w:sz w:val="28"/>
          <w:szCs w:val="28"/>
          <w:lang w:eastAsia="ru-RU"/>
        </w:rPr>
        <w:t>Разработка технологии изготовления  МЛЗ на ПАВ.</w:t>
      </w:r>
    </w:p>
    <w:p w:rsidR="00CD0B18" w:rsidRDefault="00CD0B18" w:rsidP="00C0120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Наиболее часто </w:t>
      </w:r>
      <w:proofErr w:type="spellStart"/>
      <w:r>
        <w:rPr>
          <w:rFonts w:ascii="Times New Roman" w:hAnsi="Times New Roman"/>
          <w:sz w:val="28"/>
          <w:szCs w:val="28"/>
          <w:lang w:eastAsia="ru-RU"/>
        </w:rPr>
        <w:t>ипользуемая</w:t>
      </w:r>
      <w:proofErr w:type="spellEnd"/>
      <w:r>
        <w:rPr>
          <w:rFonts w:ascii="Times New Roman" w:hAnsi="Times New Roman"/>
          <w:sz w:val="28"/>
          <w:szCs w:val="28"/>
          <w:lang w:eastAsia="ru-RU"/>
        </w:rPr>
        <w:t xml:space="preserve"> технология изготовления устройств на</w:t>
      </w:r>
      <w:r w:rsidRPr="00137E11">
        <w:rPr>
          <w:rFonts w:ascii="Times New Roman" w:hAnsi="Times New Roman"/>
          <w:sz w:val="28"/>
          <w:szCs w:val="28"/>
          <w:lang w:eastAsia="ru-RU"/>
        </w:rPr>
        <w:t xml:space="preserve"> ПАВ включает в себя следующие основные технологические операции: изготовление пьезоэлектрического </w:t>
      </w:r>
      <w:proofErr w:type="spellStart"/>
      <w:r w:rsidRPr="00137E11">
        <w:rPr>
          <w:rFonts w:ascii="Times New Roman" w:hAnsi="Times New Roman"/>
          <w:sz w:val="28"/>
          <w:szCs w:val="28"/>
          <w:lang w:eastAsia="ru-RU"/>
        </w:rPr>
        <w:t>звукопровода</w:t>
      </w:r>
      <w:proofErr w:type="spellEnd"/>
      <w:r w:rsidRPr="00137E11">
        <w:rPr>
          <w:rFonts w:ascii="Times New Roman" w:hAnsi="Times New Roman"/>
          <w:sz w:val="28"/>
          <w:szCs w:val="28"/>
          <w:lang w:eastAsia="ru-RU"/>
        </w:rPr>
        <w:t xml:space="preserve">, изготовление </w:t>
      </w:r>
      <w:proofErr w:type="spellStart"/>
      <w:r w:rsidRPr="00137E11">
        <w:rPr>
          <w:rFonts w:ascii="Times New Roman" w:hAnsi="Times New Roman"/>
          <w:sz w:val="28"/>
          <w:szCs w:val="28"/>
          <w:lang w:eastAsia="ru-RU"/>
        </w:rPr>
        <w:t>фотооригинала</w:t>
      </w:r>
      <w:proofErr w:type="spellEnd"/>
      <w:r w:rsidRPr="00137E11">
        <w:rPr>
          <w:rFonts w:ascii="Times New Roman" w:hAnsi="Times New Roman"/>
          <w:sz w:val="28"/>
          <w:szCs w:val="28"/>
          <w:lang w:eastAsia="ru-RU"/>
        </w:rPr>
        <w:t xml:space="preserve"> и фотошаблона, металлизация </w:t>
      </w:r>
      <w:proofErr w:type="spellStart"/>
      <w:r w:rsidRPr="00137E11">
        <w:rPr>
          <w:rFonts w:ascii="Times New Roman" w:hAnsi="Times New Roman"/>
          <w:sz w:val="28"/>
          <w:szCs w:val="28"/>
          <w:lang w:eastAsia="ru-RU"/>
        </w:rPr>
        <w:t>звукопровода</w:t>
      </w:r>
      <w:proofErr w:type="spellEnd"/>
      <w:r w:rsidRPr="00137E11">
        <w:rPr>
          <w:rFonts w:ascii="Times New Roman" w:hAnsi="Times New Roman"/>
          <w:sz w:val="28"/>
          <w:szCs w:val="28"/>
          <w:lang w:eastAsia="ru-RU"/>
        </w:rPr>
        <w:t>, формирование встречно-штыревых структур преобразователей и контактных шин, монта</w:t>
      </w:r>
      <w:r>
        <w:rPr>
          <w:rFonts w:ascii="Times New Roman" w:hAnsi="Times New Roman"/>
          <w:sz w:val="28"/>
          <w:szCs w:val="28"/>
          <w:lang w:eastAsia="ru-RU"/>
        </w:rPr>
        <w:t>ж, сборка и герметизация МЛЗ</w:t>
      </w:r>
      <w:r w:rsidRPr="00137E11">
        <w:rPr>
          <w:rFonts w:ascii="Times New Roman" w:hAnsi="Times New Roman"/>
          <w:sz w:val="28"/>
          <w:szCs w:val="28"/>
          <w:lang w:eastAsia="ru-RU"/>
        </w:rPr>
        <w:t>.</w:t>
      </w:r>
    </w:p>
    <w:p w:rsidR="00CD0B18" w:rsidRPr="00C01207" w:rsidRDefault="00CD0B18" w:rsidP="00C01207">
      <w:pPr>
        <w:widowControl w:val="0"/>
        <w:autoSpaceDE w:val="0"/>
        <w:autoSpaceDN w:val="0"/>
        <w:adjustRightInd w:val="0"/>
        <w:spacing w:after="0" w:line="360" w:lineRule="auto"/>
        <w:jc w:val="both"/>
        <w:rPr>
          <w:rFonts w:ascii="Times New Roman" w:hAnsi="Times New Roman"/>
          <w:sz w:val="28"/>
          <w:szCs w:val="28"/>
          <w:lang w:eastAsia="ru-RU"/>
        </w:rPr>
      </w:pPr>
      <w:r>
        <w:rPr>
          <w:rFonts w:ascii="Times New Roman" w:hAnsi="Times New Roman"/>
          <w:sz w:val="28"/>
          <w:szCs w:val="28"/>
          <w:lang w:eastAsia="ru-RU"/>
        </w:rPr>
        <w:t xml:space="preserve">  </w:t>
      </w:r>
      <w:r w:rsidRPr="00C01207">
        <w:rPr>
          <w:rFonts w:ascii="Times New Roman" w:hAnsi="Times New Roman"/>
          <w:sz w:val="28"/>
          <w:szCs w:val="28"/>
          <w:lang w:eastAsia="ru-RU"/>
        </w:rPr>
        <w:t>Довольно трудоем</w:t>
      </w:r>
      <w:r>
        <w:rPr>
          <w:rFonts w:ascii="Times New Roman" w:hAnsi="Times New Roman"/>
          <w:sz w:val="28"/>
          <w:szCs w:val="28"/>
          <w:lang w:eastAsia="ru-RU"/>
        </w:rPr>
        <w:t>кой и технически сложной являет</w:t>
      </w:r>
      <w:r w:rsidRPr="00C01207">
        <w:rPr>
          <w:rFonts w:ascii="Times New Roman" w:hAnsi="Times New Roman"/>
          <w:sz w:val="28"/>
          <w:szCs w:val="28"/>
          <w:lang w:eastAsia="ru-RU"/>
        </w:rPr>
        <w:t>ся операция изготовл</w:t>
      </w:r>
      <w:r>
        <w:rPr>
          <w:rFonts w:ascii="Times New Roman" w:hAnsi="Times New Roman"/>
          <w:sz w:val="28"/>
          <w:szCs w:val="28"/>
          <w:lang w:eastAsia="ru-RU"/>
        </w:rPr>
        <w:t xml:space="preserve">ения </w:t>
      </w:r>
      <w:proofErr w:type="spellStart"/>
      <w:r>
        <w:rPr>
          <w:rFonts w:ascii="Times New Roman" w:hAnsi="Times New Roman"/>
          <w:sz w:val="28"/>
          <w:szCs w:val="28"/>
          <w:lang w:eastAsia="ru-RU"/>
        </w:rPr>
        <w:t>звукопровода</w:t>
      </w:r>
      <w:proofErr w:type="spellEnd"/>
      <w:r>
        <w:rPr>
          <w:rFonts w:ascii="Times New Roman" w:hAnsi="Times New Roman"/>
          <w:sz w:val="28"/>
          <w:szCs w:val="28"/>
          <w:lang w:eastAsia="ru-RU"/>
        </w:rPr>
        <w:t>, точность ори</w:t>
      </w:r>
      <w:r w:rsidRPr="00C01207">
        <w:rPr>
          <w:rFonts w:ascii="Times New Roman" w:hAnsi="Times New Roman"/>
          <w:sz w:val="28"/>
          <w:szCs w:val="28"/>
          <w:lang w:eastAsia="ru-RU"/>
        </w:rPr>
        <w:t>ентации и чистота обр</w:t>
      </w:r>
      <w:r>
        <w:rPr>
          <w:rFonts w:ascii="Times New Roman" w:hAnsi="Times New Roman"/>
          <w:sz w:val="28"/>
          <w:szCs w:val="28"/>
          <w:lang w:eastAsia="ru-RU"/>
        </w:rPr>
        <w:t>аботки рабочей поверхности кото</w:t>
      </w:r>
      <w:r w:rsidRPr="00C01207">
        <w:rPr>
          <w:rFonts w:ascii="Times New Roman" w:hAnsi="Times New Roman"/>
          <w:sz w:val="28"/>
          <w:szCs w:val="28"/>
          <w:lang w:eastAsia="ru-RU"/>
        </w:rPr>
        <w:t>рого во многом определяют электрические параметры акустоэлектронных радиокомпонентов (АРК).</w:t>
      </w:r>
    </w:p>
    <w:p w:rsidR="00CD0B18" w:rsidRPr="00C01207" w:rsidRDefault="00CD0B18" w:rsidP="00C01207">
      <w:pPr>
        <w:widowControl w:val="0"/>
        <w:autoSpaceDE w:val="0"/>
        <w:autoSpaceDN w:val="0"/>
        <w:adjustRightInd w:val="0"/>
        <w:spacing w:after="0" w:line="360" w:lineRule="auto"/>
        <w:jc w:val="both"/>
        <w:rPr>
          <w:rFonts w:ascii="Times New Roman" w:hAnsi="Times New Roman"/>
          <w:sz w:val="28"/>
          <w:szCs w:val="28"/>
          <w:lang w:eastAsia="ru-RU"/>
        </w:rPr>
      </w:pPr>
      <w:r w:rsidRPr="00C01207">
        <w:rPr>
          <w:rFonts w:ascii="Times New Roman" w:hAnsi="Times New Roman"/>
          <w:sz w:val="28"/>
          <w:szCs w:val="28"/>
          <w:lang w:eastAsia="ru-RU"/>
        </w:rPr>
        <w:t>Изготовление пьезоэле</w:t>
      </w:r>
      <w:r>
        <w:rPr>
          <w:rFonts w:ascii="Times New Roman" w:hAnsi="Times New Roman"/>
          <w:sz w:val="28"/>
          <w:szCs w:val="28"/>
          <w:lang w:eastAsia="ru-RU"/>
        </w:rPr>
        <w:t xml:space="preserve">ктрических элементов и </w:t>
      </w:r>
      <w:proofErr w:type="spellStart"/>
      <w:r>
        <w:rPr>
          <w:rFonts w:ascii="Times New Roman" w:hAnsi="Times New Roman"/>
          <w:sz w:val="28"/>
          <w:szCs w:val="28"/>
          <w:lang w:eastAsia="ru-RU"/>
        </w:rPr>
        <w:t>звукопро</w:t>
      </w:r>
      <w:r w:rsidRPr="00C01207">
        <w:rPr>
          <w:rFonts w:ascii="Times New Roman" w:hAnsi="Times New Roman"/>
          <w:sz w:val="28"/>
          <w:szCs w:val="28"/>
          <w:lang w:eastAsia="ru-RU"/>
        </w:rPr>
        <w:t>вода</w:t>
      </w:r>
      <w:proofErr w:type="spellEnd"/>
      <w:r w:rsidRPr="00C01207">
        <w:rPr>
          <w:rFonts w:ascii="Times New Roman" w:hAnsi="Times New Roman"/>
          <w:sz w:val="28"/>
          <w:szCs w:val="28"/>
          <w:lang w:eastAsia="ru-RU"/>
        </w:rPr>
        <w:t xml:space="preserve"> для акустоэлектрон</w:t>
      </w:r>
      <w:r>
        <w:rPr>
          <w:rFonts w:ascii="Times New Roman" w:hAnsi="Times New Roman"/>
          <w:sz w:val="28"/>
          <w:szCs w:val="28"/>
          <w:lang w:eastAsia="ru-RU"/>
        </w:rPr>
        <w:t>ных устройств состоит из следую</w:t>
      </w:r>
      <w:r w:rsidRPr="00C01207">
        <w:rPr>
          <w:rFonts w:ascii="Times New Roman" w:hAnsi="Times New Roman"/>
          <w:sz w:val="28"/>
          <w:szCs w:val="28"/>
          <w:lang w:eastAsia="ru-RU"/>
        </w:rPr>
        <w:t>щих операций</w:t>
      </w:r>
      <w:r w:rsidRPr="0077680A">
        <w:rPr>
          <w:rFonts w:ascii="Times New Roman" w:hAnsi="Times New Roman"/>
          <w:sz w:val="28"/>
          <w:szCs w:val="28"/>
          <w:lang w:eastAsia="ru-RU"/>
        </w:rPr>
        <w:t xml:space="preserve"> [4]</w:t>
      </w:r>
      <w:r w:rsidRPr="00C01207">
        <w:rPr>
          <w:rFonts w:ascii="Times New Roman" w:hAnsi="Times New Roman"/>
          <w:sz w:val="28"/>
          <w:szCs w:val="28"/>
          <w:lang w:eastAsia="ru-RU"/>
        </w:rPr>
        <w:t>:</w:t>
      </w:r>
    </w:p>
    <w:p w:rsidR="00CD0B18" w:rsidRPr="00C01207" w:rsidRDefault="00CD0B18" w:rsidP="00C01207">
      <w:pPr>
        <w:widowControl w:val="0"/>
        <w:autoSpaceDE w:val="0"/>
        <w:autoSpaceDN w:val="0"/>
        <w:adjustRightInd w:val="0"/>
        <w:spacing w:after="0" w:line="360" w:lineRule="auto"/>
        <w:jc w:val="both"/>
        <w:rPr>
          <w:rFonts w:ascii="Times New Roman" w:hAnsi="Times New Roman"/>
          <w:sz w:val="28"/>
          <w:szCs w:val="28"/>
          <w:lang w:eastAsia="ru-RU"/>
        </w:rPr>
      </w:pPr>
      <w:r w:rsidRPr="00C01207">
        <w:rPr>
          <w:rFonts w:ascii="Times New Roman" w:hAnsi="Times New Roman"/>
          <w:sz w:val="28"/>
          <w:szCs w:val="28"/>
          <w:lang w:eastAsia="ru-RU"/>
        </w:rPr>
        <w:t>– ориентация кристалла;</w:t>
      </w:r>
    </w:p>
    <w:p w:rsidR="00CD0B18" w:rsidRPr="00C01207" w:rsidRDefault="00CD0B18" w:rsidP="00C01207">
      <w:pPr>
        <w:widowControl w:val="0"/>
        <w:autoSpaceDE w:val="0"/>
        <w:autoSpaceDN w:val="0"/>
        <w:adjustRightInd w:val="0"/>
        <w:spacing w:after="0" w:line="360" w:lineRule="auto"/>
        <w:jc w:val="both"/>
        <w:rPr>
          <w:rFonts w:ascii="Times New Roman" w:hAnsi="Times New Roman"/>
          <w:sz w:val="28"/>
          <w:szCs w:val="28"/>
          <w:lang w:eastAsia="ru-RU"/>
        </w:rPr>
      </w:pPr>
      <w:r w:rsidRPr="00C01207">
        <w:rPr>
          <w:rFonts w:ascii="Times New Roman" w:hAnsi="Times New Roman"/>
          <w:sz w:val="28"/>
          <w:szCs w:val="28"/>
          <w:lang w:eastAsia="ru-RU"/>
        </w:rPr>
        <w:t>– резка кристалла;</w:t>
      </w:r>
    </w:p>
    <w:p w:rsidR="00CD0B18" w:rsidRPr="00C01207" w:rsidRDefault="00CD0B18" w:rsidP="00C01207">
      <w:pPr>
        <w:widowControl w:val="0"/>
        <w:autoSpaceDE w:val="0"/>
        <w:autoSpaceDN w:val="0"/>
        <w:adjustRightInd w:val="0"/>
        <w:spacing w:after="0" w:line="360" w:lineRule="auto"/>
        <w:jc w:val="both"/>
        <w:rPr>
          <w:rFonts w:ascii="Times New Roman" w:hAnsi="Times New Roman"/>
          <w:sz w:val="28"/>
          <w:szCs w:val="28"/>
          <w:lang w:eastAsia="ru-RU"/>
        </w:rPr>
      </w:pPr>
      <w:r w:rsidRPr="00C01207">
        <w:rPr>
          <w:rFonts w:ascii="Times New Roman" w:hAnsi="Times New Roman"/>
          <w:sz w:val="28"/>
          <w:szCs w:val="28"/>
          <w:lang w:eastAsia="ru-RU"/>
        </w:rPr>
        <w:t>– общая шлифовка кр</w:t>
      </w:r>
      <w:r>
        <w:rPr>
          <w:rFonts w:ascii="Times New Roman" w:hAnsi="Times New Roman"/>
          <w:sz w:val="28"/>
          <w:szCs w:val="28"/>
          <w:lang w:eastAsia="ru-RU"/>
        </w:rPr>
        <w:t>исталла и шлифовка рабочей плос</w:t>
      </w:r>
      <w:r w:rsidRPr="00C01207">
        <w:rPr>
          <w:rFonts w:ascii="Times New Roman" w:hAnsi="Times New Roman"/>
          <w:sz w:val="28"/>
          <w:szCs w:val="28"/>
          <w:lang w:eastAsia="ru-RU"/>
        </w:rPr>
        <w:t>кости;</w:t>
      </w:r>
    </w:p>
    <w:p w:rsidR="00CD0B18" w:rsidRPr="00C01207" w:rsidRDefault="00CD0B18" w:rsidP="00C01207">
      <w:pPr>
        <w:widowControl w:val="0"/>
        <w:autoSpaceDE w:val="0"/>
        <w:autoSpaceDN w:val="0"/>
        <w:adjustRightInd w:val="0"/>
        <w:spacing w:after="0" w:line="360" w:lineRule="auto"/>
        <w:jc w:val="both"/>
        <w:rPr>
          <w:rFonts w:ascii="Times New Roman" w:hAnsi="Times New Roman"/>
          <w:sz w:val="28"/>
          <w:szCs w:val="28"/>
          <w:lang w:eastAsia="ru-RU"/>
        </w:rPr>
      </w:pPr>
      <w:r w:rsidRPr="00C01207">
        <w:rPr>
          <w:rFonts w:ascii="Times New Roman" w:hAnsi="Times New Roman"/>
          <w:sz w:val="28"/>
          <w:szCs w:val="28"/>
          <w:lang w:eastAsia="ru-RU"/>
        </w:rPr>
        <w:t>– полировка рабочей плоскости;</w:t>
      </w:r>
    </w:p>
    <w:p w:rsidR="00CD0B18" w:rsidRDefault="00CD0B18" w:rsidP="00C01207">
      <w:pPr>
        <w:widowControl w:val="0"/>
        <w:autoSpaceDE w:val="0"/>
        <w:autoSpaceDN w:val="0"/>
        <w:adjustRightInd w:val="0"/>
        <w:spacing w:after="0" w:line="360" w:lineRule="auto"/>
        <w:jc w:val="both"/>
        <w:rPr>
          <w:rFonts w:ascii="Times New Roman" w:hAnsi="Times New Roman"/>
          <w:sz w:val="28"/>
          <w:szCs w:val="28"/>
          <w:lang w:eastAsia="ru-RU"/>
        </w:rPr>
      </w:pPr>
      <w:r w:rsidRPr="00C01207">
        <w:rPr>
          <w:rFonts w:ascii="Times New Roman" w:hAnsi="Times New Roman"/>
          <w:sz w:val="28"/>
          <w:szCs w:val="28"/>
          <w:lang w:eastAsia="ru-RU"/>
        </w:rPr>
        <w:t>– выходной контроль.</w:t>
      </w:r>
    </w:p>
    <w:p w:rsidR="00CD0B18" w:rsidRPr="00C01207" w:rsidRDefault="00CD0B18" w:rsidP="00C01207">
      <w:pPr>
        <w:spacing w:after="0" w:line="360" w:lineRule="auto"/>
        <w:ind w:left="340" w:right="284" w:firstLine="567"/>
        <w:jc w:val="both"/>
        <w:rPr>
          <w:rFonts w:ascii="Times New Roman" w:hAnsi="Times New Roman"/>
          <w:sz w:val="28"/>
          <w:szCs w:val="28"/>
          <w:lang w:eastAsia="ru-RU"/>
        </w:rPr>
      </w:pPr>
      <w:proofErr w:type="gramStart"/>
      <w:r w:rsidRPr="00C01207">
        <w:rPr>
          <w:rFonts w:ascii="Times New Roman" w:hAnsi="Times New Roman"/>
          <w:sz w:val="28"/>
          <w:szCs w:val="28"/>
          <w:lang w:eastAsia="ru-RU"/>
        </w:rPr>
        <w:t>Выращенные</w:t>
      </w:r>
      <w:proofErr w:type="gramEnd"/>
      <w:r w:rsidRPr="00C01207">
        <w:rPr>
          <w:rFonts w:ascii="Times New Roman" w:hAnsi="Times New Roman"/>
          <w:sz w:val="28"/>
          <w:szCs w:val="28"/>
          <w:lang w:eastAsia="ru-RU"/>
        </w:rPr>
        <w:t xml:space="preserve"> в искусственных условиях </w:t>
      </w:r>
      <w:proofErr w:type="spellStart"/>
      <w:r w:rsidRPr="00C01207">
        <w:rPr>
          <w:rFonts w:ascii="Times New Roman" w:hAnsi="Times New Roman"/>
          <w:sz w:val="28"/>
          <w:szCs w:val="28"/>
          <w:lang w:eastAsia="ru-RU"/>
        </w:rPr>
        <w:t>були</w:t>
      </w:r>
      <w:proofErr w:type="spellEnd"/>
      <w:r w:rsidRPr="00C01207">
        <w:rPr>
          <w:rFonts w:ascii="Times New Roman" w:hAnsi="Times New Roman"/>
          <w:sz w:val="28"/>
          <w:szCs w:val="28"/>
          <w:lang w:eastAsia="ru-RU"/>
        </w:rPr>
        <w:t xml:space="preserve"> пьезоэлек</w:t>
      </w:r>
      <w:r w:rsidRPr="00C01207">
        <w:rPr>
          <w:rFonts w:ascii="Times New Roman" w:hAnsi="Times New Roman"/>
          <w:sz w:val="28"/>
          <w:szCs w:val="28"/>
          <w:lang w:eastAsia="ru-RU"/>
        </w:rPr>
        <w:softHyphen/>
        <w:t>трических монокристаллов юстируются рентгенографическим или оптическим способом. Менее точный оптический способ используют на этапе предварительной юстировки. Обеспечи</w:t>
      </w:r>
      <w:r w:rsidRPr="00C01207">
        <w:rPr>
          <w:rFonts w:ascii="Times New Roman" w:hAnsi="Times New Roman"/>
          <w:sz w:val="28"/>
          <w:szCs w:val="28"/>
          <w:lang w:eastAsia="ru-RU"/>
        </w:rPr>
        <w:softHyphen/>
        <w:t xml:space="preserve">вается при этом точность юстировки </w:t>
      </w:r>
      <w:r w:rsidRPr="00C01207">
        <w:rPr>
          <w:rFonts w:ascii="Times New Roman" w:hAnsi="Times New Roman"/>
          <w:sz w:val="28"/>
          <w:szCs w:val="28"/>
          <w:lang w:eastAsia="ru-RU"/>
        </w:rPr>
        <w:sym w:font="Symbol" w:char="F07E"/>
      </w:r>
      <w:r w:rsidRPr="00C01207">
        <w:rPr>
          <w:rFonts w:ascii="Times New Roman" w:hAnsi="Times New Roman"/>
          <w:sz w:val="28"/>
          <w:szCs w:val="28"/>
          <w:lang w:eastAsia="ru-RU"/>
        </w:rPr>
        <w:t xml:space="preserve"> 1</w:t>
      </w:r>
      <w:r w:rsidRPr="00C01207">
        <w:rPr>
          <w:rFonts w:ascii="Times New Roman" w:hAnsi="Times New Roman"/>
          <w:sz w:val="28"/>
          <w:szCs w:val="28"/>
          <w:lang w:eastAsia="ru-RU"/>
        </w:rPr>
        <w:sym w:font="Symbol" w:char="F0B0"/>
      </w:r>
      <w:r w:rsidRPr="00C01207">
        <w:rPr>
          <w:rFonts w:ascii="Times New Roman" w:hAnsi="Times New Roman"/>
          <w:sz w:val="28"/>
          <w:szCs w:val="28"/>
          <w:lang w:eastAsia="ru-RU"/>
        </w:rPr>
        <w:t xml:space="preserve"> .</w:t>
      </w:r>
    </w:p>
    <w:p w:rsidR="00CD0B18" w:rsidRPr="00C01207" w:rsidRDefault="00CD0B18" w:rsidP="00C01207">
      <w:pPr>
        <w:spacing w:after="0" w:line="360" w:lineRule="auto"/>
        <w:ind w:left="340" w:right="284"/>
        <w:jc w:val="both"/>
        <w:rPr>
          <w:rFonts w:ascii="Times New Roman" w:hAnsi="Times New Roman"/>
          <w:sz w:val="28"/>
          <w:szCs w:val="28"/>
          <w:lang w:eastAsia="ru-RU"/>
        </w:rPr>
      </w:pPr>
      <w:r w:rsidRPr="00C01207">
        <w:rPr>
          <w:rFonts w:ascii="Times New Roman" w:hAnsi="Times New Roman"/>
          <w:sz w:val="28"/>
          <w:szCs w:val="28"/>
          <w:lang w:eastAsia="ru-RU"/>
        </w:rPr>
        <w:t xml:space="preserve">Рентгенографический способ юстировки обеспечивает точность </w:t>
      </w:r>
      <w:r w:rsidRPr="00C01207">
        <w:rPr>
          <w:rFonts w:ascii="Times New Roman" w:hAnsi="Times New Roman"/>
          <w:sz w:val="28"/>
          <w:szCs w:val="28"/>
          <w:lang w:eastAsia="ru-RU"/>
        </w:rPr>
        <w:sym w:font="Symbol" w:char="F07E"/>
      </w:r>
      <w:r w:rsidRPr="00C01207">
        <w:rPr>
          <w:rFonts w:ascii="Times New Roman" w:hAnsi="Times New Roman"/>
          <w:sz w:val="28"/>
          <w:szCs w:val="28"/>
          <w:lang w:eastAsia="ru-RU"/>
        </w:rPr>
        <w:t xml:space="preserve"> 1</w:t>
      </w:r>
      <w:r w:rsidRPr="00C01207">
        <w:rPr>
          <w:rFonts w:ascii="Times New Roman" w:hAnsi="Times New Roman"/>
          <w:sz w:val="28"/>
          <w:szCs w:val="28"/>
          <w:lang w:eastAsia="ru-RU"/>
        </w:rPr>
        <w:sym w:font="Symbol" w:char="F0A2"/>
      </w:r>
      <w:r w:rsidRPr="00C01207">
        <w:rPr>
          <w:rFonts w:ascii="Times New Roman" w:hAnsi="Times New Roman"/>
          <w:sz w:val="28"/>
          <w:szCs w:val="28"/>
          <w:lang w:eastAsia="ru-RU"/>
        </w:rPr>
        <w:t>.</w:t>
      </w:r>
    </w:p>
    <w:p w:rsidR="00CD0B18" w:rsidRPr="00C01207" w:rsidRDefault="00CD0B18" w:rsidP="00C01207">
      <w:pPr>
        <w:spacing w:after="0" w:line="360" w:lineRule="auto"/>
        <w:ind w:left="340" w:right="284" w:firstLine="567"/>
        <w:jc w:val="both"/>
        <w:rPr>
          <w:rFonts w:ascii="Times New Roman" w:hAnsi="Times New Roman"/>
          <w:sz w:val="28"/>
          <w:szCs w:val="28"/>
          <w:lang w:eastAsia="ru-RU"/>
        </w:rPr>
      </w:pPr>
      <w:r w:rsidRPr="00C01207">
        <w:rPr>
          <w:rFonts w:ascii="Times New Roman" w:hAnsi="Times New Roman"/>
          <w:sz w:val="28"/>
          <w:szCs w:val="28"/>
          <w:lang w:eastAsia="ru-RU"/>
        </w:rPr>
        <w:t>Предварительно сориентированный монокристалл разре</w:t>
      </w:r>
      <w:r w:rsidRPr="00C01207">
        <w:rPr>
          <w:rFonts w:ascii="Times New Roman" w:hAnsi="Times New Roman"/>
          <w:sz w:val="28"/>
          <w:szCs w:val="28"/>
          <w:lang w:eastAsia="ru-RU"/>
        </w:rPr>
        <w:softHyphen/>
        <w:t xml:space="preserve">зается на пластины алмазными кругами на станках. При этом необходимо следить за тем, чтобы не произошла </w:t>
      </w:r>
      <w:proofErr w:type="spellStart"/>
      <w:r w:rsidRPr="00C01207">
        <w:rPr>
          <w:rFonts w:ascii="Times New Roman" w:hAnsi="Times New Roman"/>
          <w:sz w:val="28"/>
          <w:szCs w:val="28"/>
          <w:lang w:eastAsia="ru-RU"/>
        </w:rPr>
        <w:t>разориентация</w:t>
      </w:r>
      <w:proofErr w:type="spellEnd"/>
      <w:r w:rsidRPr="00C01207">
        <w:rPr>
          <w:rFonts w:ascii="Times New Roman" w:hAnsi="Times New Roman"/>
          <w:sz w:val="28"/>
          <w:szCs w:val="28"/>
          <w:lang w:eastAsia="ru-RU"/>
        </w:rPr>
        <w:t xml:space="preserve"> </w:t>
      </w:r>
      <w:proofErr w:type="spellStart"/>
      <w:r w:rsidRPr="00C01207">
        <w:rPr>
          <w:rFonts w:ascii="Times New Roman" w:hAnsi="Times New Roman"/>
          <w:sz w:val="28"/>
          <w:szCs w:val="28"/>
          <w:lang w:eastAsia="ru-RU"/>
        </w:rPr>
        <w:t>були</w:t>
      </w:r>
      <w:proofErr w:type="spellEnd"/>
      <w:r w:rsidRPr="00C01207">
        <w:rPr>
          <w:rFonts w:ascii="Times New Roman" w:hAnsi="Times New Roman"/>
          <w:sz w:val="28"/>
          <w:szCs w:val="28"/>
          <w:lang w:eastAsia="ru-RU"/>
        </w:rPr>
        <w:t xml:space="preserve"> и полученные пластины были ориентирова</w:t>
      </w:r>
      <w:r w:rsidRPr="00C01207">
        <w:rPr>
          <w:rFonts w:ascii="Times New Roman" w:hAnsi="Times New Roman"/>
          <w:sz w:val="28"/>
          <w:szCs w:val="28"/>
          <w:lang w:eastAsia="ru-RU"/>
        </w:rPr>
        <w:softHyphen/>
        <w:t>ны с допустимой для данного устройства погрешностью.</w:t>
      </w:r>
    </w:p>
    <w:p w:rsidR="00CD0B18" w:rsidRPr="00C01207" w:rsidRDefault="00CD0B18" w:rsidP="00C01207">
      <w:pPr>
        <w:spacing w:after="0" w:line="360" w:lineRule="auto"/>
        <w:ind w:left="340" w:right="284" w:firstLine="567"/>
        <w:jc w:val="both"/>
        <w:rPr>
          <w:rFonts w:ascii="Times New Roman" w:hAnsi="Times New Roman"/>
          <w:sz w:val="28"/>
          <w:szCs w:val="28"/>
          <w:lang w:eastAsia="ru-RU"/>
        </w:rPr>
      </w:pPr>
      <w:r w:rsidRPr="00C01207">
        <w:rPr>
          <w:rFonts w:ascii="Times New Roman" w:hAnsi="Times New Roman"/>
          <w:sz w:val="28"/>
          <w:szCs w:val="28"/>
          <w:lang w:eastAsia="ru-RU"/>
        </w:rPr>
        <w:lastRenderedPageBreak/>
        <w:t xml:space="preserve">Шлифуются обычно все поверхности </w:t>
      </w:r>
      <w:proofErr w:type="spellStart"/>
      <w:r w:rsidRPr="00C01207">
        <w:rPr>
          <w:rFonts w:ascii="Times New Roman" w:hAnsi="Times New Roman"/>
          <w:sz w:val="28"/>
          <w:szCs w:val="28"/>
          <w:lang w:eastAsia="ru-RU"/>
        </w:rPr>
        <w:t>звукопровода</w:t>
      </w:r>
      <w:proofErr w:type="spellEnd"/>
      <w:r w:rsidRPr="00C01207">
        <w:rPr>
          <w:rFonts w:ascii="Times New Roman" w:hAnsi="Times New Roman"/>
          <w:sz w:val="28"/>
          <w:szCs w:val="28"/>
          <w:lang w:eastAsia="ru-RU"/>
        </w:rPr>
        <w:t>, при</w:t>
      </w:r>
      <w:r w:rsidRPr="00C01207">
        <w:rPr>
          <w:rFonts w:ascii="Times New Roman" w:hAnsi="Times New Roman"/>
          <w:sz w:val="28"/>
          <w:szCs w:val="28"/>
          <w:lang w:eastAsia="ru-RU"/>
        </w:rPr>
        <w:softHyphen/>
        <w:t>чем для нерабочих поверхностей ограничиваются грубой шли</w:t>
      </w:r>
      <w:r w:rsidRPr="00C01207">
        <w:rPr>
          <w:rFonts w:ascii="Times New Roman" w:hAnsi="Times New Roman"/>
          <w:sz w:val="28"/>
          <w:szCs w:val="28"/>
          <w:lang w:eastAsia="ru-RU"/>
        </w:rPr>
        <w:softHyphen/>
        <w:t>фовкой. Перед доводкой рабочей поверхности, если это преду</w:t>
      </w:r>
      <w:r w:rsidRPr="00C01207">
        <w:rPr>
          <w:rFonts w:ascii="Times New Roman" w:hAnsi="Times New Roman"/>
          <w:sz w:val="28"/>
          <w:szCs w:val="28"/>
          <w:lang w:eastAsia="ru-RU"/>
        </w:rPr>
        <w:softHyphen/>
        <w:t xml:space="preserve">смотрено, проводят рифление противоположной поверхности </w:t>
      </w:r>
      <w:proofErr w:type="spellStart"/>
      <w:r w:rsidRPr="00C01207">
        <w:rPr>
          <w:rFonts w:ascii="Times New Roman" w:hAnsi="Times New Roman"/>
          <w:sz w:val="28"/>
          <w:szCs w:val="28"/>
          <w:lang w:eastAsia="ru-RU"/>
        </w:rPr>
        <w:t>звукопровода</w:t>
      </w:r>
      <w:proofErr w:type="spellEnd"/>
      <w:r w:rsidRPr="00C01207">
        <w:rPr>
          <w:rFonts w:ascii="Times New Roman" w:hAnsi="Times New Roman"/>
          <w:sz w:val="28"/>
          <w:szCs w:val="28"/>
          <w:lang w:eastAsia="ru-RU"/>
        </w:rPr>
        <w:t xml:space="preserve"> для рассеяния и устранения объемных волн</w:t>
      </w:r>
    </w:p>
    <w:p w:rsidR="00CD0B18" w:rsidRPr="00C01207" w:rsidRDefault="00CD0B18" w:rsidP="00C01207">
      <w:pPr>
        <w:spacing w:after="0" w:line="360" w:lineRule="auto"/>
        <w:ind w:left="340" w:right="284" w:firstLine="567"/>
        <w:jc w:val="both"/>
        <w:rPr>
          <w:rFonts w:ascii="Times New Roman" w:hAnsi="Times New Roman"/>
          <w:sz w:val="28"/>
          <w:szCs w:val="28"/>
          <w:lang w:eastAsia="ru-RU"/>
        </w:rPr>
      </w:pPr>
      <w:r w:rsidRPr="00C01207">
        <w:rPr>
          <w:rFonts w:ascii="Times New Roman" w:hAnsi="Times New Roman"/>
          <w:sz w:val="28"/>
          <w:szCs w:val="28"/>
          <w:lang w:eastAsia="ru-RU"/>
        </w:rPr>
        <w:t>Доводка рабочей поверхности содержит этапы грубой и тонкой шлифовки и полировки. К шлифованной поверхности предъявляются следующие требования: отсутствие выкро</w:t>
      </w:r>
      <w:r w:rsidRPr="00C01207">
        <w:rPr>
          <w:rFonts w:ascii="Times New Roman" w:hAnsi="Times New Roman"/>
          <w:sz w:val="28"/>
          <w:szCs w:val="28"/>
          <w:lang w:eastAsia="ru-RU"/>
        </w:rPr>
        <w:softHyphen/>
        <w:t xml:space="preserve">шенных участков, царапин, высокая плоскостность поверхности. С помощью полировки чистота рабочей поверхности </w:t>
      </w:r>
      <w:proofErr w:type="spellStart"/>
      <w:r w:rsidRPr="00C01207">
        <w:rPr>
          <w:rFonts w:ascii="Times New Roman" w:hAnsi="Times New Roman"/>
          <w:sz w:val="28"/>
          <w:szCs w:val="28"/>
          <w:lang w:eastAsia="ru-RU"/>
        </w:rPr>
        <w:t>звукопровода</w:t>
      </w:r>
      <w:proofErr w:type="spellEnd"/>
      <w:r w:rsidRPr="00C01207">
        <w:rPr>
          <w:rFonts w:ascii="Times New Roman" w:hAnsi="Times New Roman"/>
          <w:sz w:val="28"/>
          <w:szCs w:val="28"/>
          <w:lang w:eastAsia="ru-RU"/>
        </w:rPr>
        <w:t xml:space="preserve"> доводится до </w:t>
      </w:r>
      <w:r w:rsidRPr="00C01207">
        <w:rPr>
          <w:rFonts w:ascii="Times New Roman" w:hAnsi="Times New Roman"/>
          <w:sz w:val="28"/>
          <w:szCs w:val="28"/>
          <w:lang w:eastAsia="ru-RU"/>
        </w:rPr>
        <w:sym w:font="Symbol" w:char="F0D1"/>
      </w:r>
      <w:r w:rsidRPr="00C01207">
        <w:rPr>
          <w:rFonts w:ascii="Times New Roman" w:hAnsi="Times New Roman"/>
          <w:sz w:val="28"/>
          <w:szCs w:val="28"/>
          <w:lang w:eastAsia="ru-RU"/>
        </w:rPr>
        <w:t xml:space="preserve"> 14 при </w:t>
      </w:r>
      <w:proofErr w:type="spellStart"/>
      <w:r w:rsidRPr="00C01207">
        <w:rPr>
          <w:rFonts w:ascii="Times New Roman" w:hAnsi="Times New Roman"/>
          <w:sz w:val="28"/>
          <w:szCs w:val="28"/>
          <w:lang w:eastAsia="ru-RU"/>
        </w:rPr>
        <w:t>неплоскостности</w:t>
      </w:r>
      <w:proofErr w:type="spellEnd"/>
      <w:r w:rsidRPr="00C01207">
        <w:rPr>
          <w:rFonts w:ascii="Times New Roman" w:hAnsi="Times New Roman"/>
          <w:sz w:val="28"/>
          <w:szCs w:val="28"/>
          <w:lang w:eastAsia="ru-RU"/>
        </w:rPr>
        <w:t xml:space="preserve"> не более 0,1 мкм. Все механические операции по изготовлению </w:t>
      </w:r>
      <w:proofErr w:type="spellStart"/>
      <w:r w:rsidRPr="00C01207">
        <w:rPr>
          <w:rFonts w:ascii="Times New Roman" w:hAnsi="Times New Roman"/>
          <w:sz w:val="28"/>
          <w:szCs w:val="28"/>
          <w:lang w:eastAsia="ru-RU"/>
        </w:rPr>
        <w:t>звукопровода</w:t>
      </w:r>
      <w:proofErr w:type="spellEnd"/>
      <w:r w:rsidRPr="00C01207">
        <w:rPr>
          <w:rFonts w:ascii="Times New Roman" w:hAnsi="Times New Roman"/>
          <w:sz w:val="28"/>
          <w:szCs w:val="28"/>
          <w:lang w:eastAsia="ru-RU"/>
        </w:rPr>
        <w:t xml:space="preserve"> весьма специфичны для различных материа</w:t>
      </w:r>
      <w:r w:rsidRPr="00C01207">
        <w:rPr>
          <w:rFonts w:ascii="Times New Roman" w:hAnsi="Times New Roman"/>
          <w:sz w:val="28"/>
          <w:szCs w:val="28"/>
          <w:lang w:eastAsia="ru-RU"/>
        </w:rPr>
        <w:softHyphen/>
        <w:t xml:space="preserve">лов: кварца, </w:t>
      </w:r>
      <w:proofErr w:type="spellStart"/>
      <w:r w:rsidRPr="00C01207">
        <w:rPr>
          <w:rFonts w:ascii="Times New Roman" w:hAnsi="Times New Roman"/>
          <w:sz w:val="28"/>
          <w:szCs w:val="28"/>
          <w:lang w:eastAsia="ru-RU"/>
        </w:rPr>
        <w:t>ниобата</w:t>
      </w:r>
      <w:proofErr w:type="spellEnd"/>
      <w:r w:rsidRPr="00C01207">
        <w:rPr>
          <w:rFonts w:ascii="Times New Roman" w:hAnsi="Times New Roman"/>
          <w:sz w:val="28"/>
          <w:szCs w:val="28"/>
          <w:lang w:eastAsia="ru-RU"/>
        </w:rPr>
        <w:t xml:space="preserve"> лития, </w:t>
      </w:r>
      <w:proofErr w:type="spellStart"/>
      <w:r w:rsidRPr="00C01207">
        <w:rPr>
          <w:rFonts w:ascii="Times New Roman" w:hAnsi="Times New Roman"/>
          <w:sz w:val="28"/>
          <w:szCs w:val="28"/>
          <w:lang w:eastAsia="ru-RU"/>
        </w:rPr>
        <w:t>германата</w:t>
      </w:r>
      <w:proofErr w:type="spellEnd"/>
      <w:r w:rsidRPr="00C01207">
        <w:rPr>
          <w:rFonts w:ascii="Times New Roman" w:hAnsi="Times New Roman"/>
          <w:sz w:val="28"/>
          <w:szCs w:val="28"/>
          <w:lang w:eastAsia="ru-RU"/>
        </w:rPr>
        <w:t xml:space="preserve"> висмута, </w:t>
      </w:r>
      <w:proofErr w:type="spellStart"/>
      <w:r w:rsidRPr="00C01207">
        <w:rPr>
          <w:rFonts w:ascii="Times New Roman" w:hAnsi="Times New Roman"/>
          <w:sz w:val="28"/>
          <w:szCs w:val="28"/>
          <w:lang w:eastAsia="ru-RU"/>
        </w:rPr>
        <w:t>пьезокерамики</w:t>
      </w:r>
      <w:proofErr w:type="spellEnd"/>
      <w:r w:rsidRPr="0077680A">
        <w:rPr>
          <w:rFonts w:ascii="Times New Roman" w:hAnsi="Times New Roman"/>
          <w:sz w:val="28"/>
          <w:szCs w:val="28"/>
          <w:lang w:eastAsia="ru-RU"/>
        </w:rPr>
        <w:t xml:space="preserve"> [4]</w:t>
      </w:r>
      <w:r w:rsidRPr="00C01207">
        <w:rPr>
          <w:rFonts w:ascii="Times New Roman" w:hAnsi="Times New Roman"/>
          <w:sz w:val="28"/>
          <w:szCs w:val="28"/>
          <w:lang w:eastAsia="ru-RU"/>
        </w:rPr>
        <w:t>.</w:t>
      </w:r>
    </w:p>
    <w:p w:rsidR="00CD0B18" w:rsidRDefault="00CD0B18" w:rsidP="00C01207">
      <w:pPr>
        <w:spacing w:after="0" w:line="360" w:lineRule="auto"/>
        <w:ind w:left="340" w:right="284" w:firstLine="567"/>
        <w:jc w:val="both"/>
        <w:rPr>
          <w:rFonts w:ascii="Times New Roman" w:hAnsi="Times New Roman"/>
          <w:sz w:val="28"/>
          <w:szCs w:val="28"/>
          <w:lang w:eastAsia="ru-RU"/>
        </w:rPr>
      </w:pPr>
      <w:r w:rsidRPr="00C01207">
        <w:rPr>
          <w:rFonts w:ascii="Times New Roman" w:hAnsi="Times New Roman"/>
          <w:sz w:val="28"/>
          <w:szCs w:val="28"/>
          <w:lang w:eastAsia="ru-RU"/>
        </w:rPr>
        <w:t>Требования высококачественной обработки рабочей по</w:t>
      </w:r>
      <w:r w:rsidRPr="00C01207">
        <w:rPr>
          <w:rFonts w:ascii="Times New Roman" w:hAnsi="Times New Roman"/>
          <w:sz w:val="28"/>
          <w:szCs w:val="28"/>
          <w:lang w:eastAsia="ru-RU"/>
        </w:rPr>
        <w:softHyphen/>
        <w:t xml:space="preserve">верхности </w:t>
      </w:r>
      <w:proofErr w:type="spellStart"/>
      <w:r w:rsidRPr="00C01207">
        <w:rPr>
          <w:rFonts w:ascii="Times New Roman" w:hAnsi="Times New Roman"/>
          <w:sz w:val="28"/>
          <w:szCs w:val="28"/>
          <w:lang w:eastAsia="ru-RU"/>
        </w:rPr>
        <w:t>звукопровода</w:t>
      </w:r>
      <w:proofErr w:type="spellEnd"/>
      <w:r w:rsidRPr="00C01207">
        <w:rPr>
          <w:rFonts w:ascii="Times New Roman" w:hAnsi="Times New Roman"/>
          <w:sz w:val="28"/>
          <w:szCs w:val="28"/>
          <w:lang w:eastAsia="ru-RU"/>
        </w:rPr>
        <w:t xml:space="preserve"> акустоэлектронного устройства объясняются рядом причин. Хорошая плоскостность поверх</w:t>
      </w:r>
      <w:r w:rsidRPr="00C01207">
        <w:rPr>
          <w:rFonts w:ascii="Times New Roman" w:hAnsi="Times New Roman"/>
          <w:sz w:val="28"/>
          <w:szCs w:val="28"/>
          <w:lang w:eastAsia="ru-RU"/>
        </w:rPr>
        <w:softHyphen/>
        <w:t>ности обеспечивает плотное прилегание фотошаблона в про</w:t>
      </w:r>
      <w:r w:rsidRPr="00C01207">
        <w:rPr>
          <w:rFonts w:ascii="Times New Roman" w:hAnsi="Times New Roman"/>
          <w:sz w:val="28"/>
          <w:szCs w:val="28"/>
          <w:lang w:eastAsia="ru-RU"/>
        </w:rPr>
        <w:softHyphen/>
        <w:t xml:space="preserve">цессе фотолитографии. Это, в свою очередь, позволяет повысить </w:t>
      </w:r>
      <w:proofErr w:type="spellStart"/>
      <w:r w:rsidRPr="00C01207">
        <w:rPr>
          <w:rFonts w:ascii="Times New Roman" w:hAnsi="Times New Roman"/>
          <w:sz w:val="28"/>
          <w:szCs w:val="28"/>
          <w:lang w:eastAsia="ru-RU"/>
        </w:rPr>
        <w:t>воспроизводимость</w:t>
      </w:r>
      <w:proofErr w:type="spellEnd"/>
      <w:r w:rsidRPr="00C01207">
        <w:rPr>
          <w:rFonts w:ascii="Times New Roman" w:hAnsi="Times New Roman"/>
          <w:sz w:val="28"/>
          <w:szCs w:val="28"/>
          <w:lang w:eastAsia="ru-RU"/>
        </w:rPr>
        <w:t xml:space="preserve"> мелких деталей структуры. Ка</w:t>
      </w:r>
      <w:r w:rsidRPr="00C01207">
        <w:rPr>
          <w:rFonts w:ascii="Times New Roman" w:hAnsi="Times New Roman"/>
          <w:sz w:val="28"/>
          <w:szCs w:val="28"/>
          <w:lang w:eastAsia="ru-RU"/>
        </w:rPr>
        <w:softHyphen/>
        <w:t xml:space="preserve">чество рабочей поверхности </w:t>
      </w:r>
      <w:proofErr w:type="spellStart"/>
      <w:r w:rsidRPr="00C01207">
        <w:rPr>
          <w:rFonts w:ascii="Times New Roman" w:hAnsi="Times New Roman"/>
          <w:sz w:val="28"/>
          <w:szCs w:val="28"/>
          <w:lang w:eastAsia="ru-RU"/>
        </w:rPr>
        <w:t>звукопровода</w:t>
      </w:r>
      <w:proofErr w:type="spellEnd"/>
      <w:r w:rsidRPr="00C01207">
        <w:rPr>
          <w:rFonts w:ascii="Times New Roman" w:hAnsi="Times New Roman"/>
          <w:sz w:val="28"/>
          <w:szCs w:val="28"/>
          <w:lang w:eastAsia="ru-RU"/>
        </w:rPr>
        <w:t xml:space="preserve"> существенно вли</w:t>
      </w:r>
      <w:r w:rsidRPr="00C01207">
        <w:rPr>
          <w:rFonts w:ascii="Times New Roman" w:hAnsi="Times New Roman"/>
          <w:sz w:val="28"/>
          <w:szCs w:val="28"/>
          <w:lang w:eastAsia="ru-RU"/>
        </w:rPr>
        <w:softHyphen/>
        <w:t>яет и на затухание поверхностной акустической волны. По</w:t>
      </w:r>
      <w:r w:rsidRPr="00C01207">
        <w:rPr>
          <w:rFonts w:ascii="Times New Roman" w:hAnsi="Times New Roman"/>
          <w:sz w:val="28"/>
          <w:szCs w:val="28"/>
          <w:lang w:eastAsia="ru-RU"/>
        </w:rPr>
        <w:softHyphen/>
        <w:t xml:space="preserve">вышение требований к качеству </w:t>
      </w:r>
      <w:proofErr w:type="spellStart"/>
      <w:r w:rsidRPr="00C01207">
        <w:rPr>
          <w:rFonts w:ascii="Times New Roman" w:hAnsi="Times New Roman"/>
          <w:sz w:val="28"/>
          <w:szCs w:val="28"/>
          <w:lang w:eastAsia="ru-RU"/>
        </w:rPr>
        <w:t>звукопровода</w:t>
      </w:r>
      <w:proofErr w:type="spellEnd"/>
      <w:r w:rsidRPr="00C01207">
        <w:rPr>
          <w:rFonts w:ascii="Times New Roman" w:hAnsi="Times New Roman"/>
          <w:sz w:val="28"/>
          <w:szCs w:val="28"/>
          <w:lang w:eastAsia="ru-RU"/>
        </w:rPr>
        <w:t xml:space="preserve"> влечет за со</w:t>
      </w:r>
      <w:r w:rsidRPr="00C01207">
        <w:rPr>
          <w:rFonts w:ascii="Times New Roman" w:hAnsi="Times New Roman"/>
          <w:sz w:val="28"/>
          <w:szCs w:val="28"/>
          <w:lang w:eastAsia="ru-RU"/>
        </w:rPr>
        <w:softHyphen/>
        <w:t xml:space="preserve">бой возрастание его стоимости, усложняя операции шлифовки и полировки поверхности. </w:t>
      </w:r>
      <w:proofErr w:type="gramStart"/>
      <w:r w:rsidRPr="00C01207">
        <w:rPr>
          <w:rFonts w:ascii="Times New Roman" w:hAnsi="Times New Roman"/>
          <w:sz w:val="28"/>
          <w:szCs w:val="28"/>
          <w:lang w:eastAsia="ru-RU"/>
        </w:rPr>
        <w:t>Измерение величины затухания упругих поверхностных волн в зависимости от степени обра</w:t>
      </w:r>
      <w:r w:rsidRPr="00C01207">
        <w:rPr>
          <w:rFonts w:ascii="Times New Roman" w:hAnsi="Times New Roman"/>
          <w:sz w:val="28"/>
          <w:szCs w:val="28"/>
          <w:lang w:eastAsia="ru-RU"/>
        </w:rPr>
        <w:softHyphen/>
        <w:t xml:space="preserve">ботки поверхности </w:t>
      </w:r>
      <w:proofErr w:type="spellStart"/>
      <w:r w:rsidRPr="00C01207">
        <w:rPr>
          <w:rFonts w:ascii="Times New Roman" w:hAnsi="Times New Roman"/>
          <w:sz w:val="28"/>
          <w:szCs w:val="28"/>
          <w:lang w:eastAsia="ru-RU"/>
        </w:rPr>
        <w:t>звукопровода</w:t>
      </w:r>
      <w:proofErr w:type="spellEnd"/>
      <w:r w:rsidRPr="00C01207">
        <w:rPr>
          <w:rFonts w:ascii="Times New Roman" w:hAnsi="Times New Roman"/>
          <w:sz w:val="28"/>
          <w:szCs w:val="28"/>
          <w:lang w:eastAsia="ru-RU"/>
        </w:rPr>
        <w:t xml:space="preserve"> из </w:t>
      </w:r>
      <w:proofErr w:type="spellStart"/>
      <w:r w:rsidRPr="00C01207">
        <w:rPr>
          <w:rFonts w:ascii="Times New Roman" w:hAnsi="Times New Roman"/>
          <w:sz w:val="28"/>
          <w:szCs w:val="28"/>
          <w:lang w:eastAsia="ru-RU"/>
        </w:rPr>
        <w:t>ниобата</w:t>
      </w:r>
      <w:proofErr w:type="spellEnd"/>
      <w:r w:rsidRPr="00C01207">
        <w:rPr>
          <w:rFonts w:ascii="Times New Roman" w:hAnsi="Times New Roman"/>
          <w:sz w:val="28"/>
          <w:szCs w:val="28"/>
          <w:lang w:eastAsia="ru-RU"/>
        </w:rPr>
        <w:t xml:space="preserve"> лития на час</w:t>
      </w:r>
      <w:r w:rsidRPr="00C01207">
        <w:rPr>
          <w:rFonts w:ascii="Times New Roman" w:hAnsi="Times New Roman"/>
          <w:sz w:val="28"/>
          <w:szCs w:val="28"/>
          <w:lang w:eastAsia="ru-RU"/>
        </w:rPr>
        <w:softHyphen/>
        <w:t xml:space="preserve">тоте 1,9 ГГц показало следующую картину: затухание волны в одной группе образцов, состоящей из шести </w:t>
      </w:r>
      <w:proofErr w:type="spellStart"/>
      <w:r w:rsidRPr="00C01207">
        <w:rPr>
          <w:rFonts w:ascii="Times New Roman" w:hAnsi="Times New Roman"/>
          <w:sz w:val="28"/>
          <w:szCs w:val="28"/>
          <w:lang w:eastAsia="ru-RU"/>
        </w:rPr>
        <w:t>звукопровдов</w:t>
      </w:r>
      <w:proofErr w:type="spellEnd"/>
      <w:r w:rsidRPr="00C01207">
        <w:rPr>
          <w:rFonts w:ascii="Times New Roman" w:hAnsi="Times New Roman"/>
          <w:sz w:val="28"/>
          <w:szCs w:val="28"/>
          <w:lang w:eastAsia="ru-RU"/>
        </w:rPr>
        <w:t xml:space="preserve">, обработка которых проводилась алмазным </w:t>
      </w:r>
      <w:proofErr w:type="spellStart"/>
      <w:r w:rsidRPr="00C01207">
        <w:rPr>
          <w:rFonts w:ascii="Times New Roman" w:hAnsi="Times New Roman"/>
          <w:sz w:val="28"/>
          <w:szCs w:val="28"/>
          <w:lang w:eastAsia="ru-RU"/>
        </w:rPr>
        <w:t>шлифпоро-ком</w:t>
      </w:r>
      <w:proofErr w:type="spellEnd"/>
      <w:r w:rsidRPr="00C01207">
        <w:rPr>
          <w:rFonts w:ascii="Times New Roman" w:hAnsi="Times New Roman"/>
          <w:sz w:val="28"/>
          <w:szCs w:val="28"/>
          <w:lang w:eastAsia="ru-RU"/>
        </w:rPr>
        <w:t xml:space="preserve"> с размером зерна не более 0,25 мкм с последующей химической полировкой, было 7,8—8,4 дБ/см Минимальное затухание наблюдалось </w:t>
      </w:r>
      <w:r w:rsidRPr="00C01207">
        <w:rPr>
          <w:rFonts w:ascii="Times New Roman" w:hAnsi="Times New Roman"/>
          <w:sz w:val="28"/>
          <w:szCs w:val="28"/>
          <w:lang w:eastAsia="ru-RU"/>
        </w:rPr>
        <w:lastRenderedPageBreak/>
        <w:t>в образцах, рабочая</w:t>
      </w:r>
      <w:proofErr w:type="gramEnd"/>
      <w:r w:rsidRPr="00C01207">
        <w:rPr>
          <w:rFonts w:ascii="Times New Roman" w:hAnsi="Times New Roman"/>
          <w:sz w:val="28"/>
          <w:szCs w:val="28"/>
          <w:lang w:eastAsia="ru-RU"/>
        </w:rPr>
        <w:t xml:space="preserve"> </w:t>
      </w:r>
      <w:proofErr w:type="gramStart"/>
      <w:r w:rsidRPr="00C01207">
        <w:rPr>
          <w:rFonts w:ascii="Times New Roman" w:hAnsi="Times New Roman"/>
          <w:sz w:val="28"/>
          <w:szCs w:val="28"/>
          <w:lang w:eastAsia="ru-RU"/>
        </w:rPr>
        <w:t>поверхность</w:t>
      </w:r>
      <w:proofErr w:type="gramEnd"/>
      <w:r w:rsidRPr="00C01207">
        <w:rPr>
          <w:rFonts w:ascii="Times New Roman" w:hAnsi="Times New Roman"/>
          <w:sz w:val="28"/>
          <w:szCs w:val="28"/>
          <w:lang w:eastAsia="ru-RU"/>
        </w:rPr>
        <w:t xml:space="preserve"> которых имела лишь отдельные небольшие частицы грязи или раковины. Появление на рабочей поверхности неболь</w:t>
      </w:r>
      <w:r w:rsidRPr="00C01207">
        <w:rPr>
          <w:rFonts w:ascii="Times New Roman" w:hAnsi="Times New Roman"/>
          <w:sz w:val="28"/>
          <w:szCs w:val="28"/>
          <w:lang w:eastAsia="ru-RU"/>
        </w:rPr>
        <w:softHyphen/>
        <w:t>шого числа царапин шириной до 0,15 мкм приводит к увеличению затухания на 0,2 – 0,5 дБ/см</w:t>
      </w:r>
      <w:r w:rsidRPr="0077680A">
        <w:rPr>
          <w:rFonts w:ascii="Times New Roman" w:hAnsi="Times New Roman"/>
          <w:sz w:val="28"/>
          <w:szCs w:val="28"/>
          <w:lang w:eastAsia="ru-RU"/>
        </w:rPr>
        <w:t xml:space="preserve"> [4]</w:t>
      </w:r>
      <w:r w:rsidRPr="00C01207">
        <w:rPr>
          <w:rFonts w:ascii="Times New Roman" w:hAnsi="Times New Roman"/>
          <w:sz w:val="28"/>
          <w:szCs w:val="28"/>
          <w:lang w:eastAsia="ru-RU"/>
        </w:rPr>
        <w:t xml:space="preserve">. </w:t>
      </w:r>
    </w:p>
    <w:p w:rsidR="00CD0B18" w:rsidRPr="00C01207" w:rsidRDefault="00CD0B18" w:rsidP="00C01207">
      <w:pPr>
        <w:spacing w:after="0" w:line="360" w:lineRule="auto"/>
        <w:ind w:left="340" w:right="284" w:firstLine="567"/>
        <w:jc w:val="both"/>
        <w:rPr>
          <w:rFonts w:ascii="Times New Roman" w:hAnsi="Times New Roman"/>
          <w:sz w:val="28"/>
          <w:szCs w:val="28"/>
          <w:lang w:eastAsia="ru-RU"/>
        </w:rPr>
      </w:pPr>
      <w:r w:rsidRPr="00C01207">
        <w:rPr>
          <w:rFonts w:ascii="Times New Roman" w:hAnsi="Times New Roman"/>
          <w:sz w:val="28"/>
          <w:szCs w:val="28"/>
          <w:lang w:eastAsia="ru-RU"/>
        </w:rPr>
        <w:t>При появлении боль</w:t>
      </w:r>
      <w:r w:rsidRPr="00C01207">
        <w:rPr>
          <w:rFonts w:ascii="Times New Roman" w:hAnsi="Times New Roman"/>
          <w:sz w:val="28"/>
          <w:szCs w:val="28"/>
          <w:lang w:eastAsia="ru-RU"/>
        </w:rPr>
        <w:softHyphen/>
        <w:t>шого числа царапин шириной 0,1 мкм, находящихся на рас</w:t>
      </w:r>
      <w:r w:rsidRPr="00C01207">
        <w:rPr>
          <w:rFonts w:ascii="Times New Roman" w:hAnsi="Times New Roman"/>
          <w:sz w:val="28"/>
          <w:szCs w:val="28"/>
          <w:lang w:eastAsia="ru-RU"/>
        </w:rPr>
        <w:softHyphen/>
        <w:t>стоянии 1–2 мкм, затухание достигает 11,0 дБ/см. а наличие царапин 0,25–0,5 мкм увеличивает затухание до 12–14дБ/см"</w:t>
      </w:r>
    </w:p>
    <w:p w:rsidR="00CD0B18" w:rsidRPr="00C01207" w:rsidRDefault="00CD0B18" w:rsidP="00C01207">
      <w:pPr>
        <w:spacing w:after="0" w:line="360" w:lineRule="auto"/>
        <w:ind w:left="340" w:right="284" w:firstLine="567"/>
        <w:jc w:val="both"/>
        <w:rPr>
          <w:rFonts w:ascii="Times New Roman" w:hAnsi="Times New Roman"/>
          <w:sz w:val="28"/>
          <w:szCs w:val="28"/>
          <w:lang w:eastAsia="ru-RU"/>
        </w:rPr>
      </w:pPr>
      <w:r w:rsidRPr="00C01207">
        <w:rPr>
          <w:rFonts w:ascii="Times New Roman" w:hAnsi="Times New Roman"/>
          <w:sz w:val="24"/>
          <w:szCs w:val="24"/>
          <w:lang w:eastAsia="ru-RU"/>
        </w:rPr>
        <w:t xml:space="preserve">   </w:t>
      </w:r>
      <w:r w:rsidRPr="00C01207">
        <w:rPr>
          <w:rFonts w:ascii="Times New Roman" w:hAnsi="Times New Roman"/>
          <w:sz w:val="28"/>
          <w:szCs w:val="28"/>
          <w:lang w:eastAsia="ru-RU"/>
        </w:rPr>
        <w:t>Шероховатость и загрязненность поверхности — основные причины увеличенного затухания поверхност</w:t>
      </w:r>
      <w:r w:rsidRPr="00C01207">
        <w:rPr>
          <w:rFonts w:ascii="Times New Roman" w:hAnsi="Times New Roman"/>
          <w:sz w:val="28"/>
          <w:szCs w:val="28"/>
          <w:lang w:eastAsia="ru-RU"/>
        </w:rPr>
        <w:softHyphen/>
        <w:t>ной волны. Фактически шероховатости (царапины, ра</w:t>
      </w:r>
      <w:r w:rsidRPr="00C01207">
        <w:rPr>
          <w:rFonts w:ascii="Times New Roman" w:hAnsi="Times New Roman"/>
          <w:sz w:val="28"/>
          <w:szCs w:val="28"/>
          <w:lang w:eastAsia="ru-RU"/>
        </w:rPr>
        <w:softHyphen/>
        <w:t>ковины) порядка четверти длины волны вдвое увеличи</w:t>
      </w:r>
      <w:r w:rsidRPr="00C01207">
        <w:rPr>
          <w:rFonts w:ascii="Times New Roman" w:hAnsi="Times New Roman"/>
          <w:sz w:val="28"/>
          <w:szCs w:val="28"/>
          <w:lang w:eastAsia="ru-RU"/>
        </w:rPr>
        <w:softHyphen/>
        <w:t xml:space="preserve">вают затухание. Наряду с этим возникают отражения волны от неоднородностей на поверхности </w:t>
      </w:r>
      <w:proofErr w:type="spellStart"/>
      <w:r w:rsidRPr="00C01207">
        <w:rPr>
          <w:rFonts w:ascii="Times New Roman" w:hAnsi="Times New Roman"/>
          <w:sz w:val="28"/>
          <w:szCs w:val="28"/>
          <w:lang w:eastAsia="ru-RU"/>
        </w:rPr>
        <w:t>звукопровода</w:t>
      </w:r>
      <w:proofErr w:type="spellEnd"/>
      <w:r w:rsidRPr="00C01207">
        <w:rPr>
          <w:rFonts w:ascii="Times New Roman" w:hAnsi="Times New Roman"/>
          <w:sz w:val="28"/>
          <w:szCs w:val="28"/>
          <w:lang w:eastAsia="ru-RU"/>
        </w:rPr>
        <w:t>, искажающие основные электрические характеристики АРК. Загрязнение поверхности в свою очередь ведет к увеличению затухания.</w:t>
      </w:r>
    </w:p>
    <w:p w:rsidR="00CD0B18" w:rsidRPr="000706BB" w:rsidRDefault="00CD0B18" w:rsidP="00C01207">
      <w:pPr>
        <w:widowControl w:val="0"/>
        <w:autoSpaceDE w:val="0"/>
        <w:autoSpaceDN w:val="0"/>
        <w:adjustRightInd w:val="0"/>
        <w:spacing w:after="0" w:line="360" w:lineRule="auto"/>
        <w:ind w:left="142" w:firstLine="709"/>
        <w:jc w:val="both"/>
        <w:rPr>
          <w:rFonts w:ascii="Times New Roman" w:hAnsi="Times New Roman"/>
          <w:sz w:val="28"/>
          <w:szCs w:val="28"/>
          <w:lang w:eastAsia="ru-RU"/>
        </w:rPr>
      </w:pPr>
      <w:r w:rsidRPr="000706BB">
        <w:rPr>
          <w:rFonts w:ascii="Times New Roman" w:hAnsi="Times New Roman"/>
          <w:sz w:val="28"/>
          <w:szCs w:val="28"/>
          <w:lang w:eastAsia="ru-RU"/>
        </w:rPr>
        <w:t>Для подавления объемных акустических волн необходимо на обратной стороне подложки нанести алмазным диском насечку под углом к направлению распространения ПАВ. Шаг насечки может составлять 5…15 длин волны ПАВ, глубина равна половине шага.</w:t>
      </w:r>
    </w:p>
    <w:p w:rsidR="00CD0B18" w:rsidRPr="000706BB" w:rsidRDefault="00CD0B18" w:rsidP="0077680A">
      <w:pPr>
        <w:widowControl w:val="0"/>
        <w:autoSpaceDE w:val="0"/>
        <w:autoSpaceDN w:val="0"/>
        <w:adjustRightInd w:val="0"/>
        <w:spacing w:after="0" w:line="360" w:lineRule="auto"/>
        <w:ind w:left="142" w:firstLine="709"/>
        <w:jc w:val="both"/>
        <w:rPr>
          <w:rFonts w:ascii="Times New Roman" w:hAnsi="Times New Roman"/>
          <w:sz w:val="28"/>
          <w:szCs w:val="28"/>
          <w:lang w:eastAsia="ru-RU"/>
        </w:rPr>
      </w:pPr>
      <w:r w:rsidRPr="000706BB">
        <w:rPr>
          <w:rFonts w:ascii="Times New Roman" w:hAnsi="Times New Roman"/>
          <w:sz w:val="28"/>
          <w:szCs w:val="28"/>
          <w:lang w:eastAsia="ru-RU"/>
        </w:rPr>
        <w:t>Перед полировкой пластину подвергают шлифовке порошком М20 – при этом снимается слой толщиной 0,25 мм, порошок М10 шлифовку проводят два раза, в первый раз – снимается слой толщиной 0,15 мм, а во второй раз – снимается слой толщиной 0,1 мм. Полировка пластины производится в плоскошлифовальных станках. Скорость вращения шлифовальщика и давление на колодку с пластинами подбирают экспериментальным путем, и обычно они соответствуют 50…200 мин</w:t>
      </w:r>
      <w:r w:rsidRPr="000706BB">
        <w:rPr>
          <w:rFonts w:ascii="Times New Roman" w:hAnsi="Times New Roman"/>
          <w:sz w:val="28"/>
          <w:szCs w:val="28"/>
          <w:vertAlign w:val="superscript"/>
          <w:lang w:eastAsia="ru-RU"/>
        </w:rPr>
        <w:t>-1</w:t>
      </w:r>
      <w:r w:rsidRPr="000706BB">
        <w:rPr>
          <w:rFonts w:ascii="Times New Roman" w:hAnsi="Times New Roman"/>
          <w:sz w:val="28"/>
          <w:szCs w:val="28"/>
          <w:lang w:eastAsia="ru-RU"/>
        </w:rPr>
        <w:t>, 0,5…2,0 Н/см</w:t>
      </w:r>
      <w:proofErr w:type="gramStart"/>
      <w:r w:rsidRPr="000706BB">
        <w:rPr>
          <w:rFonts w:ascii="Times New Roman" w:hAnsi="Times New Roman"/>
          <w:sz w:val="28"/>
          <w:szCs w:val="28"/>
          <w:vertAlign w:val="superscript"/>
          <w:lang w:eastAsia="ru-RU"/>
        </w:rPr>
        <w:t>2</w:t>
      </w:r>
      <w:proofErr w:type="gramEnd"/>
      <w:r w:rsidRPr="000706BB">
        <w:rPr>
          <w:rFonts w:ascii="Times New Roman" w:hAnsi="Times New Roman"/>
          <w:sz w:val="28"/>
          <w:szCs w:val="28"/>
          <w:lang w:eastAsia="ru-RU"/>
        </w:rPr>
        <w:t xml:space="preserve">. Процесс полировки пластины необходимо проводить в отдельных технологических помещениях, имеющих низкую запыленность. Полировальные суспензии должны быть тщательно приготовлены и не содержать частиц, размер которых превышает размер частиц полирующего вещества. После полировки пластина не должна иметь царапин и </w:t>
      </w:r>
      <w:r w:rsidRPr="000706BB">
        <w:rPr>
          <w:rFonts w:ascii="Times New Roman" w:hAnsi="Times New Roman"/>
          <w:sz w:val="28"/>
          <w:szCs w:val="28"/>
          <w:lang w:eastAsia="ru-RU"/>
        </w:rPr>
        <w:lastRenderedPageBreak/>
        <w:t>поверхность должна отвечать требованиям ГОСТ 11141-76, классу частоты Р</w:t>
      </w:r>
      <w:proofErr w:type="gramStart"/>
      <w:r w:rsidRPr="000706BB">
        <w:rPr>
          <w:rFonts w:ascii="Times New Roman" w:hAnsi="Times New Roman"/>
          <w:sz w:val="28"/>
          <w:szCs w:val="28"/>
          <w:lang w:eastAsia="ru-RU"/>
        </w:rPr>
        <w:t>1</w:t>
      </w:r>
      <w:proofErr w:type="gramEnd"/>
      <w:r w:rsidRPr="000706BB">
        <w:rPr>
          <w:rFonts w:ascii="Times New Roman" w:hAnsi="Times New Roman"/>
          <w:sz w:val="28"/>
          <w:szCs w:val="28"/>
          <w:lang w:eastAsia="ru-RU"/>
        </w:rPr>
        <w:t>.</w:t>
      </w:r>
      <w:r w:rsidRPr="0077680A">
        <w:rPr>
          <w:rFonts w:ascii="Times New Roman" w:hAnsi="Times New Roman"/>
          <w:sz w:val="28"/>
          <w:szCs w:val="28"/>
          <w:lang w:eastAsia="ru-RU"/>
        </w:rPr>
        <w:t xml:space="preserve"> </w:t>
      </w:r>
      <w:r w:rsidRPr="000706BB">
        <w:rPr>
          <w:rFonts w:ascii="Times New Roman" w:hAnsi="Times New Roman"/>
          <w:sz w:val="28"/>
          <w:szCs w:val="28"/>
          <w:lang w:eastAsia="ru-RU"/>
        </w:rPr>
        <w:t>Качество очистки подложки в значительной степени определяет характеристики устройств на ПАВ и процент выхода годных изделий. Процесс очистки подложек заключается в тщательной отмывке ее от органических и механических загрязнений, а также в активации поверхности для повышения адгезии металлической пленки.</w:t>
      </w:r>
      <w:r w:rsidRPr="0077680A">
        <w:rPr>
          <w:rFonts w:ascii="Times New Roman" w:hAnsi="Times New Roman"/>
          <w:sz w:val="28"/>
          <w:szCs w:val="28"/>
          <w:lang w:eastAsia="ru-RU"/>
        </w:rPr>
        <w:t xml:space="preserve"> </w:t>
      </w:r>
      <w:r w:rsidRPr="000706BB">
        <w:rPr>
          <w:rFonts w:ascii="Times New Roman" w:hAnsi="Times New Roman"/>
          <w:sz w:val="28"/>
          <w:szCs w:val="28"/>
          <w:lang w:eastAsia="ru-RU"/>
        </w:rPr>
        <w:t>Недостаточно качественная очистка подложек обычно приводит к плохой адгезии металлической пленки, а механические загрязнения и пылинки – к проколам в пленке, которые приводят к обрывам электродов ВШП</w:t>
      </w:r>
      <w:r w:rsidRPr="00C15696">
        <w:rPr>
          <w:rFonts w:ascii="Times New Roman" w:hAnsi="Times New Roman"/>
          <w:sz w:val="28"/>
          <w:szCs w:val="28"/>
          <w:lang w:eastAsia="ru-RU"/>
        </w:rPr>
        <w:t xml:space="preserve"> [5]</w:t>
      </w:r>
      <w:r w:rsidRPr="000706BB">
        <w:rPr>
          <w:rFonts w:ascii="Times New Roman" w:hAnsi="Times New Roman"/>
          <w:sz w:val="28"/>
          <w:szCs w:val="28"/>
          <w:lang w:eastAsia="ru-RU"/>
        </w:rPr>
        <w:t>.</w:t>
      </w:r>
    </w:p>
    <w:p w:rsidR="00CD0B18" w:rsidRPr="000706BB" w:rsidRDefault="00CD0B18" w:rsidP="00C15696">
      <w:pPr>
        <w:widowControl w:val="0"/>
        <w:autoSpaceDE w:val="0"/>
        <w:autoSpaceDN w:val="0"/>
        <w:adjustRightInd w:val="0"/>
        <w:spacing w:after="0" w:line="360" w:lineRule="auto"/>
        <w:ind w:left="142" w:firstLine="709"/>
        <w:jc w:val="both"/>
        <w:rPr>
          <w:rFonts w:ascii="Times New Roman" w:hAnsi="Times New Roman"/>
          <w:sz w:val="28"/>
          <w:szCs w:val="28"/>
          <w:lang w:eastAsia="ru-RU"/>
        </w:rPr>
      </w:pPr>
      <w:r w:rsidRPr="000706BB">
        <w:rPr>
          <w:rFonts w:ascii="Times New Roman" w:hAnsi="Times New Roman"/>
          <w:sz w:val="28"/>
          <w:szCs w:val="28"/>
          <w:lang w:eastAsia="ru-RU"/>
        </w:rPr>
        <w:t xml:space="preserve">Металлизация рабочей поверхности </w:t>
      </w:r>
      <w:proofErr w:type="spellStart"/>
      <w:r w:rsidRPr="000706BB">
        <w:rPr>
          <w:rFonts w:ascii="Times New Roman" w:hAnsi="Times New Roman"/>
          <w:sz w:val="28"/>
          <w:szCs w:val="28"/>
          <w:lang w:eastAsia="ru-RU"/>
        </w:rPr>
        <w:t>звукопровода</w:t>
      </w:r>
      <w:proofErr w:type="spellEnd"/>
      <w:r w:rsidRPr="000706BB">
        <w:rPr>
          <w:rFonts w:ascii="Times New Roman" w:hAnsi="Times New Roman"/>
          <w:sz w:val="28"/>
          <w:szCs w:val="28"/>
          <w:lang w:eastAsia="ru-RU"/>
        </w:rPr>
        <w:t xml:space="preserve"> осуществляется методом термического испарения в вакууме. В качестве </w:t>
      </w:r>
      <w:proofErr w:type="spellStart"/>
      <w:r w:rsidRPr="000706BB">
        <w:rPr>
          <w:rFonts w:ascii="Times New Roman" w:hAnsi="Times New Roman"/>
          <w:sz w:val="28"/>
          <w:szCs w:val="28"/>
          <w:lang w:eastAsia="ru-RU"/>
        </w:rPr>
        <w:t>адгезионного</w:t>
      </w:r>
      <w:proofErr w:type="spellEnd"/>
      <w:r w:rsidRPr="000706BB">
        <w:rPr>
          <w:rFonts w:ascii="Times New Roman" w:hAnsi="Times New Roman"/>
          <w:sz w:val="28"/>
          <w:szCs w:val="28"/>
          <w:lang w:eastAsia="ru-RU"/>
        </w:rPr>
        <w:t xml:space="preserve"> подслоя используется ванадий, выбор ванадия обусловлен достаточно хорошими </w:t>
      </w:r>
      <w:proofErr w:type="spellStart"/>
      <w:r w:rsidRPr="000706BB">
        <w:rPr>
          <w:rFonts w:ascii="Times New Roman" w:hAnsi="Times New Roman"/>
          <w:sz w:val="28"/>
          <w:szCs w:val="28"/>
          <w:lang w:eastAsia="ru-RU"/>
        </w:rPr>
        <w:t>адгезионными</w:t>
      </w:r>
      <w:proofErr w:type="spellEnd"/>
      <w:r w:rsidRPr="000706BB">
        <w:rPr>
          <w:rFonts w:ascii="Times New Roman" w:hAnsi="Times New Roman"/>
          <w:sz w:val="28"/>
          <w:szCs w:val="28"/>
          <w:lang w:eastAsia="ru-RU"/>
        </w:rPr>
        <w:t xml:space="preserve">  свойствами, относительной легкостью испарения и возможностью одновременного или раздельного травления с алюминием. Напыление проводится при скорости меньше 3мм/</w:t>
      </w:r>
      <w:proofErr w:type="gramStart"/>
      <w:r w:rsidRPr="000706BB">
        <w:rPr>
          <w:rFonts w:ascii="Times New Roman" w:hAnsi="Times New Roman"/>
          <w:sz w:val="28"/>
          <w:szCs w:val="28"/>
          <w:lang w:eastAsia="ru-RU"/>
        </w:rPr>
        <w:t>с</w:t>
      </w:r>
      <w:proofErr w:type="gramEnd"/>
      <w:r w:rsidRPr="000706BB">
        <w:rPr>
          <w:rFonts w:ascii="Times New Roman" w:hAnsi="Times New Roman"/>
          <w:sz w:val="28"/>
          <w:szCs w:val="28"/>
          <w:lang w:eastAsia="ru-RU"/>
        </w:rPr>
        <w:t xml:space="preserve"> и </w:t>
      </w:r>
      <w:proofErr w:type="gramStart"/>
      <w:r w:rsidRPr="000706BB">
        <w:rPr>
          <w:rFonts w:ascii="Times New Roman" w:hAnsi="Times New Roman"/>
          <w:sz w:val="28"/>
          <w:szCs w:val="28"/>
          <w:lang w:eastAsia="ru-RU"/>
        </w:rPr>
        <w:t>рабочем</w:t>
      </w:r>
      <w:proofErr w:type="gramEnd"/>
      <w:r w:rsidRPr="000706BB">
        <w:rPr>
          <w:rFonts w:ascii="Times New Roman" w:hAnsi="Times New Roman"/>
          <w:sz w:val="28"/>
          <w:szCs w:val="28"/>
          <w:lang w:eastAsia="ru-RU"/>
        </w:rPr>
        <w:t xml:space="preserve"> вакууме не хуже 1·10</w:t>
      </w:r>
      <w:r w:rsidRPr="000706BB">
        <w:rPr>
          <w:rFonts w:ascii="Times New Roman" w:hAnsi="Times New Roman"/>
          <w:sz w:val="28"/>
          <w:szCs w:val="28"/>
          <w:vertAlign w:val="superscript"/>
          <w:lang w:eastAsia="ru-RU"/>
        </w:rPr>
        <w:t xml:space="preserve">-3 </w:t>
      </w:r>
      <w:r w:rsidRPr="000706BB">
        <w:rPr>
          <w:rFonts w:ascii="Times New Roman" w:hAnsi="Times New Roman"/>
          <w:sz w:val="28"/>
          <w:szCs w:val="28"/>
          <w:lang w:eastAsia="ru-RU"/>
        </w:rPr>
        <w:t>тор с обязательным применением ловушек, охлаждаемых жидким азотом, и натеканием воздуха в систему не более 3·10</w:t>
      </w:r>
      <w:r w:rsidRPr="000706BB">
        <w:rPr>
          <w:rFonts w:ascii="Times New Roman" w:hAnsi="Times New Roman"/>
          <w:sz w:val="28"/>
          <w:szCs w:val="28"/>
          <w:vertAlign w:val="superscript"/>
          <w:lang w:eastAsia="ru-RU"/>
        </w:rPr>
        <w:t>-4</w:t>
      </w:r>
      <w:r w:rsidRPr="000706BB">
        <w:rPr>
          <w:rFonts w:ascii="Times New Roman" w:hAnsi="Times New Roman"/>
          <w:sz w:val="28"/>
          <w:szCs w:val="28"/>
          <w:lang w:eastAsia="ru-RU"/>
        </w:rPr>
        <w:t>л. тор/</w:t>
      </w:r>
      <w:r w:rsidRPr="000706BB">
        <w:rPr>
          <w:rFonts w:ascii="Times New Roman" w:hAnsi="Times New Roman"/>
          <w:sz w:val="28"/>
          <w:szCs w:val="28"/>
          <w:lang w:val="en-US" w:eastAsia="ru-RU"/>
        </w:rPr>
        <w:t>c</w:t>
      </w:r>
      <w:r w:rsidRPr="000706BB">
        <w:rPr>
          <w:rFonts w:ascii="Times New Roman" w:hAnsi="Times New Roman"/>
          <w:sz w:val="28"/>
          <w:szCs w:val="28"/>
          <w:lang w:eastAsia="ru-RU"/>
        </w:rPr>
        <w:t xml:space="preserve">. В качестве материалов испарителей для ванадия </w:t>
      </w:r>
      <w:proofErr w:type="gramStart"/>
      <w:r w:rsidRPr="000706BB">
        <w:rPr>
          <w:rFonts w:ascii="Times New Roman" w:hAnsi="Times New Roman"/>
          <w:sz w:val="28"/>
          <w:szCs w:val="28"/>
          <w:lang w:eastAsia="ru-RU"/>
        </w:rPr>
        <w:t>пригодны</w:t>
      </w:r>
      <w:proofErr w:type="gramEnd"/>
      <w:r w:rsidRPr="000706BB">
        <w:rPr>
          <w:rFonts w:ascii="Times New Roman" w:hAnsi="Times New Roman"/>
          <w:sz w:val="28"/>
          <w:szCs w:val="28"/>
          <w:lang w:eastAsia="ru-RU"/>
        </w:rPr>
        <w:t xml:space="preserve"> вольфрам и молибден. Для обеспечения хорошей адгезии пленки алюминия толщена подсло</w:t>
      </w:r>
      <w:r>
        <w:rPr>
          <w:rFonts w:ascii="Times New Roman" w:hAnsi="Times New Roman"/>
          <w:sz w:val="28"/>
          <w:szCs w:val="28"/>
          <w:lang w:eastAsia="ru-RU"/>
        </w:rPr>
        <w:t>я ванадия, должна быть 0,2 мкм.</w:t>
      </w:r>
      <w:r w:rsidRPr="00C15696">
        <w:rPr>
          <w:rFonts w:ascii="Times New Roman" w:hAnsi="Times New Roman"/>
          <w:sz w:val="28"/>
          <w:szCs w:val="28"/>
          <w:lang w:eastAsia="ru-RU"/>
        </w:rPr>
        <w:t xml:space="preserve"> </w:t>
      </w:r>
      <w:r w:rsidRPr="000706BB">
        <w:rPr>
          <w:rFonts w:ascii="Times New Roman" w:hAnsi="Times New Roman"/>
          <w:sz w:val="28"/>
          <w:szCs w:val="28"/>
          <w:lang w:eastAsia="ru-RU"/>
        </w:rPr>
        <w:t>Оптимальная температура подложки при напылении алюминия должна составлять 120±10</w:t>
      </w:r>
      <w:r w:rsidRPr="000706BB">
        <w:rPr>
          <w:rFonts w:ascii="Times New Roman" w:hAnsi="Times New Roman"/>
          <w:sz w:val="28"/>
          <w:szCs w:val="28"/>
          <w:vertAlign w:val="superscript"/>
          <w:lang w:eastAsia="ru-RU"/>
        </w:rPr>
        <w:t>0</w:t>
      </w:r>
      <w:proofErr w:type="gramStart"/>
      <w:r w:rsidRPr="000706BB">
        <w:rPr>
          <w:rFonts w:ascii="Times New Roman" w:hAnsi="Times New Roman"/>
          <w:sz w:val="28"/>
          <w:szCs w:val="28"/>
          <w:vertAlign w:val="superscript"/>
          <w:lang w:eastAsia="ru-RU"/>
        </w:rPr>
        <w:t xml:space="preserve"> </w:t>
      </w:r>
      <w:r w:rsidRPr="000706BB">
        <w:rPr>
          <w:rFonts w:ascii="Times New Roman" w:hAnsi="Times New Roman"/>
          <w:sz w:val="28"/>
          <w:szCs w:val="28"/>
          <w:lang w:eastAsia="ru-RU"/>
        </w:rPr>
        <w:t>С</w:t>
      </w:r>
      <w:proofErr w:type="gramEnd"/>
      <w:r w:rsidRPr="000706BB">
        <w:rPr>
          <w:rFonts w:ascii="Times New Roman" w:hAnsi="Times New Roman"/>
          <w:sz w:val="28"/>
          <w:szCs w:val="28"/>
          <w:lang w:eastAsia="ru-RU"/>
        </w:rPr>
        <w:t xml:space="preserve"> и скорости охлаждения 10 нм/</w:t>
      </w:r>
      <w:r w:rsidRPr="000706BB">
        <w:rPr>
          <w:rFonts w:ascii="Times New Roman" w:hAnsi="Times New Roman"/>
          <w:sz w:val="28"/>
          <w:szCs w:val="28"/>
          <w:lang w:val="en-US" w:eastAsia="ru-RU"/>
        </w:rPr>
        <w:t>c</w:t>
      </w:r>
      <w:r w:rsidRPr="000706BB">
        <w:rPr>
          <w:rFonts w:ascii="Times New Roman" w:hAnsi="Times New Roman"/>
          <w:sz w:val="28"/>
          <w:szCs w:val="28"/>
          <w:lang w:eastAsia="ru-RU"/>
        </w:rPr>
        <w:t>. Толщина пленки алюминия равна 0,2 мкм</w:t>
      </w:r>
      <w:r w:rsidRPr="00C15696">
        <w:rPr>
          <w:rFonts w:ascii="Times New Roman" w:hAnsi="Times New Roman"/>
          <w:sz w:val="28"/>
          <w:szCs w:val="28"/>
          <w:lang w:eastAsia="ru-RU"/>
        </w:rPr>
        <w:t xml:space="preserve"> [4]</w:t>
      </w:r>
      <w:r w:rsidRPr="000706BB">
        <w:rPr>
          <w:rFonts w:ascii="Times New Roman" w:hAnsi="Times New Roman"/>
          <w:sz w:val="28"/>
          <w:szCs w:val="28"/>
          <w:lang w:eastAsia="ru-RU"/>
        </w:rPr>
        <w:t>.</w:t>
      </w:r>
    </w:p>
    <w:p w:rsidR="00CD0B18" w:rsidRDefault="00CD0B18" w:rsidP="000706BB">
      <w:pPr>
        <w:widowControl w:val="0"/>
        <w:autoSpaceDE w:val="0"/>
        <w:autoSpaceDN w:val="0"/>
        <w:adjustRightInd w:val="0"/>
        <w:spacing w:after="0" w:line="360" w:lineRule="auto"/>
        <w:ind w:left="142" w:firstLine="709"/>
        <w:jc w:val="both"/>
        <w:rPr>
          <w:rFonts w:ascii="Times New Roman" w:hAnsi="Times New Roman"/>
          <w:sz w:val="28"/>
          <w:szCs w:val="28"/>
          <w:lang w:eastAsia="ru-RU"/>
        </w:rPr>
      </w:pPr>
      <w:proofErr w:type="gramStart"/>
      <w:r w:rsidRPr="000706BB">
        <w:rPr>
          <w:rFonts w:ascii="Times New Roman" w:hAnsi="Times New Roman"/>
          <w:sz w:val="28"/>
          <w:szCs w:val="28"/>
          <w:lang w:eastAsia="ru-RU"/>
        </w:rPr>
        <w:t>Потом с помощью фотолитографии будут получены ВШП для разрабатываемой ЛЗ, поскольку данный метод технически и экономически более целесообразен.</w:t>
      </w:r>
      <w:proofErr w:type="gramEnd"/>
    </w:p>
    <w:p w:rsidR="00CD0B18" w:rsidRPr="00B147C7" w:rsidRDefault="00CD0B18" w:rsidP="00B147C7">
      <w:pPr>
        <w:spacing w:after="0" w:line="360" w:lineRule="auto"/>
        <w:ind w:left="340" w:right="284" w:firstLine="567"/>
        <w:jc w:val="both"/>
        <w:rPr>
          <w:rFonts w:ascii="Times New Roman" w:hAnsi="Times New Roman"/>
          <w:sz w:val="28"/>
          <w:szCs w:val="28"/>
          <w:lang w:eastAsia="ru-RU"/>
        </w:rPr>
      </w:pPr>
      <w:r w:rsidRPr="00B147C7">
        <w:rPr>
          <w:rFonts w:ascii="Times New Roman" w:hAnsi="Times New Roman"/>
          <w:sz w:val="28"/>
          <w:szCs w:val="28"/>
          <w:lang w:eastAsia="ru-RU"/>
        </w:rPr>
        <w:t>Основным методом изготовления фотошаблона является метод последовательного уменьшения. При этом вычерчивается оригинал фотошаблона, уменьшае</w:t>
      </w:r>
      <w:r w:rsidRPr="00B147C7">
        <w:rPr>
          <w:rFonts w:ascii="Times New Roman" w:hAnsi="Times New Roman"/>
          <w:sz w:val="28"/>
          <w:szCs w:val="28"/>
          <w:lang w:eastAsia="ru-RU"/>
        </w:rPr>
        <w:softHyphen/>
        <w:t>мый затем в один-три этапа. Общее уменьшение составляет обычно 100 ... 500 раз, таким образом, электрод преобразователя шириной 10 мкм на оригинале имеет ширину 1 ... 5 мм.</w:t>
      </w:r>
    </w:p>
    <w:p w:rsidR="00CD0B18" w:rsidRPr="00B147C7" w:rsidRDefault="00CD0B18" w:rsidP="00B147C7">
      <w:pPr>
        <w:spacing w:after="0" w:line="360" w:lineRule="auto"/>
        <w:ind w:left="340" w:right="284" w:firstLine="567"/>
        <w:jc w:val="both"/>
        <w:rPr>
          <w:rFonts w:ascii="Times New Roman" w:hAnsi="Times New Roman"/>
          <w:sz w:val="28"/>
          <w:szCs w:val="28"/>
          <w:lang w:eastAsia="ru-RU"/>
        </w:rPr>
      </w:pPr>
      <w:r w:rsidRPr="00B147C7">
        <w:rPr>
          <w:rFonts w:ascii="Times New Roman" w:hAnsi="Times New Roman"/>
          <w:sz w:val="24"/>
          <w:szCs w:val="24"/>
          <w:lang w:eastAsia="ru-RU"/>
        </w:rPr>
        <w:lastRenderedPageBreak/>
        <w:t xml:space="preserve"> </w:t>
      </w:r>
      <w:r w:rsidRPr="00B147C7">
        <w:rPr>
          <w:rFonts w:ascii="Times New Roman" w:hAnsi="Times New Roman"/>
          <w:sz w:val="28"/>
          <w:szCs w:val="28"/>
          <w:lang w:eastAsia="ru-RU"/>
        </w:rPr>
        <w:t>Изготовление фотошаблона следует за расчетами самой схемы по заданным параметрам акустоэлектронного устрой</w:t>
      </w:r>
      <w:r w:rsidRPr="00B147C7">
        <w:rPr>
          <w:rFonts w:ascii="Times New Roman" w:hAnsi="Times New Roman"/>
          <w:sz w:val="28"/>
          <w:szCs w:val="28"/>
          <w:lang w:eastAsia="ru-RU"/>
        </w:rPr>
        <w:softHyphen/>
        <w:t>ства. Начинается изготовление фотошаблона из вычерчива</w:t>
      </w:r>
      <w:r w:rsidRPr="00B147C7">
        <w:rPr>
          <w:rFonts w:ascii="Times New Roman" w:hAnsi="Times New Roman"/>
          <w:sz w:val="28"/>
          <w:szCs w:val="28"/>
          <w:lang w:eastAsia="ru-RU"/>
        </w:rPr>
        <w:softHyphen/>
        <w:t xml:space="preserve">ния изображения координатографом, который вырезает на </w:t>
      </w:r>
      <w:proofErr w:type="gramStart"/>
      <w:r w:rsidRPr="00B147C7">
        <w:rPr>
          <w:rFonts w:ascii="Times New Roman" w:hAnsi="Times New Roman"/>
          <w:sz w:val="28"/>
          <w:szCs w:val="28"/>
          <w:lang w:eastAsia="ru-RU"/>
        </w:rPr>
        <w:t>нанесенной</w:t>
      </w:r>
      <w:proofErr w:type="gramEnd"/>
      <w:r w:rsidRPr="00B147C7">
        <w:rPr>
          <w:rFonts w:ascii="Times New Roman" w:hAnsi="Times New Roman"/>
          <w:sz w:val="28"/>
          <w:szCs w:val="28"/>
          <w:lang w:eastAsia="ru-RU"/>
        </w:rPr>
        <w:t xml:space="preserve"> на прозрачную основу непрозрачной пленке конту</w:t>
      </w:r>
      <w:r w:rsidRPr="00B147C7">
        <w:rPr>
          <w:rFonts w:ascii="Times New Roman" w:hAnsi="Times New Roman"/>
          <w:sz w:val="28"/>
          <w:szCs w:val="28"/>
          <w:lang w:eastAsia="ru-RU"/>
        </w:rPr>
        <w:softHyphen/>
        <w:t>ры изображения. После удаления ограниченных замкнутым контуром участков на пленке получается изображение, соот</w:t>
      </w:r>
      <w:r w:rsidRPr="00B147C7">
        <w:rPr>
          <w:rFonts w:ascii="Times New Roman" w:hAnsi="Times New Roman"/>
          <w:sz w:val="28"/>
          <w:szCs w:val="28"/>
          <w:lang w:eastAsia="ru-RU"/>
        </w:rPr>
        <w:softHyphen/>
        <w:t>ветствующее многократно увеличенному изображению струк</w:t>
      </w:r>
      <w:r w:rsidRPr="00B147C7">
        <w:rPr>
          <w:rFonts w:ascii="Times New Roman" w:hAnsi="Times New Roman"/>
          <w:sz w:val="28"/>
          <w:szCs w:val="28"/>
          <w:lang w:eastAsia="ru-RU"/>
        </w:rPr>
        <w:softHyphen/>
        <w:t>туры акустоэлектронного устройства. Рабочее поле координа</w:t>
      </w:r>
      <w:r w:rsidRPr="00B147C7">
        <w:rPr>
          <w:rFonts w:ascii="Times New Roman" w:hAnsi="Times New Roman"/>
          <w:sz w:val="28"/>
          <w:szCs w:val="28"/>
          <w:lang w:eastAsia="ru-RU"/>
        </w:rPr>
        <w:softHyphen/>
        <w:t>тографа позволяет вычерчивать первичный оригинал с раз</w:t>
      </w:r>
      <w:r w:rsidRPr="00B147C7">
        <w:rPr>
          <w:rFonts w:ascii="Times New Roman" w:hAnsi="Times New Roman"/>
          <w:sz w:val="28"/>
          <w:szCs w:val="28"/>
          <w:lang w:eastAsia="ru-RU"/>
        </w:rPr>
        <w:softHyphen/>
        <w:t>мерами до 1000x1000 мм. Минимальный размер элемента – 0,2–0,5мм, точность положения – 0,01–0,005мм. Большое разви</w:t>
      </w:r>
      <w:r w:rsidRPr="00B147C7">
        <w:rPr>
          <w:rFonts w:ascii="Times New Roman" w:hAnsi="Times New Roman"/>
          <w:sz w:val="28"/>
          <w:szCs w:val="28"/>
          <w:lang w:eastAsia="ru-RU"/>
        </w:rPr>
        <w:softHyphen/>
        <w:t>тие получили автоматические координатографы с програм</w:t>
      </w:r>
      <w:r w:rsidRPr="00B147C7">
        <w:rPr>
          <w:rFonts w:ascii="Times New Roman" w:hAnsi="Times New Roman"/>
          <w:sz w:val="28"/>
          <w:szCs w:val="28"/>
          <w:lang w:eastAsia="ru-RU"/>
        </w:rPr>
        <w:softHyphen/>
        <w:t>мным управлением. В комплексе с электронно-вычислитель</w:t>
      </w:r>
      <w:r w:rsidRPr="00B147C7">
        <w:rPr>
          <w:rFonts w:ascii="Times New Roman" w:hAnsi="Times New Roman"/>
          <w:sz w:val="28"/>
          <w:szCs w:val="28"/>
          <w:lang w:eastAsia="ru-RU"/>
        </w:rPr>
        <w:softHyphen/>
        <w:t>ной машиной программный координатограф позволяет автоматизировать все операции, существующие между выдачей исходных данных на конструкцию акустоэлектронного уст</w:t>
      </w:r>
      <w:r w:rsidRPr="00B147C7">
        <w:rPr>
          <w:rFonts w:ascii="Times New Roman" w:hAnsi="Times New Roman"/>
          <w:sz w:val="28"/>
          <w:szCs w:val="28"/>
          <w:lang w:eastAsia="ru-RU"/>
        </w:rPr>
        <w:softHyphen/>
        <w:t>ройства и получением первичного оригинала</w:t>
      </w:r>
      <w:r w:rsidRPr="00C15696">
        <w:rPr>
          <w:rFonts w:ascii="Times New Roman" w:hAnsi="Times New Roman"/>
          <w:sz w:val="28"/>
          <w:szCs w:val="28"/>
          <w:lang w:eastAsia="ru-RU"/>
        </w:rPr>
        <w:t xml:space="preserve"> [4]</w:t>
      </w:r>
      <w:r w:rsidRPr="00B147C7">
        <w:rPr>
          <w:rFonts w:ascii="Times New Roman" w:hAnsi="Times New Roman"/>
          <w:sz w:val="28"/>
          <w:szCs w:val="28"/>
          <w:lang w:eastAsia="ru-RU"/>
        </w:rPr>
        <w:t>.</w:t>
      </w:r>
    </w:p>
    <w:p w:rsidR="00CD0B18" w:rsidRPr="00B147C7" w:rsidRDefault="00CD0B18" w:rsidP="00B147C7">
      <w:pPr>
        <w:spacing w:after="0" w:line="360" w:lineRule="auto"/>
        <w:ind w:left="340" w:right="284" w:firstLine="567"/>
        <w:jc w:val="both"/>
        <w:rPr>
          <w:rFonts w:ascii="Times New Roman" w:hAnsi="Times New Roman"/>
          <w:sz w:val="28"/>
          <w:szCs w:val="28"/>
          <w:lang w:eastAsia="ru-RU"/>
        </w:rPr>
      </w:pPr>
      <w:r w:rsidRPr="00B147C7">
        <w:rPr>
          <w:rFonts w:ascii="Times New Roman" w:hAnsi="Times New Roman"/>
          <w:sz w:val="28"/>
          <w:szCs w:val="28"/>
          <w:lang w:eastAsia="ru-RU"/>
        </w:rPr>
        <w:t>Дальнейшим этапом является изготовление промежуточ</w:t>
      </w:r>
      <w:r w:rsidRPr="00B147C7">
        <w:rPr>
          <w:rFonts w:ascii="Times New Roman" w:hAnsi="Times New Roman"/>
          <w:sz w:val="28"/>
          <w:szCs w:val="28"/>
          <w:lang w:eastAsia="ru-RU"/>
        </w:rPr>
        <w:softHyphen/>
        <w:t xml:space="preserve">ного фотошаблона, который создается </w:t>
      </w:r>
      <w:proofErr w:type="spellStart"/>
      <w:r w:rsidRPr="00B147C7">
        <w:rPr>
          <w:rFonts w:ascii="Times New Roman" w:hAnsi="Times New Roman"/>
          <w:sz w:val="28"/>
          <w:szCs w:val="28"/>
          <w:lang w:eastAsia="ru-RU"/>
        </w:rPr>
        <w:t>пересъемом</w:t>
      </w:r>
      <w:proofErr w:type="spellEnd"/>
      <w:r w:rsidRPr="00B147C7">
        <w:rPr>
          <w:rFonts w:ascii="Times New Roman" w:hAnsi="Times New Roman"/>
          <w:sz w:val="28"/>
          <w:szCs w:val="28"/>
          <w:lang w:eastAsia="ru-RU"/>
        </w:rPr>
        <w:t xml:space="preserve"> вычерчен</w:t>
      </w:r>
      <w:r w:rsidRPr="00B147C7">
        <w:rPr>
          <w:rFonts w:ascii="Times New Roman" w:hAnsi="Times New Roman"/>
          <w:sz w:val="28"/>
          <w:szCs w:val="28"/>
          <w:lang w:eastAsia="ru-RU"/>
        </w:rPr>
        <w:softHyphen/>
        <w:t>ного на координатографе первичного оригинала.</w:t>
      </w:r>
    </w:p>
    <w:p w:rsidR="00CD0B18" w:rsidRPr="00B147C7" w:rsidRDefault="00CD0B18" w:rsidP="00B147C7">
      <w:pPr>
        <w:spacing w:after="0" w:line="360" w:lineRule="auto"/>
        <w:ind w:left="340" w:right="284" w:firstLine="567"/>
        <w:jc w:val="both"/>
        <w:rPr>
          <w:rFonts w:ascii="Times New Roman" w:hAnsi="Times New Roman"/>
          <w:sz w:val="28"/>
          <w:szCs w:val="28"/>
          <w:lang w:eastAsia="ru-RU"/>
        </w:rPr>
      </w:pPr>
      <w:r w:rsidRPr="00B147C7">
        <w:rPr>
          <w:rFonts w:ascii="Times New Roman" w:hAnsi="Times New Roman"/>
          <w:sz w:val="28"/>
          <w:szCs w:val="28"/>
          <w:lang w:eastAsia="ru-RU"/>
        </w:rPr>
        <w:t>Эта пересъемка осуществляется на различных редукцион</w:t>
      </w:r>
      <w:r w:rsidRPr="00B147C7">
        <w:rPr>
          <w:rFonts w:ascii="Times New Roman" w:hAnsi="Times New Roman"/>
          <w:sz w:val="28"/>
          <w:szCs w:val="28"/>
          <w:lang w:eastAsia="ru-RU"/>
        </w:rPr>
        <w:softHyphen/>
        <w:t>ных камерах, которые обеспечивают уменьшение первичного изображения в 5–60 раз. Съемки выполняются на высоко</w:t>
      </w:r>
      <w:r w:rsidRPr="00B147C7">
        <w:rPr>
          <w:rFonts w:ascii="Times New Roman" w:hAnsi="Times New Roman"/>
          <w:sz w:val="28"/>
          <w:szCs w:val="28"/>
          <w:lang w:eastAsia="ru-RU"/>
        </w:rPr>
        <w:softHyphen/>
        <w:t>качественных фотопластинках.</w:t>
      </w:r>
    </w:p>
    <w:p w:rsidR="00CD0B18" w:rsidRPr="00B147C7" w:rsidRDefault="00CD0B18" w:rsidP="00B147C7">
      <w:pPr>
        <w:spacing w:after="0" w:line="360" w:lineRule="auto"/>
        <w:ind w:left="340" w:right="284" w:firstLine="567"/>
        <w:jc w:val="both"/>
        <w:rPr>
          <w:rFonts w:ascii="Times New Roman" w:hAnsi="Times New Roman"/>
          <w:sz w:val="28"/>
          <w:szCs w:val="28"/>
          <w:lang w:eastAsia="ru-RU"/>
        </w:rPr>
      </w:pPr>
      <w:r w:rsidRPr="00B147C7">
        <w:rPr>
          <w:rFonts w:ascii="Times New Roman" w:hAnsi="Times New Roman"/>
          <w:sz w:val="28"/>
          <w:szCs w:val="28"/>
          <w:lang w:eastAsia="ru-RU"/>
        </w:rPr>
        <w:t xml:space="preserve">Точность контроля размеров изображения составляет для большинства камер 0,002 ... 0,003мм. Многие камеры имеют возможность перемещать </w:t>
      </w:r>
      <w:proofErr w:type="spellStart"/>
      <w:r w:rsidRPr="00B147C7">
        <w:rPr>
          <w:rFonts w:ascii="Times New Roman" w:hAnsi="Times New Roman"/>
          <w:sz w:val="28"/>
          <w:szCs w:val="28"/>
          <w:lang w:eastAsia="ru-RU"/>
        </w:rPr>
        <w:t>фотопластину</w:t>
      </w:r>
      <w:proofErr w:type="spellEnd"/>
      <w:r w:rsidRPr="00B147C7">
        <w:rPr>
          <w:rFonts w:ascii="Times New Roman" w:hAnsi="Times New Roman"/>
          <w:sz w:val="28"/>
          <w:szCs w:val="28"/>
          <w:lang w:eastAsia="ru-RU"/>
        </w:rPr>
        <w:t xml:space="preserve"> в плоскости изображения с точностью 0,001 ... 0,005мм. Таким образом, есть возможность мультиплицирования изображения непосредственно на редукционной камере. Структура парциаль</w:t>
      </w:r>
      <w:r w:rsidRPr="00B147C7">
        <w:rPr>
          <w:rFonts w:ascii="Times New Roman" w:hAnsi="Times New Roman"/>
          <w:sz w:val="28"/>
          <w:szCs w:val="28"/>
          <w:lang w:eastAsia="ru-RU"/>
        </w:rPr>
        <w:softHyphen/>
        <w:t xml:space="preserve">ных преобразователей многоотводной </w:t>
      </w:r>
      <w:r w:rsidRPr="00B147C7">
        <w:rPr>
          <w:rFonts w:ascii="Times New Roman" w:hAnsi="Times New Roman"/>
          <w:sz w:val="28"/>
          <w:szCs w:val="28"/>
          <w:lang w:eastAsia="ru-RU"/>
        </w:rPr>
        <w:lastRenderedPageBreak/>
        <w:t>линии задержки</w:t>
      </w:r>
      <w:r>
        <w:rPr>
          <w:rFonts w:ascii="Times New Roman" w:hAnsi="Times New Roman"/>
          <w:sz w:val="28"/>
          <w:szCs w:val="28"/>
          <w:lang w:eastAsia="ru-RU"/>
        </w:rPr>
        <w:t xml:space="preserve"> ПАВ </w:t>
      </w:r>
      <w:r w:rsidRPr="00B147C7">
        <w:rPr>
          <w:rFonts w:ascii="Times New Roman" w:hAnsi="Times New Roman"/>
          <w:sz w:val="28"/>
          <w:szCs w:val="28"/>
          <w:lang w:eastAsia="ru-RU"/>
        </w:rPr>
        <w:t xml:space="preserve"> обычно оди</w:t>
      </w:r>
      <w:r w:rsidRPr="00B147C7">
        <w:rPr>
          <w:rFonts w:ascii="Times New Roman" w:hAnsi="Times New Roman"/>
          <w:sz w:val="28"/>
          <w:szCs w:val="28"/>
          <w:lang w:eastAsia="ru-RU"/>
        </w:rPr>
        <w:softHyphen/>
        <w:t xml:space="preserve">накова и окончательный (рабочий) шаблон может быть получен уже при </w:t>
      </w:r>
      <w:proofErr w:type="spellStart"/>
      <w:r w:rsidRPr="00B147C7">
        <w:rPr>
          <w:rFonts w:ascii="Times New Roman" w:hAnsi="Times New Roman"/>
          <w:sz w:val="28"/>
          <w:szCs w:val="28"/>
          <w:lang w:eastAsia="ru-RU"/>
        </w:rPr>
        <w:t>пересъеме</w:t>
      </w:r>
      <w:proofErr w:type="spellEnd"/>
      <w:r w:rsidRPr="00B147C7">
        <w:rPr>
          <w:rFonts w:ascii="Times New Roman" w:hAnsi="Times New Roman"/>
          <w:sz w:val="28"/>
          <w:szCs w:val="28"/>
          <w:lang w:eastAsia="ru-RU"/>
        </w:rPr>
        <w:t xml:space="preserve"> на камере путем перемещения кассеты с </w:t>
      </w:r>
      <w:proofErr w:type="spellStart"/>
      <w:r w:rsidRPr="00B147C7">
        <w:rPr>
          <w:rFonts w:ascii="Times New Roman" w:hAnsi="Times New Roman"/>
          <w:sz w:val="28"/>
          <w:szCs w:val="28"/>
          <w:lang w:eastAsia="ru-RU"/>
        </w:rPr>
        <w:t>фотопласти</w:t>
      </w:r>
      <w:r w:rsidRPr="00B147C7">
        <w:rPr>
          <w:rFonts w:ascii="Times New Roman" w:hAnsi="Times New Roman"/>
          <w:sz w:val="28"/>
          <w:szCs w:val="28"/>
          <w:lang w:eastAsia="ru-RU"/>
        </w:rPr>
        <w:softHyphen/>
        <w:t>ной</w:t>
      </w:r>
      <w:proofErr w:type="spellEnd"/>
      <w:r w:rsidRPr="00B147C7">
        <w:rPr>
          <w:rFonts w:ascii="Times New Roman" w:hAnsi="Times New Roman"/>
          <w:sz w:val="28"/>
          <w:szCs w:val="28"/>
          <w:lang w:eastAsia="ru-RU"/>
        </w:rPr>
        <w:t xml:space="preserve"> в плоскости изображения. На оригинале в этом случае вычер</w:t>
      </w:r>
      <w:r w:rsidRPr="00B147C7">
        <w:rPr>
          <w:rFonts w:ascii="Times New Roman" w:hAnsi="Times New Roman"/>
          <w:sz w:val="28"/>
          <w:szCs w:val="28"/>
          <w:lang w:eastAsia="ru-RU"/>
        </w:rPr>
        <w:softHyphen/>
        <w:t xml:space="preserve">чивается изображение одного преобразователя; масштаб уменьшения при </w:t>
      </w:r>
      <w:proofErr w:type="spellStart"/>
      <w:r w:rsidRPr="00B147C7">
        <w:rPr>
          <w:rFonts w:ascii="Times New Roman" w:hAnsi="Times New Roman"/>
          <w:sz w:val="28"/>
          <w:szCs w:val="28"/>
          <w:lang w:eastAsia="ru-RU"/>
        </w:rPr>
        <w:t>пересъеме</w:t>
      </w:r>
      <w:proofErr w:type="spellEnd"/>
      <w:r w:rsidRPr="00B147C7">
        <w:rPr>
          <w:rFonts w:ascii="Times New Roman" w:hAnsi="Times New Roman"/>
          <w:sz w:val="28"/>
          <w:szCs w:val="28"/>
          <w:lang w:eastAsia="ru-RU"/>
        </w:rPr>
        <w:t xml:space="preserve"> выбирается таким образом, чтобы обеспечить необхо</w:t>
      </w:r>
      <w:r w:rsidRPr="00B147C7">
        <w:rPr>
          <w:rFonts w:ascii="Times New Roman" w:hAnsi="Times New Roman"/>
          <w:sz w:val="28"/>
          <w:szCs w:val="28"/>
          <w:lang w:eastAsia="ru-RU"/>
        </w:rPr>
        <w:softHyphen/>
        <w:t xml:space="preserve">димые размеры структуры на рабочем шаблоне. </w:t>
      </w:r>
    </w:p>
    <w:p w:rsidR="00CD0B18" w:rsidRPr="000706BB" w:rsidRDefault="00CD0B18" w:rsidP="000706BB">
      <w:pPr>
        <w:widowControl w:val="0"/>
        <w:autoSpaceDE w:val="0"/>
        <w:autoSpaceDN w:val="0"/>
        <w:adjustRightInd w:val="0"/>
        <w:spacing w:after="0" w:line="360" w:lineRule="auto"/>
        <w:ind w:left="142" w:firstLine="709"/>
        <w:jc w:val="both"/>
        <w:rPr>
          <w:rFonts w:ascii="Times New Roman" w:hAnsi="Times New Roman"/>
          <w:sz w:val="28"/>
          <w:szCs w:val="28"/>
          <w:lang w:eastAsia="ru-RU"/>
        </w:rPr>
      </w:pPr>
    </w:p>
    <w:p w:rsidR="00CD0B18" w:rsidRPr="000706BB" w:rsidRDefault="00CD0B18" w:rsidP="000706BB">
      <w:pPr>
        <w:widowControl w:val="0"/>
        <w:autoSpaceDE w:val="0"/>
        <w:autoSpaceDN w:val="0"/>
        <w:adjustRightInd w:val="0"/>
        <w:spacing w:after="0" w:line="360" w:lineRule="auto"/>
        <w:ind w:left="142" w:firstLine="709"/>
        <w:jc w:val="both"/>
        <w:rPr>
          <w:rFonts w:ascii="Times New Roman" w:hAnsi="Times New Roman"/>
          <w:sz w:val="28"/>
          <w:szCs w:val="28"/>
          <w:lang w:eastAsia="ru-RU"/>
        </w:rPr>
      </w:pPr>
      <w:r>
        <w:rPr>
          <w:rFonts w:ascii="Times New Roman" w:hAnsi="Times New Roman"/>
          <w:sz w:val="28"/>
          <w:szCs w:val="28"/>
          <w:lang w:eastAsia="ru-RU"/>
        </w:rPr>
        <w:t xml:space="preserve">Таким </w:t>
      </w:r>
      <w:proofErr w:type="gramStart"/>
      <w:r>
        <w:rPr>
          <w:rFonts w:ascii="Times New Roman" w:hAnsi="Times New Roman"/>
          <w:sz w:val="28"/>
          <w:szCs w:val="28"/>
          <w:lang w:eastAsia="ru-RU"/>
        </w:rPr>
        <w:t>образом</w:t>
      </w:r>
      <w:proofErr w:type="gramEnd"/>
      <w:r>
        <w:rPr>
          <w:rFonts w:ascii="Times New Roman" w:hAnsi="Times New Roman"/>
          <w:sz w:val="28"/>
          <w:szCs w:val="28"/>
          <w:lang w:eastAsia="ru-RU"/>
        </w:rPr>
        <w:t xml:space="preserve"> используем следующую п</w:t>
      </w:r>
      <w:r w:rsidRPr="000706BB">
        <w:rPr>
          <w:rFonts w:ascii="Times New Roman" w:hAnsi="Times New Roman"/>
          <w:sz w:val="28"/>
          <w:szCs w:val="28"/>
          <w:lang w:eastAsia="ru-RU"/>
        </w:rPr>
        <w:t>оследовательность изг</w:t>
      </w:r>
      <w:r>
        <w:rPr>
          <w:rFonts w:ascii="Times New Roman" w:hAnsi="Times New Roman"/>
          <w:sz w:val="28"/>
          <w:szCs w:val="28"/>
          <w:lang w:eastAsia="ru-RU"/>
        </w:rPr>
        <w:t>отовления фотошаблонов</w:t>
      </w:r>
      <w:r w:rsidRPr="00C15696">
        <w:rPr>
          <w:rFonts w:ascii="Times New Roman" w:hAnsi="Times New Roman"/>
          <w:sz w:val="28"/>
          <w:szCs w:val="28"/>
          <w:lang w:eastAsia="ru-RU"/>
        </w:rPr>
        <w:t xml:space="preserve"> [4]</w:t>
      </w:r>
      <w:r w:rsidRPr="000706BB">
        <w:rPr>
          <w:rFonts w:ascii="Times New Roman" w:hAnsi="Times New Roman"/>
          <w:sz w:val="28"/>
          <w:szCs w:val="28"/>
          <w:lang w:eastAsia="ru-RU"/>
        </w:rPr>
        <w:t>:</w:t>
      </w:r>
    </w:p>
    <w:p w:rsidR="00CD0B18" w:rsidRPr="000706BB" w:rsidRDefault="00CD0B18" w:rsidP="000706BB">
      <w:pPr>
        <w:widowControl w:val="0"/>
        <w:numPr>
          <w:ilvl w:val="0"/>
          <w:numId w:val="2"/>
        </w:numPr>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Вычерчивание оригинала на полимерной пленке в масштабе от 100:1 до 500:1 на автоматическом координатографе типа       КПА-1200, который обеспечивает точность расположения элементов топологии ±50 мкм.</w:t>
      </w:r>
    </w:p>
    <w:p w:rsidR="00CD0B18" w:rsidRPr="000706BB" w:rsidRDefault="00CD0B18" w:rsidP="000706BB">
      <w:pPr>
        <w:widowControl w:val="0"/>
        <w:numPr>
          <w:ilvl w:val="0"/>
          <w:numId w:val="2"/>
        </w:numPr>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Изготовление промежуточного оригинала, который получают путем уменьшения оригинала на редукционных фотокамерах типа ЭМ-713. Масштаб от 1:10 до 1:50. Промежуточный оригинал выполняется на фотопластинках с высокой разрешающей способностью.</w:t>
      </w:r>
    </w:p>
    <w:p w:rsidR="00CD0B18" w:rsidRPr="000706BB" w:rsidRDefault="00CD0B18" w:rsidP="000706BB">
      <w:pPr>
        <w:widowControl w:val="0"/>
        <w:numPr>
          <w:ilvl w:val="0"/>
          <w:numId w:val="2"/>
        </w:numPr>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 xml:space="preserve">Изготовление эталонного фотошаблона на </w:t>
      </w:r>
      <w:proofErr w:type="spellStart"/>
      <w:r w:rsidRPr="000706BB">
        <w:rPr>
          <w:rFonts w:ascii="Times New Roman" w:hAnsi="Times New Roman"/>
          <w:sz w:val="28"/>
          <w:szCs w:val="28"/>
          <w:lang w:eastAsia="ru-RU"/>
        </w:rPr>
        <w:t>фотоповторителях</w:t>
      </w:r>
      <w:proofErr w:type="spellEnd"/>
      <w:r w:rsidRPr="000706BB">
        <w:rPr>
          <w:rFonts w:ascii="Times New Roman" w:hAnsi="Times New Roman"/>
          <w:sz w:val="28"/>
          <w:szCs w:val="28"/>
          <w:lang w:eastAsia="ru-RU"/>
        </w:rPr>
        <w:t xml:space="preserve"> типов ЭМ-552, ЭМ-652 и др. На этих установках производится съемка промежуточного оригинала с уменьшением масштаба 1:10, 1:4, 1:5, в зависимости от типа повторителя. Причем каждый элемент топологии устройств на ПАВ, выполненный на отдельном промежуточном оригинале, впечатывается в соответствующее место, то есть </w:t>
      </w:r>
      <w:proofErr w:type="gramStart"/>
      <w:r w:rsidRPr="000706BB">
        <w:rPr>
          <w:rFonts w:ascii="Times New Roman" w:hAnsi="Times New Roman"/>
          <w:sz w:val="28"/>
          <w:szCs w:val="28"/>
          <w:lang w:eastAsia="ru-RU"/>
        </w:rPr>
        <w:t>производится</w:t>
      </w:r>
      <w:proofErr w:type="gramEnd"/>
      <w:r w:rsidRPr="000706BB">
        <w:rPr>
          <w:rFonts w:ascii="Times New Roman" w:hAnsi="Times New Roman"/>
          <w:sz w:val="28"/>
          <w:szCs w:val="28"/>
          <w:lang w:eastAsia="ru-RU"/>
        </w:rPr>
        <w:t xml:space="preserve"> монтаж топологии.</w:t>
      </w:r>
    </w:p>
    <w:p w:rsidR="00CD0B18" w:rsidRPr="000706BB" w:rsidRDefault="00CD0B18" w:rsidP="000706BB">
      <w:pPr>
        <w:widowControl w:val="0"/>
        <w:numPr>
          <w:ilvl w:val="0"/>
          <w:numId w:val="2"/>
        </w:numPr>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sz w:val="28"/>
          <w:szCs w:val="28"/>
          <w:lang w:eastAsia="ru-RU"/>
        </w:rPr>
        <w:t>Размножение эталонного фотошаблона выполняется стандартными методами фотолитографии на установках типа ЭМ-582.</w:t>
      </w:r>
    </w:p>
    <w:p w:rsidR="00CD0B18" w:rsidRDefault="00CD0B18" w:rsidP="000706BB">
      <w:pPr>
        <w:widowControl w:val="0"/>
        <w:autoSpaceDE w:val="0"/>
        <w:autoSpaceDN w:val="0"/>
        <w:adjustRightInd w:val="0"/>
        <w:spacing w:after="0" w:line="360" w:lineRule="auto"/>
        <w:ind w:left="142" w:firstLine="708"/>
        <w:jc w:val="both"/>
        <w:rPr>
          <w:rFonts w:ascii="Times New Roman" w:hAnsi="Times New Roman"/>
          <w:sz w:val="28"/>
          <w:szCs w:val="28"/>
          <w:lang w:eastAsia="ru-RU"/>
        </w:rPr>
      </w:pPr>
      <w:r w:rsidRPr="000706BB">
        <w:rPr>
          <w:rFonts w:ascii="Times New Roman" w:hAnsi="Times New Roman"/>
          <w:sz w:val="28"/>
          <w:szCs w:val="28"/>
          <w:lang w:eastAsia="ru-RU"/>
        </w:rPr>
        <w:t xml:space="preserve">На заключительной стадии производят контроль фотошаблонов, который включат в себя измерение линейных размеров и оптической плотности непрозрачных участков. При этом применяются часовые </w:t>
      </w:r>
      <w:r w:rsidRPr="000706BB">
        <w:rPr>
          <w:rFonts w:ascii="Times New Roman" w:hAnsi="Times New Roman"/>
          <w:sz w:val="28"/>
          <w:szCs w:val="28"/>
          <w:lang w:eastAsia="ru-RU"/>
        </w:rPr>
        <w:lastRenderedPageBreak/>
        <w:t>протекторы типа ЧП-2 или измерительные микроскопы УИМ-23 или УНЧ-250, МИИ-4, МИИ-7. Плотность непрозрачных участков фотошаблонов замеряется на фотоэлектрическом динамометре ДФЭ-10 или микрофотометре  МФ-4.</w:t>
      </w:r>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sidRPr="00BD505D">
        <w:rPr>
          <w:rFonts w:ascii="Times New Roman" w:hAnsi="Times New Roman"/>
          <w:i/>
          <w:sz w:val="28"/>
          <w:szCs w:val="28"/>
          <w:lang w:eastAsia="ru-RU"/>
        </w:rPr>
        <w:t>Фотолитография</w:t>
      </w:r>
      <w:r w:rsidRPr="00BD505D">
        <w:rPr>
          <w:rFonts w:ascii="Times New Roman" w:hAnsi="Times New Roman"/>
          <w:sz w:val="28"/>
          <w:szCs w:val="28"/>
          <w:lang w:eastAsia="ru-RU"/>
        </w:rPr>
        <w:t xml:space="preserve"> – процесс, в результате которого образуется рельеф (изображение) заданной формы в металлических пленках или диэлектрических материа</w:t>
      </w:r>
      <w:r w:rsidRPr="00BD505D">
        <w:rPr>
          <w:rFonts w:ascii="Times New Roman" w:hAnsi="Times New Roman"/>
          <w:sz w:val="28"/>
          <w:szCs w:val="28"/>
          <w:lang w:eastAsia="ru-RU"/>
        </w:rPr>
        <w:softHyphen/>
        <w:t>лах. В основе этого процесса лежит свойство некоторых высокомолекулярных соединений формировать под дей</w:t>
      </w:r>
      <w:r w:rsidRPr="00BD505D">
        <w:rPr>
          <w:rFonts w:ascii="Times New Roman" w:hAnsi="Times New Roman"/>
          <w:sz w:val="28"/>
          <w:szCs w:val="28"/>
          <w:lang w:eastAsia="ru-RU"/>
        </w:rPr>
        <w:softHyphen/>
        <w:t xml:space="preserve">ствием света устойчивый к </w:t>
      </w:r>
      <w:proofErr w:type="spellStart"/>
      <w:r w:rsidRPr="00BD505D">
        <w:rPr>
          <w:rFonts w:ascii="Times New Roman" w:hAnsi="Times New Roman"/>
          <w:sz w:val="28"/>
          <w:szCs w:val="28"/>
          <w:lang w:eastAsia="ru-RU"/>
        </w:rPr>
        <w:t>травителям</w:t>
      </w:r>
      <w:proofErr w:type="spellEnd"/>
      <w:r w:rsidRPr="00BD505D">
        <w:rPr>
          <w:rFonts w:ascii="Times New Roman" w:hAnsi="Times New Roman"/>
          <w:sz w:val="28"/>
          <w:szCs w:val="28"/>
          <w:lang w:eastAsia="ru-RU"/>
        </w:rPr>
        <w:t xml:space="preserve"> рельеф. Таким образом, тонкие пленки этих соединений, получивших название </w:t>
      </w:r>
      <w:proofErr w:type="spellStart"/>
      <w:r w:rsidRPr="00BD505D">
        <w:rPr>
          <w:rFonts w:ascii="Times New Roman" w:hAnsi="Times New Roman"/>
          <w:sz w:val="28"/>
          <w:szCs w:val="28"/>
          <w:lang w:eastAsia="ru-RU"/>
        </w:rPr>
        <w:t>фоторезистов</w:t>
      </w:r>
      <w:proofErr w:type="spellEnd"/>
      <w:r w:rsidRPr="00BD505D">
        <w:rPr>
          <w:rFonts w:ascii="Times New Roman" w:hAnsi="Times New Roman"/>
          <w:sz w:val="28"/>
          <w:szCs w:val="28"/>
          <w:lang w:eastAsia="ru-RU"/>
        </w:rPr>
        <w:t>, будучи нанесены на поверхность подложки, могут после засветки (экспонирования) сфор</w:t>
      </w:r>
      <w:r w:rsidRPr="00BD505D">
        <w:rPr>
          <w:rFonts w:ascii="Times New Roman" w:hAnsi="Times New Roman"/>
          <w:sz w:val="28"/>
          <w:szCs w:val="28"/>
          <w:lang w:eastAsia="ru-RU"/>
        </w:rPr>
        <w:softHyphen/>
        <w:t>мировать защитный слой.</w:t>
      </w:r>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sidRPr="00BD505D">
        <w:rPr>
          <w:rFonts w:ascii="Times New Roman" w:hAnsi="Times New Roman"/>
          <w:sz w:val="28"/>
          <w:szCs w:val="28"/>
          <w:lang w:eastAsia="ru-RU"/>
        </w:rPr>
        <w:t xml:space="preserve">Различают негативный и позитивный </w:t>
      </w:r>
      <w:proofErr w:type="spellStart"/>
      <w:r w:rsidRPr="00BD505D">
        <w:rPr>
          <w:rFonts w:ascii="Times New Roman" w:hAnsi="Times New Roman"/>
          <w:sz w:val="28"/>
          <w:szCs w:val="28"/>
          <w:lang w:eastAsia="ru-RU"/>
        </w:rPr>
        <w:t>фоторезист</w:t>
      </w:r>
      <w:proofErr w:type="spellEnd"/>
      <w:r w:rsidRPr="00BD505D">
        <w:rPr>
          <w:rFonts w:ascii="Times New Roman" w:hAnsi="Times New Roman"/>
          <w:sz w:val="28"/>
          <w:szCs w:val="28"/>
          <w:lang w:eastAsia="ru-RU"/>
        </w:rPr>
        <w:t xml:space="preserve">. При использовании негативного </w:t>
      </w:r>
      <w:proofErr w:type="spellStart"/>
      <w:r w:rsidRPr="00BD505D">
        <w:rPr>
          <w:rFonts w:ascii="Times New Roman" w:hAnsi="Times New Roman"/>
          <w:sz w:val="28"/>
          <w:szCs w:val="28"/>
          <w:lang w:eastAsia="ru-RU"/>
        </w:rPr>
        <w:t>фоторезиста</w:t>
      </w:r>
      <w:proofErr w:type="spellEnd"/>
      <w:r w:rsidRPr="00BD505D">
        <w:rPr>
          <w:rFonts w:ascii="Times New Roman" w:hAnsi="Times New Roman"/>
          <w:sz w:val="28"/>
          <w:szCs w:val="28"/>
          <w:lang w:eastAsia="ru-RU"/>
        </w:rPr>
        <w:t xml:space="preserve"> в процессе проявления удаляется неэкспонированный (</w:t>
      </w:r>
      <w:proofErr w:type="spellStart"/>
      <w:r w:rsidRPr="00BD505D">
        <w:rPr>
          <w:rFonts w:ascii="Times New Roman" w:hAnsi="Times New Roman"/>
          <w:sz w:val="28"/>
          <w:szCs w:val="28"/>
          <w:lang w:eastAsia="ru-RU"/>
        </w:rPr>
        <w:t>незасвеченный</w:t>
      </w:r>
      <w:proofErr w:type="spellEnd"/>
      <w:r w:rsidRPr="00BD505D">
        <w:rPr>
          <w:rFonts w:ascii="Times New Roman" w:hAnsi="Times New Roman"/>
          <w:sz w:val="28"/>
          <w:szCs w:val="28"/>
          <w:lang w:eastAsia="ru-RU"/>
        </w:rPr>
        <w:t xml:space="preserve">) полимер. В случае </w:t>
      </w:r>
      <w:proofErr w:type="gramStart"/>
      <w:r w:rsidRPr="00BD505D">
        <w:rPr>
          <w:rFonts w:ascii="Times New Roman" w:hAnsi="Times New Roman"/>
          <w:sz w:val="28"/>
          <w:szCs w:val="28"/>
          <w:lang w:eastAsia="ru-RU"/>
        </w:rPr>
        <w:t>позитивного</w:t>
      </w:r>
      <w:proofErr w:type="gramEnd"/>
      <w:r w:rsidRPr="00BD505D">
        <w:rPr>
          <w:rFonts w:ascii="Times New Roman" w:hAnsi="Times New Roman"/>
          <w:sz w:val="28"/>
          <w:szCs w:val="28"/>
          <w:lang w:eastAsia="ru-RU"/>
        </w:rPr>
        <w:t xml:space="preserve"> </w:t>
      </w:r>
      <w:proofErr w:type="spellStart"/>
      <w:r w:rsidRPr="00BD505D">
        <w:rPr>
          <w:rFonts w:ascii="Times New Roman" w:hAnsi="Times New Roman"/>
          <w:sz w:val="28"/>
          <w:szCs w:val="28"/>
          <w:lang w:eastAsia="ru-RU"/>
        </w:rPr>
        <w:t>фоторезиста</w:t>
      </w:r>
      <w:proofErr w:type="spellEnd"/>
      <w:r w:rsidRPr="00BD505D">
        <w:rPr>
          <w:rFonts w:ascii="Times New Roman" w:hAnsi="Times New Roman"/>
          <w:sz w:val="28"/>
          <w:szCs w:val="28"/>
          <w:lang w:eastAsia="ru-RU"/>
        </w:rPr>
        <w:t xml:space="preserve"> про</w:t>
      </w:r>
      <w:r w:rsidRPr="00BD505D">
        <w:rPr>
          <w:rFonts w:ascii="Times New Roman" w:hAnsi="Times New Roman"/>
          <w:sz w:val="28"/>
          <w:szCs w:val="28"/>
          <w:lang w:eastAsia="ru-RU"/>
        </w:rPr>
        <w:softHyphen/>
        <w:t xml:space="preserve">являющий раствор удаляет экспонированный полимер. </w:t>
      </w:r>
      <w:proofErr w:type="gramStart"/>
      <w:r w:rsidRPr="00BD505D">
        <w:rPr>
          <w:rFonts w:ascii="Times New Roman" w:hAnsi="Times New Roman"/>
          <w:sz w:val="28"/>
          <w:szCs w:val="28"/>
          <w:lang w:eastAsia="ru-RU"/>
        </w:rPr>
        <w:t>Оставшийся</w:t>
      </w:r>
      <w:proofErr w:type="gramEnd"/>
      <w:r w:rsidRPr="00BD505D">
        <w:rPr>
          <w:rFonts w:ascii="Times New Roman" w:hAnsi="Times New Roman"/>
          <w:sz w:val="28"/>
          <w:szCs w:val="28"/>
          <w:lang w:eastAsia="ru-RU"/>
        </w:rPr>
        <w:t xml:space="preserve"> после проявления </w:t>
      </w:r>
      <w:proofErr w:type="spellStart"/>
      <w:r w:rsidRPr="00BD505D">
        <w:rPr>
          <w:rFonts w:ascii="Times New Roman" w:hAnsi="Times New Roman"/>
          <w:sz w:val="28"/>
          <w:szCs w:val="28"/>
          <w:lang w:eastAsia="ru-RU"/>
        </w:rPr>
        <w:t>фоторезист</w:t>
      </w:r>
      <w:proofErr w:type="spellEnd"/>
      <w:r w:rsidRPr="00BD505D">
        <w:rPr>
          <w:rFonts w:ascii="Times New Roman" w:hAnsi="Times New Roman"/>
          <w:sz w:val="28"/>
          <w:szCs w:val="28"/>
          <w:lang w:eastAsia="ru-RU"/>
        </w:rPr>
        <w:t xml:space="preserve"> служит для получения изображения либо на покрывающей подлож</w:t>
      </w:r>
      <w:r w:rsidRPr="00BD505D">
        <w:rPr>
          <w:rFonts w:ascii="Times New Roman" w:hAnsi="Times New Roman"/>
          <w:sz w:val="28"/>
          <w:szCs w:val="28"/>
          <w:lang w:eastAsia="ru-RU"/>
        </w:rPr>
        <w:softHyphen/>
        <w:t>ку (</w:t>
      </w:r>
      <w:proofErr w:type="spellStart"/>
      <w:r w:rsidRPr="00BD505D">
        <w:rPr>
          <w:rFonts w:ascii="Times New Roman" w:hAnsi="Times New Roman"/>
          <w:sz w:val="28"/>
          <w:szCs w:val="28"/>
          <w:lang w:eastAsia="ru-RU"/>
        </w:rPr>
        <w:t>звукопровод</w:t>
      </w:r>
      <w:proofErr w:type="spellEnd"/>
      <w:r w:rsidRPr="00BD505D">
        <w:rPr>
          <w:rFonts w:ascii="Times New Roman" w:hAnsi="Times New Roman"/>
          <w:sz w:val="28"/>
          <w:szCs w:val="28"/>
          <w:lang w:eastAsia="ru-RU"/>
        </w:rPr>
        <w:t>) проводящей пленке, либо непосредст</w:t>
      </w:r>
      <w:r w:rsidRPr="00BD505D">
        <w:rPr>
          <w:rFonts w:ascii="Times New Roman" w:hAnsi="Times New Roman"/>
          <w:sz w:val="28"/>
          <w:szCs w:val="28"/>
          <w:lang w:eastAsia="ru-RU"/>
        </w:rPr>
        <w:softHyphen/>
        <w:t xml:space="preserve">венно на поверхности </w:t>
      </w:r>
      <w:proofErr w:type="spellStart"/>
      <w:r w:rsidRPr="00BD505D">
        <w:rPr>
          <w:rFonts w:ascii="Times New Roman" w:hAnsi="Times New Roman"/>
          <w:sz w:val="28"/>
          <w:szCs w:val="28"/>
          <w:lang w:eastAsia="ru-RU"/>
        </w:rPr>
        <w:t>звукопровода</w:t>
      </w:r>
      <w:proofErr w:type="spellEnd"/>
      <w:r w:rsidRPr="00BD505D">
        <w:rPr>
          <w:rFonts w:ascii="Times New Roman" w:hAnsi="Times New Roman"/>
          <w:sz w:val="28"/>
          <w:szCs w:val="28"/>
          <w:lang w:eastAsia="ru-RU"/>
        </w:rPr>
        <w:t>.</w:t>
      </w:r>
    </w:p>
    <w:p w:rsidR="00CD0B18" w:rsidRPr="00B71D04" w:rsidRDefault="00CD0B18" w:rsidP="00C10701">
      <w:pPr>
        <w:spacing w:after="0" w:line="360" w:lineRule="auto"/>
        <w:ind w:left="340" w:right="284" w:firstLine="567"/>
        <w:jc w:val="both"/>
        <w:rPr>
          <w:rFonts w:ascii="Times New Roman" w:hAnsi="Times New Roman"/>
          <w:sz w:val="28"/>
          <w:szCs w:val="28"/>
          <w:lang w:eastAsia="ru-RU"/>
        </w:rPr>
      </w:pPr>
      <w:r w:rsidRPr="00B71D04">
        <w:rPr>
          <w:rFonts w:ascii="Times New Roman" w:hAnsi="Times New Roman"/>
          <w:sz w:val="28"/>
          <w:szCs w:val="28"/>
          <w:lang w:eastAsia="ru-RU"/>
        </w:rPr>
        <w:t xml:space="preserve">Процесс фотолитографии содержит следующие операции: нанесение на подложку </w:t>
      </w:r>
      <w:proofErr w:type="spellStart"/>
      <w:r w:rsidRPr="00B71D04">
        <w:rPr>
          <w:rFonts w:ascii="Times New Roman" w:hAnsi="Times New Roman"/>
          <w:sz w:val="28"/>
          <w:szCs w:val="28"/>
          <w:lang w:eastAsia="ru-RU"/>
        </w:rPr>
        <w:t>фоторези</w:t>
      </w:r>
      <w:r w:rsidRPr="00B71D04">
        <w:rPr>
          <w:rFonts w:ascii="Times New Roman" w:hAnsi="Times New Roman"/>
          <w:sz w:val="28"/>
          <w:szCs w:val="28"/>
          <w:lang w:eastAsia="ru-RU"/>
        </w:rPr>
        <w:softHyphen/>
        <w:t>ста</w:t>
      </w:r>
      <w:proofErr w:type="spellEnd"/>
      <w:r w:rsidRPr="00B71D04">
        <w:rPr>
          <w:rFonts w:ascii="Times New Roman" w:hAnsi="Times New Roman"/>
          <w:sz w:val="28"/>
          <w:szCs w:val="28"/>
          <w:lang w:eastAsia="ru-RU"/>
        </w:rPr>
        <w:t>, совмещение фотошаблона с подложкой и экспони</w:t>
      </w:r>
      <w:r w:rsidRPr="00B71D04">
        <w:rPr>
          <w:rFonts w:ascii="Times New Roman" w:hAnsi="Times New Roman"/>
          <w:sz w:val="28"/>
          <w:szCs w:val="28"/>
          <w:lang w:eastAsia="ru-RU"/>
        </w:rPr>
        <w:softHyphen/>
        <w:t xml:space="preserve">рование </w:t>
      </w:r>
      <w:proofErr w:type="spellStart"/>
      <w:r w:rsidRPr="00B71D04">
        <w:rPr>
          <w:rFonts w:ascii="Times New Roman" w:hAnsi="Times New Roman"/>
          <w:sz w:val="28"/>
          <w:szCs w:val="28"/>
          <w:lang w:eastAsia="ru-RU"/>
        </w:rPr>
        <w:t>фоторезиста</w:t>
      </w:r>
      <w:proofErr w:type="spellEnd"/>
      <w:r w:rsidRPr="00B71D04">
        <w:rPr>
          <w:rFonts w:ascii="Times New Roman" w:hAnsi="Times New Roman"/>
          <w:sz w:val="28"/>
          <w:szCs w:val="28"/>
          <w:lang w:eastAsia="ru-RU"/>
        </w:rPr>
        <w:t xml:space="preserve">, проявление изображения на </w:t>
      </w:r>
      <w:proofErr w:type="spellStart"/>
      <w:r w:rsidRPr="00B71D04">
        <w:rPr>
          <w:rFonts w:ascii="Times New Roman" w:hAnsi="Times New Roman"/>
          <w:sz w:val="28"/>
          <w:szCs w:val="28"/>
          <w:lang w:eastAsia="ru-RU"/>
        </w:rPr>
        <w:t>фото</w:t>
      </w:r>
      <w:r w:rsidRPr="00B71D04">
        <w:rPr>
          <w:rFonts w:ascii="Times New Roman" w:hAnsi="Times New Roman"/>
          <w:sz w:val="28"/>
          <w:szCs w:val="28"/>
          <w:lang w:eastAsia="ru-RU"/>
        </w:rPr>
        <w:softHyphen/>
        <w:t>резисте</w:t>
      </w:r>
      <w:proofErr w:type="spellEnd"/>
      <w:r w:rsidRPr="00B71D04">
        <w:rPr>
          <w:rFonts w:ascii="Times New Roman" w:hAnsi="Times New Roman"/>
          <w:sz w:val="28"/>
          <w:szCs w:val="28"/>
          <w:lang w:eastAsia="ru-RU"/>
        </w:rPr>
        <w:t>, получение изображения элементов МЛЗ (прово</w:t>
      </w:r>
      <w:r w:rsidRPr="00B71D04">
        <w:rPr>
          <w:rFonts w:ascii="Times New Roman" w:hAnsi="Times New Roman"/>
          <w:sz w:val="28"/>
          <w:szCs w:val="28"/>
          <w:lang w:eastAsia="ru-RU"/>
        </w:rPr>
        <w:softHyphen/>
        <w:t xml:space="preserve">дящей или рельефной структуры) на поверхности </w:t>
      </w:r>
      <w:proofErr w:type="spellStart"/>
      <w:r w:rsidRPr="00B71D04">
        <w:rPr>
          <w:rFonts w:ascii="Times New Roman" w:hAnsi="Times New Roman"/>
          <w:sz w:val="28"/>
          <w:szCs w:val="28"/>
          <w:lang w:eastAsia="ru-RU"/>
        </w:rPr>
        <w:t>полложки</w:t>
      </w:r>
      <w:proofErr w:type="spellEnd"/>
      <w:r w:rsidRPr="00B71D04">
        <w:rPr>
          <w:rFonts w:ascii="Times New Roman" w:hAnsi="Times New Roman"/>
          <w:sz w:val="28"/>
          <w:szCs w:val="28"/>
          <w:lang w:eastAsia="ru-RU"/>
        </w:rPr>
        <w:t xml:space="preserve"> (</w:t>
      </w:r>
      <w:proofErr w:type="spellStart"/>
      <w:r w:rsidRPr="00B71D04">
        <w:rPr>
          <w:rFonts w:ascii="Times New Roman" w:hAnsi="Times New Roman"/>
          <w:sz w:val="28"/>
          <w:szCs w:val="28"/>
          <w:lang w:eastAsia="ru-RU"/>
        </w:rPr>
        <w:t>звукопровода</w:t>
      </w:r>
      <w:proofErr w:type="spellEnd"/>
      <w:r w:rsidRPr="00B71D04">
        <w:rPr>
          <w:rFonts w:ascii="Times New Roman" w:hAnsi="Times New Roman"/>
          <w:sz w:val="28"/>
          <w:szCs w:val="28"/>
          <w:lang w:eastAsia="ru-RU"/>
        </w:rPr>
        <w:t>).</w:t>
      </w:r>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sidRPr="00BD505D">
        <w:rPr>
          <w:rFonts w:ascii="Times New Roman" w:hAnsi="Times New Roman"/>
          <w:sz w:val="28"/>
          <w:szCs w:val="28"/>
          <w:lang w:eastAsia="ru-RU"/>
        </w:rPr>
        <w:t xml:space="preserve">Нанесение </w:t>
      </w:r>
      <w:proofErr w:type="spellStart"/>
      <w:r w:rsidRPr="00BD505D">
        <w:rPr>
          <w:rFonts w:ascii="Times New Roman" w:hAnsi="Times New Roman"/>
          <w:sz w:val="28"/>
          <w:szCs w:val="28"/>
          <w:lang w:eastAsia="ru-RU"/>
        </w:rPr>
        <w:t>фоторезиста</w:t>
      </w:r>
      <w:proofErr w:type="spellEnd"/>
      <w:r w:rsidRPr="00BD505D">
        <w:rPr>
          <w:rFonts w:ascii="Times New Roman" w:hAnsi="Times New Roman"/>
          <w:sz w:val="28"/>
          <w:szCs w:val="28"/>
          <w:lang w:eastAsia="ru-RU"/>
        </w:rPr>
        <w:t xml:space="preserve"> на подложку выполняется различными методами: пульверизацией, центрифугированием или вытягиванием.</w:t>
      </w:r>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sidRPr="00BD505D">
        <w:rPr>
          <w:rFonts w:ascii="Times New Roman" w:hAnsi="Times New Roman"/>
          <w:sz w:val="28"/>
          <w:szCs w:val="28"/>
          <w:lang w:eastAsia="ru-RU"/>
        </w:rPr>
        <w:t xml:space="preserve">Качество окончательного изображения на подложке во многом зависит от качества фоторезистивной пленки в процессе фотолитографии   Дефекты пленки  (неравномерная толщина, затекания </w:t>
      </w:r>
      <w:r w:rsidRPr="00BD505D">
        <w:rPr>
          <w:rFonts w:ascii="Times New Roman" w:hAnsi="Times New Roman"/>
          <w:sz w:val="28"/>
          <w:szCs w:val="28"/>
          <w:lang w:eastAsia="ru-RU"/>
        </w:rPr>
        <w:lastRenderedPageBreak/>
        <w:t xml:space="preserve">на краях подложки, непокрытые участки) приводят к появлению на окончательном изображении нечеткости края, разрывов и замыканий электродов преобразователей. В связи с этим к операции нанесения </w:t>
      </w:r>
      <w:proofErr w:type="spellStart"/>
      <w:r w:rsidRPr="00BD505D">
        <w:rPr>
          <w:rFonts w:ascii="Times New Roman" w:hAnsi="Times New Roman"/>
          <w:sz w:val="28"/>
          <w:szCs w:val="28"/>
          <w:lang w:eastAsia="ru-RU"/>
        </w:rPr>
        <w:t>фоторезиста</w:t>
      </w:r>
      <w:proofErr w:type="spellEnd"/>
      <w:r w:rsidRPr="00BD505D">
        <w:rPr>
          <w:rFonts w:ascii="Times New Roman" w:hAnsi="Times New Roman"/>
          <w:sz w:val="28"/>
          <w:szCs w:val="28"/>
          <w:lang w:eastAsia="ru-RU"/>
        </w:rPr>
        <w:t xml:space="preserve"> предъявляются весьма высокие требования</w:t>
      </w:r>
      <w:proofErr w:type="gramStart"/>
      <w:r w:rsidRPr="00BD505D">
        <w:rPr>
          <w:rFonts w:ascii="Times New Roman" w:hAnsi="Times New Roman"/>
          <w:sz w:val="28"/>
          <w:szCs w:val="28"/>
          <w:lang w:eastAsia="ru-RU"/>
        </w:rPr>
        <w:t xml:space="preserve"> К</w:t>
      </w:r>
      <w:proofErr w:type="gramEnd"/>
      <w:r w:rsidRPr="00BD505D">
        <w:rPr>
          <w:rFonts w:ascii="Times New Roman" w:hAnsi="Times New Roman"/>
          <w:sz w:val="28"/>
          <w:szCs w:val="28"/>
          <w:lang w:eastAsia="ru-RU"/>
        </w:rPr>
        <w:t xml:space="preserve"> ним относятся высокая чистота окружающей среды, отсутствие примесей и механических загрязнений в растворе </w:t>
      </w:r>
      <w:proofErr w:type="spellStart"/>
      <w:r w:rsidRPr="00BD505D">
        <w:rPr>
          <w:rFonts w:ascii="Times New Roman" w:hAnsi="Times New Roman"/>
          <w:sz w:val="28"/>
          <w:szCs w:val="28"/>
          <w:lang w:eastAsia="ru-RU"/>
        </w:rPr>
        <w:t>фоторезиста</w:t>
      </w:r>
      <w:proofErr w:type="spellEnd"/>
      <w:r w:rsidRPr="00BD505D">
        <w:rPr>
          <w:rFonts w:ascii="Times New Roman" w:hAnsi="Times New Roman"/>
          <w:sz w:val="28"/>
          <w:szCs w:val="28"/>
          <w:lang w:eastAsia="ru-RU"/>
        </w:rPr>
        <w:t xml:space="preserve">, равномерность толщины пленки </w:t>
      </w:r>
      <w:proofErr w:type="spellStart"/>
      <w:r w:rsidRPr="00BD505D">
        <w:rPr>
          <w:rFonts w:ascii="Times New Roman" w:hAnsi="Times New Roman"/>
          <w:sz w:val="28"/>
          <w:szCs w:val="28"/>
          <w:lang w:eastAsia="ru-RU"/>
        </w:rPr>
        <w:t>фоторезиста</w:t>
      </w:r>
      <w:proofErr w:type="spellEnd"/>
      <w:r w:rsidRPr="00BD505D">
        <w:rPr>
          <w:rFonts w:ascii="Times New Roman" w:hAnsi="Times New Roman"/>
          <w:sz w:val="28"/>
          <w:szCs w:val="28"/>
          <w:lang w:eastAsia="ru-RU"/>
        </w:rPr>
        <w:t xml:space="preserve"> по всей поверхности </w:t>
      </w:r>
      <w:proofErr w:type="spellStart"/>
      <w:r w:rsidRPr="00BD505D">
        <w:rPr>
          <w:rFonts w:ascii="Times New Roman" w:hAnsi="Times New Roman"/>
          <w:sz w:val="28"/>
          <w:szCs w:val="28"/>
          <w:lang w:eastAsia="ru-RU"/>
        </w:rPr>
        <w:t>звукопровода</w:t>
      </w:r>
      <w:proofErr w:type="spellEnd"/>
      <w:r w:rsidRPr="00C15696">
        <w:rPr>
          <w:rFonts w:ascii="Times New Roman" w:hAnsi="Times New Roman"/>
          <w:sz w:val="28"/>
          <w:szCs w:val="28"/>
          <w:lang w:eastAsia="ru-RU"/>
        </w:rPr>
        <w:t xml:space="preserve"> [5]</w:t>
      </w:r>
      <w:r w:rsidRPr="00BD505D">
        <w:rPr>
          <w:rFonts w:ascii="Times New Roman" w:hAnsi="Times New Roman"/>
          <w:sz w:val="28"/>
          <w:szCs w:val="28"/>
          <w:lang w:eastAsia="ru-RU"/>
        </w:rPr>
        <w:t>.</w:t>
      </w:r>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Pr>
          <w:rFonts w:ascii="Times New Roman" w:hAnsi="Times New Roman"/>
          <w:sz w:val="28"/>
          <w:szCs w:val="28"/>
          <w:lang w:eastAsia="ru-RU"/>
        </w:rPr>
        <w:t>При изготовлении акустоэлектронных</w:t>
      </w:r>
      <w:r w:rsidRPr="00BD505D">
        <w:rPr>
          <w:rFonts w:ascii="Times New Roman" w:hAnsi="Times New Roman"/>
          <w:sz w:val="28"/>
          <w:szCs w:val="28"/>
          <w:lang w:eastAsia="ru-RU"/>
        </w:rPr>
        <w:t xml:space="preserve"> схем наиболее распространен метод центрифугирования. Толщина получаемой пленки </w:t>
      </w:r>
      <w:proofErr w:type="spellStart"/>
      <w:r w:rsidRPr="00BD505D">
        <w:rPr>
          <w:rFonts w:ascii="Times New Roman" w:hAnsi="Times New Roman"/>
          <w:sz w:val="28"/>
          <w:szCs w:val="28"/>
          <w:lang w:eastAsia="ru-RU"/>
        </w:rPr>
        <w:t>фоторе</w:t>
      </w:r>
      <w:r w:rsidRPr="00BD505D">
        <w:rPr>
          <w:rFonts w:ascii="Times New Roman" w:hAnsi="Times New Roman"/>
          <w:sz w:val="28"/>
          <w:szCs w:val="28"/>
          <w:lang w:eastAsia="ru-RU"/>
        </w:rPr>
        <w:softHyphen/>
        <w:t>зиста</w:t>
      </w:r>
      <w:proofErr w:type="spellEnd"/>
      <w:r w:rsidRPr="00BD505D">
        <w:rPr>
          <w:rFonts w:ascii="Times New Roman" w:hAnsi="Times New Roman"/>
          <w:sz w:val="28"/>
          <w:szCs w:val="28"/>
          <w:lang w:eastAsia="ru-RU"/>
        </w:rPr>
        <w:t xml:space="preserve"> определяется скоростью вращения, временем центрифугирова</w:t>
      </w:r>
      <w:r w:rsidRPr="00BD505D">
        <w:rPr>
          <w:rFonts w:ascii="Times New Roman" w:hAnsi="Times New Roman"/>
          <w:sz w:val="28"/>
          <w:szCs w:val="28"/>
          <w:lang w:eastAsia="ru-RU"/>
        </w:rPr>
        <w:softHyphen/>
        <w:t xml:space="preserve">ния и вязкостью </w:t>
      </w:r>
      <w:proofErr w:type="spellStart"/>
      <w:r w:rsidRPr="00BD505D">
        <w:rPr>
          <w:rFonts w:ascii="Times New Roman" w:hAnsi="Times New Roman"/>
          <w:sz w:val="28"/>
          <w:szCs w:val="28"/>
          <w:lang w:eastAsia="ru-RU"/>
        </w:rPr>
        <w:t>фоторезиста</w:t>
      </w:r>
      <w:proofErr w:type="spellEnd"/>
      <w:r w:rsidRPr="00BD505D">
        <w:rPr>
          <w:rFonts w:ascii="Times New Roman" w:hAnsi="Times New Roman"/>
          <w:sz w:val="28"/>
          <w:szCs w:val="28"/>
          <w:lang w:eastAsia="ru-RU"/>
        </w:rPr>
        <w:t>.</w:t>
      </w:r>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Pr>
          <w:rFonts w:ascii="Times New Roman" w:hAnsi="Times New Roman"/>
          <w:sz w:val="28"/>
          <w:szCs w:val="28"/>
          <w:lang w:eastAsia="ru-RU"/>
        </w:rPr>
        <w:t>В процессе изготовления МЛЗ</w:t>
      </w:r>
      <w:r w:rsidRPr="00BD505D">
        <w:rPr>
          <w:rFonts w:ascii="Times New Roman" w:hAnsi="Times New Roman"/>
          <w:sz w:val="28"/>
          <w:szCs w:val="28"/>
          <w:lang w:eastAsia="ru-RU"/>
        </w:rPr>
        <w:t xml:space="preserve"> форма подложки (</w:t>
      </w:r>
      <w:proofErr w:type="spellStart"/>
      <w:r w:rsidRPr="00BD505D">
        <w:rPr>
          <w:rFonts w:ascii="Times New Roman" w:hAnsi="Times New Roman"/>
          <w:sz w:val="28"/>
          <w:szCs w:val="28"/>
          <w:lang w:eastAsia="ru-RU"/>
        </w:rPr>
        <w:t>звукопровода</w:t>
      </w:r>
      <w:proofErr w:type="spellEnd"/>
      <w:r w:rsidRPr="00BD505D">
        <w:rPr>
          <w:rFonts w:ascii="Times New Roman" w:hAnsi="Times New Roman"/>
          <w:sz w:val="28"/>
          <w:szCs w:val="28"/>
          <w:lang w:eastAsia="ru-RU"/>
        </w:rPr>
        <w:t xml:space="preserve">) характеризуется существенным неравенством сторон, растекание </w:t>
      </w:r>
      <w:proofErr w:type="spellStart"/>
      <w:r w:rsidRPr="00BD505D">
        <w:rPr>
          <w:rFonts w:ascii="Times New Roman" w:hAnsi="Times New Roman"/>
          <w:sz w:val="28"/>
          <w:szCs w:val="28"/>
          <w:lang w:eastAsia="ru-RU"/>
        </w:rPr>
        <w:t>фо</w:t>
      </w:r>
      <w:r w:rsidRPr="00BD505D">
        <w:rPr>
          <w:rFonts w:ascii="Times New Roman" w:hAnsi="Times New Roman"/>
          <w:sz w:val="28"/>
          <w:szCs w:val="28"/>
          <w:lang w:eastAsia="ru-RU"/>
        </w:rPr>
        <w:softHyphen/>
        <w:t>торезиста</w:t>
      </w:r>
      <w:proofErr w:type="spellEnd"/>
      <w:r w:rsidRPr="00BD505D">
        <w:rPr>
          <w:rFonts w:ascii="Times New Roman" w:hAnsi="Times New Roman"/>
          <w:sz w:val="28"/>
          <w:szCs w:val="28"/>
          <w:lang w:eastAsia="ru-RU"/>
        </w:rPr>
        <w:t xml:space="preserve"> при этом происходит неравномерно, толщина слоя полу</w:t>
      </w:r>
      <w:r w:rsidRPr="00BD505D">
        <w:rPr>
          <w:rFonts w:ascii="Times New Roman" w:hAnsi="Times New Roman"/>
          <w:sz w:val="28"/>
          <w:szCs w:val="28"/>
          <w:lang w:eastAsia="ru-RU"/>
        </w:rPr>
        <w:softHyphen/>
        <w:t>чается неодинаковой в различных местах рабочей поверхности.</w:t>
      </w:r>
      <w:r>
        <w:rPr>
          <w:rFonts w:ascii="Times New Roman" w:hAnsi="Times New Roman"/>
          <w:sz w:val="28"/>
          <w:szCs w:val="28"/>
          <w:lang w:eastAsia="ru-RU"/>
        </w:rPr>
        <w:t xml:space="preserve"> При экс</w:t>
      </w:r>
      <w:r w:rsidRPr="00BD505D">
        <w:rPr>
          <w:rFonts w:ascii="Times New Roman" w:hAnsi="Times New Roman"/>
          <w:sz w:val="28"/>
          <w:szCs w:val="28"/>
          <w:lang w:eastAsia="ru-RU"/>
        </w:rPr>
        <w:t>понировании и проявлении это приводит к искажениям изобра</w:t>
      </w:r>
      <w:r>
        <w:rPr>
          <w:rFonts w:ascii="Times New Roman" w:hAnsi="Times New Roman"/>
          <w:sz w:val="28"/>
          <w:szCs w:val="28"/>
          <w:lang w:eastAsia="ru-RU"/>
        </w:rPr>
        <w:t>ж</w:t>
      </w:r>
      <w:r w:rsidRPr="00BD505D">
        <w:rPr>
          <w:rFonts w:ascii="Times New Roman" w:hAnsi="Times New Roman"/>
          <w:sz w:val="28"/>
          <w:szCs w:val="28"/>
          <w:lang w:eastAsia="ru-RU"/>
        </w:rPr>
        <w:t xml:space="preserve">ения. Метод, заключающийся в погружении подложки в </w:t>
      </w:r>
      <w:proofErr w:type="spellStart"/>
      <w:r w:rsidRPr="00BD505D">
        <w:rPr>
          <w:rFonts w:ascii="Times New Roman" w:hAnsi="Times New Roman"/>
          <w:sz w:val="28"/>
          <w:szCs w:val="28"/>
          <w:lang w:eastAsia="ru-RU"/>
        </w:rPr>
        <w:t>фоторе</w:t>
      </w:r>
      <w:r w:rsidRPr="00BD505D">
        <w:rPr>
          <w:rFonts w:ascii="Times New Roman" w:hAnsi="Times New Roman"/>
          <w:sz w:val="28"/>
          <w:szCs w:val="28"/>
          <w:lang w:eastAsia="ru-RU"/>
        </w:rPr>
        <w:softHyphen/>
        <w:t>зист</w:t>
      </w:r>
      <w:proofErr w:type="spellEnd"/>
      <w:r w:rsidRPr="00BD505D">
        <w:rPr>
          <w:rFonts w:ascii="Times New Roman" w:hAnsi="Times New Roman"/>
          <w:sz w:val="28"/>
          <w:szCs w:val="28"/>
          <w:lang w:eastAsia="ru-RU"/>
        </w:rPr>
        <w:t xml:space="preserve"> и вытягивании ей с определённой скоростью, позволяет повысить равномерность слоя. Наряду с этим метод погружения позволяет наносить </w:t>
      </w:r>
      <w:proofErr w:type="spellStart"/>
      <w:r w:rsidRPr="00BD505D">
        <w:rPr>
          <w:rFonts w:ascii="Times New Roman" w:hAnsi="Times New Roman"/>
          <w:sz w:val="28"/>
          <w:szCs w:val="28"/>
          <w:lang w:eastAsia="ru-RU"/>
        </w:rPr>
        <w:t>фоторезист</w:t>
      </w:r>
      <w:proofErr w:type="spellEnd"/>
      <w:r w:rsidRPr="00BD505D">
        <w:rPr>
          <w:rFonts w:ascii="Times New Roman" w:hAnsi="Times New Roman"/>
          <w:sz w:val="28"/>
          <w:szCs w:val="28"/>
          <w:lang w:eastAsia="ru-RU"/>
        </w:rPr>
        <w:t xml:space="preserve"> на подложки большой длины и из хрупких материалов, центрифугирование которых </w:t>
      </w:r>
      <w:proofErr w:type="gramStart"/>
      <w:r w:rsidRPr="00BD505D">
        <w:rPr>
          <w:rFonts w:ascii="Times New Roman" w:hAnsi="Times New Roman"/>
          <w:sz w:val="28"/>
          <w:szCs w:val="28"/>
          <w:lang w:eastAsia="ru-RU"/>
        </w:rPr>
        <w:t>трудно осуществимо</w:t>
      </w:r>
      <w:proofErr w:type="gramEnd"/>
      <w:r w:rsidRPr="00BD505D">
        <w:rPr>
          <w:rFonts w:ascii="Times New Roman" w:hAnsi="Times New Roman"/>
          <w:sz w:val="28"/>
          <w:szCs w:val="28"/>
          <w:lang w:eastAsia="ru-RU"/>
        </w:rPr>
        <w:t>.</w:t>
      </w:r>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sidRPr="00BD505D">
        <w:rPr>
          <w:rFonts w:ascii="Times New Roman" w:hAnsi="Times New Roman"/>
          <w:sz w:val="28"/>
          <w:szCs w:val="28"/>
          <w:lang w:eastAsia="ru-RU"/>
        </w:rPr>
        <w:t xml:space="preserve">Экспонирование на </w:t>
      </w:r>
      <w:proofErr w:type="spellStart"/>
      <w:r w:rsidRPr="00BD505D">
        <w:rPr>
          <w:rFonts w:ascii="Times New Roman" w:hAnsi="Times New Roman"/>
          <w:sz w:val="28"/>
          <w:szCs w:val="28"/>
          <w:lang w:eastAsia="ru-RU"/>
        </w:rPr>
        <w:t>фоторезист</w:t>
      </w:r>
      <w:proofErr w:type="spellEnd"/>
      <w:r w:rsidRPr="00BD505D">
        <w:rPr>
          <w:rFonts w:ascii="Times New Roman" w:hAnsi="Times New Roman"/>
          <w:sz w:val="28"/>
          <w:szCs w:val="28"/>
          <w:lang w:eastAsia="ru-RU"/>
        </w:rPr>
        <w:t xml:space="preserve"> требуемого изобра</w:t>
      </w:r>
      <w:r w:rsidRPr="00BD505D">
        <w:rPr>
          <w:rFonts w:ascii="Times New Roman" w:hAnsi="Times New Roman"/>
          <w:sz w:val="28"/>
          <w:szCs w:val="28"/>
          <w:lang w:eastAsia="ru-RU"/>
        </w:rPr>
        <w:softHyphen/>
        <w:t xml:space="preserve">жения происходит помощью маски или фотошаблона, на котором оно предварительно сформировано (позитивное или негативное, в зависимости </w:t>
      </w:r>
      <w:proofErr w:type="gramStart"/>
      <w:r w:rsidRPr="00BD505D">
        <w:rPr>
          <w:rFonts w:ascii="Times New Roman" w:hAnsi="Times New Roman"/>
          <w:sz w:val="28"/>
          <w:szCs w:val="28"/>
          <w:lang w:eastAsia="ru-RU"/>
        </w:rPr>
        <w:t>от</w:t>
      </w:r>
      <w:proofErr w:type="gramEnd"/>
      <w:r w:rsidRPr="00BD505D">
        <w:rPr>
          <w:rFonts w:ascii="Times New Roman" w:hAnsi="Times New Roman"/>
          <w:sz w:val="28"/>
          <w:szCs w:val="28"/>
          <w:lang w:eastAsia="ru-RU"/>
        </w:rPr>
        <w:t xml:space="preserve"> применяемого </w:t>
      </w:r>
      <w:proofErr w:type="spellStart"/>
      <w:r w:rsidRPr="00BD505D">
        <w:rPr>
          <w:rFonts w:ascii="Times New Roman" w:hAnsi="Times New Roman"/>
          <w:sz w:val="28"/>
          <w:szCs w:val="28"/>
          <w:lang w:eastAsia="ru-RU"/>
        </w:rPr>
        <w:t>фоторезиста</w:t>
      </w:r>
      <w:proofErr w:type="spellEnd"/>
      <w:r w:rsidRPr="00BD505D">
        <w:rPr>
          <w:rFonts w:ascii="Times New Roman" w:hAnsi="Times New Roman"/>
          <w:sz w:val="28"/>
          <w:szCs w:val="28"/>
          <w:lang w:eastAsia="ru-RU"/>
        </w:rPr>
        <w:t>).</w:t>
      </w:r>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sidRPr="00BD505D">
        <w:rPr>
          <w:rFonts w:ascii="Times New Roman" w:hAnsi="Times New Roman"/>
          <w:i/>
          <w:sz w:val="28"/>
          <w:szCs w:val="28"/>
          <w:lang w:eastAsia="ru-RU"/>
        </w:rPr>
        <w:t>Совмещение и экспонирование</w:t>
      </w:r>
      <w:r w:rsidRPr="00BD505D">
        <w:rPr>
          <w:rFonts w:ascii="Times New Roman" w:hAnsi="Times New Roman"/>
          <w:sz w:val="28"/>
          <w:szCs w:val="28"/>
          <w:lang w:eastAsia="ru-RU"/>
        </w:rPr>
        <w:t>. Рабочий фотошаблон АРК содержит позитивное или негативное изображение требуемой структуры (при сложной многоэлементной структуре в ряде случаев изготавливается комплект фотошаблонов)</w:t>
      </w:r>
      <w:proofErr w:type="gramStart"/>
      <w:r w:rsidRPr="00BD505D">
        <w:rPr>
          <w:rFonts w:ascii="Times New Roman" w:hAnsi="Times New Roman"/>
          <w:sz w:val="28"/>
          <w:szCs w:val="28"/>
          <w:lang w:eastAsia="ru-RU"/>
        </w:rPr>
        <w:t xml:space="preserve"> .</w:t>
      </w:r>
      <w:proofErr w:type="gramEnd"/>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sidRPr="00BD505D">
        <w:rPr>
          <w:rFonts w:ascii="Times New Roman" w:hAnsi="Times New Roman"/>
          <w:sz w:val="28"/>
          <w:szCs w:val="28"/>
          <w:lang w:eastAsia="ru-RU"/>
        </w:rPr>
        <w:lastRenderedPageBreak/>
        <w:t>Совмещение подложки (</w:t>
      </w:r>
      <w:proofErr w:type="spellStart"/>
      <w:r w:rsidRPr="00BD505D">
        <w:rPr>
          <w:rFonts w:ascii="Times New Roman" w:hAnsi="Times New Roman"/>
          <w:sz w:val="28"/>
          <w:szCs w:val="28"/>
          <w:lang w:eastAsia="ru-RU"/>
        </w:rPr>
        <w:t>звукопровода</w:t>
      </w:r>
      <w:proofErr w:type="spellEnd"/>
      <w:r w:rsidRPr="00BD505D">
        <w:rPr>
          <w:rFonts w:ascii="Times New Roman" w:hAnsi="Times New Roman"/>
          <w:sz w:val="28"/>
          <w:szCs w:val="28"/>
          <w:lang w:eastAsia="ru-RU"/>
        </w:rPr>
        <w:t>) с фотошабло</w:t>
      </w:r>
      <w:r w:rsidRPr="00BD505D">
        <w:rPr>
          <w:rFonts w:ascii="Times New Roman" w:hAnsi="Times New Roman"/>
          <w:sz w:val="28"/>
          <w:szCs w:val="28"/>
          <w:lang w:eastAsia="ru-RU"/>
        </w:rPr>
        <w:softHyphen/>
        <w:t>ном является одной из наиболее ответственных опера</w:t>
      </w:r>
      <w:r w:rsidRPr="00BD505D">
        <w:rPr>
          <w:rFonts w:ascii="Times New Roman" w:hAnsi="Times New Roman"/>
          <w:sz w:val="28"/>
          <w:szCs w:val="28"/>
          <w:lang w:eastAsia="ru-RU"/>
        </w:rPr>
        <w:softHyphen/>
        <w:t>ций фотолитографии. Установки, используемые для со</w:t>
      </w:r>
      <w:r w:rsidRPr="00BD505D">
        <w:rPr>
          <w:rFonts w:ascii="Times New Roman" w:hAnsi="Times New Roman"/>
          <w:sz w:val="28"/>
          <w:szCs w:val="28"/>
          <w:lang w:eastAsia="ru-RU"/>
        </w:rPr>
        <w:softHyphen/>
        <w:t>вмещения, делятся на два класса: установки контактно</w:t>
      </w:r>
      <w:r w:rsidRPr="00BD505D">
        <w:rPr>
          <w:rFonts w:ascii="Times New Roman" w:hAnsi="Times New Roman"/>
          <w:sz w:val="28"/>
          <w:szCs w:val="28"/>
          <w:lang w:eastAsia="ru-RU"/>
        </w:rPr>
        <w:softHyphen/>
        <w:t>го и проекционного (</w:t>
      </w:r>
      <w:proofErr w:type="spellStart"/>
      <w:r w:rsidRPr="00BD505D">
        <w:rPr>
          <w:rFonts w:ascii="Times New Roman" w:hAnsi="Times New Roman"/>
          <w:sz w:val="28"/>
          <w:szCs w:val="28"/>
          <w:lang w:eastAsia="ru-RU"/>
        </w:rPr>
        <w:t>безконтактного</w:t>
      </w:r>
      <w:proofErr w:type="spellEnd"/>
      <w:r w:rsidRPr="00BD505D">
        <w:rPr>
          <w:rFonts w:ascii="Times New Roman" w:hAnsi="Times New Roman"/>
          <w:sz w:val="28"/>
          <w:szCs w:val="28"/>
          <w:lang w:eastAsia="ru-RU"/>
        </w:rPr>
        <w:t>) совмещения.</w:t>
      </w:r>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sidRPr="00BD505D">
        <w:rPr>
          <w:rFonts w:ascii="Times New Roman" w:hAnsi="Times New Roman"/>
          <w:sz w:val="28"/>
          <w:szCs w:val="28"/>
          <w:lang w:eastAsia="ru-RU"/>
        </w:rPr>
        <w:t>В установках контактного совмещения экспонирование производится при плотном контакте фотошаблона с подложкой. Для обеспечения надежного контакта используются как механический, так и ваку</w:t>
      </w:r>
      <w:r>
        <w:rPr>
          <w:rFonts w:ascii="Times New Roman" w:hAnsi="Times New Roman"/>
          <w:sz w:val="28"/>
          <w:szCs w:val="28"/>
          <w:lang w:eastAsia="ru-RU"/>
        </w:rPr>
        <w:t xml:space="preserve">умный прижимы. </w:t>
      </w:r>
      <w:proofErr w:type="gramStart"/>
      <w:r>
        <w:rPr>
          <w:rFonts w:ascii="Times New Roman" w:hAnsi="Times New Roman"/>
          <w:sz w:val="28"/>
          <w:szCs w:val="28"/>
          <w:lang w:eastAsia="ru-RU"/>
        </w:rPr>
        <w:t>Контроль за</w:t>
      </w:r>
      <w:proofErr w:type="gramEnd"/>
      <w:r>
        <w:rPr>
          <w:rFonts w:ascii="Times New Roman" w:hAnsi="Times New Roman"/>
          <w:sz w:val="28"/>
          <w:szCs w:val="28"/>
          <w:lang w:eastAsia="ru-RU"/>
        </w:rPr>
        <w:t xml:space="preserve"> совме</w:t>
      </w:r>
      <w:r w:rsidRPr="00BD505D">
        <w:rPr>
          <w:rFonts w:ascii="Times New Roman" w:hAnsi="Times New Roman"/>
          <w:sz w:val="28"/>
          <w:szCs w:val="28"/>
          <w:lang w:eastAsia="ru-RU"/>
        </w:rPr>
        <w:t>щением производится либо визуально через микроскоп, либо с помощью фотоэлектронного контроля</w:t>
      </w:r>
      <w:r w:rsidRPr="00C15696">
        <w:rPr>
          <w:rFonts w:ascii="Times New Roman" w:hAnsi="Times New Roman"/>
          <w:sz w:val="28"/>
          <w:szCs w:val="28"/>
          <w:lang w:eastAsia="ru-RU"/>
        </w:rPr>
        <w:t xml:space="preserve"> [5]</w:t>
      </w:r>
      <w:r w:rsidRPr="00BD505D">
        <w:rPr>
          <w:rFonts w:ascii="Times New Roman" w:hAnsi="Times New Roman"/>
          <w:sz w:val="28"/>
          <w:szCs w:val="28"/>
          <w:lang w:eastAsia="ru-RU"/>
        </w:rPr>
        <w:t>.</w:t>
      </w:r>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sidRPr="00BD505D">
        <w:rPr>
          <w:rFonts w:ascii="Times New Roman" w:hAnsi="Times New Roman"/>
          <w:sz w:val="28"/>
          <w:szCs w:val="28"/>
          <w:lang w:eastAsia="ru-RU"/>
        </w:rPr>
        <w:t>В установках проекционного совмещения экспонирование про</w:t>
      </w:r>
      <w:r w:rsidRPr="00BD505D">
        <w:rPr>
          <w:rFonts w:ascii="Times New Roman" w:hAnsi="Times New Roman"/>
          <w:sz w:val="28"/>
          <w:szCs w:val="28"/>
          <w:lang w:eastAsia="ru-RU"/>
        </w:rPr>
        <w:softHyphen/>
        <w:t>изводится при отсутствии непосредственного контроля фотошаблона и подложки. Существует два типа установок проекционного совме</w:t>
      </w:r>
      <w:r w:rsidRPr="00BD505D">
        <w:rPr>
          <w:rFonts w:ascii="Times New Roman" w:hAnsi="Times New Roman"/>
          <w:sz w:val="28"/>
          <w:szCs w:val="28"/>
          <w:lang w:eastAsia="ru-RU"/>
        </w:rPr>
        <w:softHyphen/>
        <w:t>щения. В установках первого типа между фотошаблоном и подлож</w:t>
      </w:r>
      <w:r w:rsidRPr="00BD505D">
        <w:rPr>
          <w:rFonts w:ascii="Times New Roman" w:hAnsi="Times New Roman"/>
          <w:sz w:val="28"/>
          <w:szCs w:val="28"/>
          <w:lang w:eastAsia="ru-RU"/>
        </w:rPr>
        <w:softHyphen/>
        <w:t>кой сохраняется небольшой строго постоянный зазор (установки теневой проекции). В установках второго типа изображение с фото</w:t>
      </w:r>
      <w:r w:rsidRPr="00BD505D">
        <w:rPr>
          <w:rFonts w:ascii="Times New Roman" w:hAnsi="Times New Roman"/>
          <w:sz w:val="28"/>
          <w:szCs w:val="28"/>
          <w:lang w:eastAsia="ru-RU"/>
        </w:rPr>
        <w:softHyphen/>
        <w:t>шаблона проецируется на подложку с помощью оптической системы</w:t>
      </w:r>
      <w:proofErr w:type="gramStart"/>
      <w:r w:rsidRPr="00BD505D">
        <w:rPr>
          <w:rFonts w:ascii="Times New Roman" w:hAnsi="Times New Roman"/>
          <w:sz w:val="28"/>
          <w:szCs w:val="28"/>
          <w:lang w:eastAsia="ru-RU"/>
        </w:rPr>
        <w:t>..</w:t>
      </w:r>
      <w:proofErr w:type="gramEnd"/>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sidRPr="00BD505D">
        <w:rPr>
          <w:rFonts w:ascii="Times New Roman" w:hAnsi="Times New Roman"/>
          <w:sz w:val="28"/>
          <w:szCs w:val="28"/>
          <w:lang w:eastAsia="ru-RU"/>
        </w:rPr>
        <w:t>Метод контактного совмещения находит наиболее широкое при</w:t>
      </w:r>
      <w:r w:rsidRPr="00BD505D">
        <w:rPr>
          <w:rFonts w:ascii="Times New Roman" w:hAnsi="Times New Roman"/>
          <w:sz w:val="28"/>
          <w:szCs w:val="28"/>
          <w:lang w:eastAsia="ru-RU"/>
        </w:rPr>
        <w:softHyphen/>
        <w:t>менение при</w:t>
      </w:r>
      <w:r>
        <w:rPr>
          <w:rFonts w:ascii="Times New Roman" w:hAnsi="Times New Roman"/>
          <w:sz w:val="28"/>
          <w:szCs w:val="28"/>
          <w:lang w:eastAsia="ru-RU"/>
        </w:rPr>
        <w:t xml:space="preserve"> производстве МЛЗ</w:t>
      </w:r>
      <w:r w:rsidRPr="00BD505D">
        <w:rPr>
          <w:rFonts w:ascii="Times New Roman" w:hAnsi="Times New Roman"/>
          <w:sz w:val="28"/>
          <w:szCs w:val="28"/>
          <w:lang w:eastAsia="ru-RU"/>
        </w:rPr>
        <w:t>. Основным его элементом является фотошаблон, представляющий собой плоскую пластину, содержащую рисунок будущего элемента или всей структуры АРК. Размер</w:t>
      </w:r>
      <w:r>
        <w:rPr>
          <w:rFonts w:ascii="Times New Roman" w:hAnsi="Times New Roman"/>
          <w:sz w:val="28"/>
          <w:szCs w:val="28"/>
          <w:lang w:eastAsia="ru-RU"/>
        </w:rPr>
        <w:t>ы электродов преобразователя МЛЗ</w:t>
      </w:r>
      <w:r w:rsidRPr="00BD505D">
        <w:rPr>
          <w:rFonts w:ascii="Times New Roman" w:hAnsi="Times New Roman"/>
          <w:sz w:val="28"/>
          <w:szCs w:val="28"/>
          <w:lang w:eastAsia="ru-RU"/>
        </w:rPr>
        <w:t xml:space="preserve"> на частоте 100 МГц составляют 2 … 5мкм, что влечет за собой очень высокие требования к шаб</w:t>
      </w:r>
      <w:r w:rsidRPr="00BD505D">
        <w:rPr>
          <w:rFonts w:ascii="Times New Roman" w:hAnsi="Times New Roman"/>
          <w:sz w:val="28"/>
          <w:szCs w:val="28"/>
          <w:lang w:eastAsia="ru-RU"/>
        </w:rPr>
        <w:softHyphen/>
        <w:t>лону.</w:t>
      </w:r>
    </w:p>
    <w:p w:rsidR="00CD0B18" w:rsidRPr="00BD505D" w:rsidRDefault="00CD0B18" w:rsidP="00C10701">
      <w:pPr>
        <w:spacing w:after="0" w:line="360" w:lineRule="auto"/>
        <w:ind w:left="340" w:right="284" w:firstLine="567"/>
        <w:jc w:val="both"/>
        <w:rPr>
          <w:rFonts w:ascii="Times New Roman" w:hAnsi="Times New Roman"/>
          <w:sz w:val="28"/>
          <w:szCs w:val="28"/>
          <w:lang w:eastAsia="ru-RU"/>
        </w:rPr>
      </w:pPr>
      <w:r w:rsidRPr="00BD505D">
        <w:rPr>
          <w:rFonts w:ascii="Times New Roman" w:hAnsi="Times New Roman"/>
          <w:sz w:val="28"/>
          <w:szCs w:val="28"/>
          <w:lang w:eastAsia="ru-RU"/>
        </w:rPr>
        <w:t>Широкое распространение при контактном совмещении получили гибкие фотошаблоны, такой шаблон выполняется на тонкой пласти</w:t>
      </w:r>
      <w:r w:rsidRPr="00BD505D">
        <w:rPr>
          <w:rFonts w:ascii="Times New Roman" w:hAnsi="Times New Roman"/>
          <w:sz w:val="28"/>
          <w:szCs w:val="28"/>
          <w:lang w:eastAsia="ru-RU"/>
        </w:rPr>
        <w:softHyphen/>
        <w:t xml:space="preserve">не (0,2 мм), при вакуумном прижиме за счет внешнего давления шаблон плотно прижимается к подложке на большой площади, уменьшая искажения при переносе изображения. Это </w:t>
      </w:r>
      <w:r>
        <w:rPr>
          <w:rFonts w:ascii="Times New Roman" w:hAnsi="Times New Roman"/>
          <w:sz w:val="28"/>
          <w:szCs w:val="28"/>
          <w:lang w:eastAsia="ru-RU"/>
        </w:rPr>
        <w:t>существенно при изготовлении МЛЗ</w:t>
      </w:r>
      <w:r w:rsidRPr="00BD505D">
        <w:rPr>
          <w:rFonts w:ascii="Times New Roman" w:hAnsi="Times New Roman"/>
          <w:sz w:val="28"/>
          <w:szCs w:val="28"/>
          <w:lang w:eastAsia="ru-RU"/>
        </w:rPr>
        <w:t xml:space="preserve">, так как размеры их структуры в отличие от ИС </w:t>
      </w:r>
      <w:r w:rsidRPr="00BD505D">
        <w:rPr>
          <w:rFonts w:ascii="Times New Roman" w:hAnsi="Times New Roman"/>
          <w:sz w:val="28"/>
          <w:szCs w:val="28"/>
          <w:lang w:eastAsia="ru-RU"/>
        </w:rPr>
        <w:lastRenderedPageBreak/>
        <w:t>весьма велики. Применение гибких фотошаблонов позволяет по</w:t>
      </w:r>
      <w:r w:rsidRPr="00BD505D">
        <w:rPr>
          <w:rFonts w:ascii="Times New Roman" w:hAnsi="Times New Roman"/>
          <w:sz w:val="28"/>
          <w:szCs w:val="28"/>
          <w:lang w:eastAsia="ru-RU"/>
        </w:rPr>
        <w:softHyphen/>
        <w:t xml:space="preserve">лучать на </w:t>
      </w:r>
      <w:proofErr w:type="spellStart"/>
      <w:r w:rsidRPr="00BD505D">
        <w:rPr>
          <w:rFonts w:ascii="Times New Roman" w:hAnsi="Times New Roman"/>
          <w:sz w:val="28"/>
          <w:szCs w:val="28"/>
          <w:lang w:eastAsia="ru-RU"/>
        </w:rPr>
        <w:t>фоторезисте</w:t>
      </w:r>
      <w:proofErr w:type="spellEnd"/>
      <w:r w:rsidRPr="00BD505D">
        <w:rPr>
          <w:rFonts w:ascii="Times New Roman" w:hAnsi="Times New Roman"/>
          <w:sz w:val="28"/>
          <w:szCs w:val="28"/>
          <w:lang w:eastAsia="ru-RU"/>
        </w:rPr>
        <w:t xml:space="preserve"> линии шириной менее 1 мкм</w:t>
      </w:r>
      <w:r w:rsidRPr="00C15696">
        <w:rPr>
          <w:rFonts w:ascii="Times New Roman" w:hAnsi="Times New Roman"/>
          <w:sz w:val="28"/>
          <w:szCs w:val="28"/>
          <w:lang w:eastAsia="ru-RU"/>
        </w:rPr>
        <w:t xml:space="preserve"> [5]</w:t>
      </w:r>
      <w:r w:rsidRPr="00BD505D">
        <w:rPr>
          <w:rFonts w:ascii="Times New Roman" w:hAnsi="Times New Roman"/>
          <w:sz w:val="28"/>
          <w:szCs w:val="28"/>
          <w:lang w:eastAsia="ru-RU"/>
        </w:rPr>
        <w:t>.</w:t>
      </w:r>
    </w:p>
    <w:p w:rsidR="00CD0B18" w:rsidRDefault="00CD0B18" w:rsidP="000706BB">
      <w:pPr>
        <w:widowControl w:val="0"/>
        <w:autoSpaceDE w:val="0"/>
        <w:autoSpaceDN w:val="0"/>
        <w:adjustRightInd w:val="0"/>
        <w:spacing w:after="0" w:line="360" w:lineRule="auto"/>
        <w:ind w:left="142" w:firstLine="708"/>
        <w:jc w:val="both"/>
        <w:rPr>
          <w:rFonts w:ascii="Times New Roman" w:hAnsi="Times New Roman"/>
          <w:sz w:val="28"/>
          <w:szCs w:val="28"/>
          <w:lang w:eastAsia="ru-RU"/>
        </w:rPr>
      </w:pPr>
      <w:proofErr w:type="gramStart"/>
      <w:r w:rsidRPr="000706BB">
        <w:rPr>
          <w:rFonts w:ascii="Times New Roman" w:hAnsi="Times New Roman"/>
          <w:sz w:val="28"/>
          <w:szCs w:val="28"/>
          <w:lang w:eastAsia="ru-RU"/>
        </w:rPr>
        <w:t>Для</w:t>
      </w:r>
      <w:proofErr w:type="gramEnd"/>
      <w:r w:rsidRPr="000706BB">
        <w:rPr>
          <w:rFonts w:ascii="Times New Roman" w:hAnsi="Times New Roman"/>
          <w:sz w:val="28"/>
          <w:szCs w:val="28"/>
          <w:lang w:eastAsia="ru-RU"/>
        </w:rPr>
        <w:t xml:space="preserve"> </w:t>
      </w:r>
      <w:proofErr w:type="gramStart"/>
      <w:r w:rsidRPr="000706BB">
        <w:rPr>
          <w:rFonts w:ascii="Times New Roman" w:hAnsi="Times New Roman"/>
          <w:sz w:val="28"/>
          <w:szCs w:val="28"/>
          <w:lang w:eastAsia="ru-RU"/>
        </w:rPr>
        <w:t>изготовление</w:t>
      </w:r>
      <w:proofErr w:type="gramEnd"/>
      <w:r w:rsidRPr="000706BB">
        <w:rPr>
          <w:rFonts w:ascii="Times New Roman" w:hAnsi="Times New Roman"/>
          <w:sz w:val="28"/>
          <w:szCs w:val="28"/>
          <w:lang w:eastAsia="ru-RU"/>
        </w:rPr>
        <w:t xml:space="preserve"> структур ЛЗ на ПАВ применяется прямой метод контактной фотолитографии</w:t>
      </w:r>
      <w:r>
        <w:rPr>
          <w:rFonts w:ascii="Times New Roman" w:hAnsi="Times New Roman"/>
          <w:sz w:val="28"/>
          <w:szCs w:val="28"/>
          <w:lang w:eastAsia="ru-RU"/>
        </w:rPr>
        <w:t xml:space="preserve"> (рис</w:t>
      </w:r>
      <w:r w:rsidRPr="000706BB">
        <w:rPr>
          <w:rFonts w:ascii="Times New Roman" w:hAnsi="Times New Roman"/>
          <w:sz w:val="28"/>
          <w:szCs w:val="28"/>
          <w:lang w:eastAsia="ru-RU"/>
        </w:rPr>
        <w:t xml:space="preserve">. </w:t>
      </w:r>
      <w:r>
        <w:rPr>
          <w:rFonts w:ascii="Times New Roman" w:hAnsi="Times New Roman"/>
          <w:sz w:val="28"/>
          <w:szCs w:val="28"/>
          <w:lang w:eastAsia="ru-RU"/>
        </w:rPr>
        <w:t>3.1.).</w:t>
      </w:r>
    </w:p>
    <w:p w:rsidR="00CD0B18" w:rsidRDefault="0085451D" w:rsidP="000706BB">
      <w:pPr>
        <w:widowControl w:val="0"/>
        <w:autoSpaceDE w:val="0"/>
        <w:autoSpaceDN w:val="0"/>
        <w:adjustRightInd w:val="0"/>
        <w:spacing w:after="0" w:line="360" w:lineRule="auto"/>
        <w:ind w:left="142" w:firstLine="708"/>
        <w:jc w:val="both"/>
        <w:rPr>
          <w:rFonts w:ascii="Times New Roman" w:hAnsi="Times New Roman"/>
          <w:sz w:val="28"/>
          <w:szCs w:val="28"/>
          <w:lang w:eastAsia="ru-RU"/>
        </w:rPr>
      </w:pPr>
      <w:r>
        <w:rPr>
          <w:rFonts w:ascii="Times New Roman" w:hAnsi="Times New Roman"/>
          <w:noProof/>
          <w:sz w:val="28"/>
          <w:szCs w:val="28"/>
          <w:lang w:eastAsia="ru-RU"/>
        </w:rPr>
        <w:drawing>
          <wp:inline distT="0" distB="0" distL="0" distR="0">
            <wp:extent cx="4333240" cy="3989070"/>
            <wp:effectExtent l="0" t="0" r="0" b="0"/>
            <wp:docPr id="3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4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33240" cy="3989070"/>
                    </a:xfrm>
                    <a:prstGeom prst="rect">
                      <a:avLst/>
                    </a:prstGeom>
                    <a:noFill/>
                    <a:ln>
                      <a:noFill/>
                    </a:ln>
                  </pic:spPr>
                </pic:pic>
              </a:graphicData>
            </a:graphic>
          </wp:inline>
        </w:drawing>
      </w:r>
    </w:p>
    <w:p w:rsidR="00CD0B18" w:rsidRDefault="00CD0B18" w:rsidP="00483DBF">
      <w:pPr>
        <w:spacing w:after="0" w:line="360" w:lineRule="auto"/>
        <w:ind w:firstLine="567"/>
        <w:jc w:val="both"/>
        <w:rPr>
          <w:rFonts w:ascii="Times New Roman" w:hAnsi="Times New Roman"/>
          <w:sz w:val="28"/>
          <w:szCs w:val="28"/>
          <w:lang w:eastAsia="ru-RU"/>
        </w:rPr>
      </w:pPr>
      <w:r>
        <w:rPr>
          <w:rFonts w:ascii="Times New Roman" w:hAnsi="Times New Roman"/>
          <w:sz w:val="28"/>
          <w:szCs w:val="28"/>
          <w:lang w:eastAsia="ru-RU"/>
        </w:rPr>
        <w:t>Рис. 3.1. Основные технологические операции фотолитографии.</w:t>
      </w:r>
    </w:p>
    <w:p w:rsidR="00CD0B18" w:rsidRDefault="00CD0B18" w:rsidP="000706BB">
      <w:pPr>
        <w:widowControl w:val="0"/>
        <w:autoSpaceDE w:val="0"/>
        <w:autoSpaceDN w:val="0"/>
        <w:adjustRightInd w:val="0"/>
        <w:spacing w:after="0" w:line="360" w:lineRule="auto"/>
        <w:ind w:left="142" w:firstLine="708"/>
        <w:jc w:val="both"/>
        <w:rPr>
          <w:rFonts w:ascii="Times New Roman" w:hAnsi="Times New Roman"/>
          <w:sz w:val="28"/>
          <w:szCs w:val="28"/>
          <w:lang w:eastAsia="ru-RU"/>
        </w:rPr>
      </w:pPr>
    </w:p>
    <w:p w:rsidR="00CD0B18" w:rsidRDefault="00CD0B18" w:rsidP="000706BB">
      <w:pPr>
        <w:widowControl w:val="0"/>
        <w:autoSpaceDE w:val="0"/>
        <w:autoSpaceDN w:val="0"/>
        <w:adjustRightInd w:val="0"/>
        <w:spacing w:after="0" w:line="360" w:lineRule="auto"/>
        <w:ind w:left="142" w:firstLine="708"/>
        <w:jc w:val="both"/>
        <w:rPr>
          <w:rFonts w:ascii="Times New Roman" w:hAnsi="Times New Roman"/>
          <w:sz w:val="28"/>
          <w:szCs w:val="28"/>
          <w:lang w:eastAsia="ru-RU"/>
        </w:rPr>
      </w:pPr>
    </w:p>
    <w:p w:rsidR="00CD0B18" w:rsidRPr="000706BB" w:rsidRDefault="00CD0B18" w:rsidP="000706BB">
      <w:pPr>
        <w:widowControl w:val="0"/>
        <w:autoSpaceDE w:val="0"/>
        <w:autoSpaceDN w:val="0"/>
        <w:adjustRightInd w:val="0"/>
        <w:spacing w:after="0" w:line="360" w:lineRule="auto"/>
        <w:ind w:left="142" w:firstLine="708"/>
        <w:jc w:val="both"/>
        <w:rPr>
          <w:rFonts w:ascii="Times New Roman" w:hAnsi="Times New Roman"/>
          <w:sz w:val="28"/>
          <w:szCs w:val="28"/>
          <w:lang w:eastAsia="ru-RU"/>
        </w:rPr>
      </w:pPr>
      <w:r w:rsidRPr="000706BB">
        <w:rPr>
          <w:rFonts w:ascii="Times New Roman" w:hAnsi="Times New Roman"/>
          <w:sz w:val="28"/>
          <w:szCs w:val="28"/>
          <w:lang w:eastAsia="ru-RU"/>
        </w:rPr>
        <w:t xml:space="preserve">В качестве </w:t>
      </w:r>
      <w:proofErr w:type="spellStart"/>
      <w:r w:rsidRPr="000706BB">
        <w:rPr>
          <w:rFonts w:ascii="Times New Roman" w:hAnsi="Times New Roman"/>
          <w:sz w:val="28"/>
          <w:szCs w:val="28"/>
          <w:lang w:eastAsia="ru-RU"/>
        </w:rPr>
        <w:t>фоторезиста</w:t>
      </w:r>
      <w:proofErr w:type="spellEnd"/>
      <w:r w:rsidRPr="000706BB">
        <w:rPr>
          <w:rFonts w:ascii="Times New Roman" w:hAnsi="Times New Roman"/>
          <w:sz w:val="28"/>
          <w:szCs w:val="28"/>
          <w:lang w:eastAsia="ru-RU"/>
        </w:rPr>
        <w:t xml:space="preserve"> применяется </w:t>
      </w:r>
      <w:proofErr w:type="gramStart"/>
      <w:r w:rsidRPr="000706BB">
        <w:rPr>
          <w:rFonts w:ascii="Times New Roman" w:hAnsi="Times New Roman"/>
          <w:sz w:val="28"/>
          <w:szCs w:val="28"/>
          <w:lang w:eastAsia="ru-RU"/>
        </w:rPr>
        <w:t>следующие</w:t>
      </w:r>
      <w:proofErr w:type="gramEnd"/>
      <w:r w:rsidRPr="000706BB">
        <w:rPr>
          <w:rFonts w:ascii="Times New Roman" w:hAnsi="Times New Roman"/>
          <w:sz w:val="28"/>
          <w:szCs w:val="28"/>
          <w:lang w:eastAsia="ru-RU"/>
        </w:rPr>
        <w:t xml:space="preserve"> позитивные </w:t>
      </w:r>
      <w:proofErr w:type="spellStart"/>
      <w:r w:rsidRPr="000706BB">
        <w:rPr>
          <w:rFonts w:ascii="Times New Roman" w:hAnsi="Times New Roman"/>
          <w:sz w:val="28"/>
          <w:szCs w:val="28"/>
          <w:lang w:eastAsia="ru-RU"/>
        </w:rPr>
        <w:t>фоторезисты</w:t>
      </w:r>
      <w:proofErr w:type="spellEnd"/>
      <w:r w:rsidRPr="000706BB">
        <w:rPr>
          <w:rFonts w:ascii="Times New Roman" w:hAnsi="Times New Roman"/>
          <w:sz w:val="28"/>
          <w:szCs w:val="28"/>
          <w:lang w:eastAsia="ru-RU"/>
        </w:rPr>
        <w:t xml:space="preserve"> – ФП-348, ФП-РН-7, ФП-333, которые тщательно фильтруются и подвергаются скоростному центрифугированию. Толщина наносимого слоя </w:t>
      </w:r>
      <w:proofErr w:type="spellStart"/>
      <w:r w:rsidRPr="000706BB">
        <w:rPr>
          <w:rFonts w:ascii="Times New Roman" w:hAnsi="Times New Roman"/>
          <w:sz w:val="28"/>
          <w:szCs w:val="28"/>
          <w:lang w:eastAsia="ru-RU"/>
        </w:rPr>
        <w:t>фоторезиста</w:t>
      </w:r>
      <w:proofErr w:type="spellEnd"/>
      <w:r w:rsidRPr="000706BB">
        <w:rPr>
          <w:rFonts w:ascii="Times New Roman" w:hAnsi="Times New Roman"/>
          <w:sz w:val="28"/>
          <w:szCs w:val="28"/>
          <w:lang w:eastAsia="ru-RU"/>
        </w:rPr>
        <w:t xml:space="preserve"> должна составлять не более 0,4-0,8 мкм. После осажденные пленки </w:t>
      </w:r>
      <w:proofErr w:type="spellStart"/>
      <w:r w:rsidRPr="000706BB">
        <w:rPr>
          <w:rFonts w:ascii="Times New Roman" w:hAnsi="Times New Roman"/>
          <w:sz w:val="28"/>
          <w:szCs w:val="28"/>
          <w:lang w:eastAsia="ru-RU"/>
        </w:rPr>
        <w:t>фоторезиста</w:t>
      </w:r>
      <w:proofErr w:type="spellEnd"/>
      <w:r w:rsidRPr="000706BB">
        <w:rPr>
          <w:rFonts w:ascii="Times New Roman" w:hAnsi="Times New Roman"/>
          <w:sz w:val="28"/>
          <w:szCs w:val="28"/>
          <w:lang w:eastAsia="ru-RU"/>
        </w:rPr>
        <w:t xml:space="preserve"> подвергаются сушке в </w:t>
      </w:r>
      <w:proofErr w:type="spellStart"/>
      <w:r w:rsidRPr="000706BB">
        <w:rPr>
          <w:rFonts w:ascii="Times New Roman" w:hAnsi="Times New Roman"/>
          <w:sz w:val="28"/>
          <w:szCs w:val="28"/>
          <w:lang w:eastAsia="ru-RU"/>
        </w:rPr>
        <w:t>термокамере</w:t>
      </w:r>
      <w:proofErr w:type="spellEnd"/>
      <w:r w:rsidRPr="000706BB">
        <w:rPr>
          <w:rFonts w:ascii="Times New Roman" w:hAnsi="Times New Roman"/>
          <w:sz w:val="28"/>
          <w:szCs w:val="28"/>
          <w:lang w:eastAsia="ru-RU"/>
        </w:rPr>
        <w:t xml:space="preserve"> типа ТК-1 или сушильном шкафу. При совмещении фотошаблона со </w:t>
      </w:r>
      <w:proofErr w:type="spellStart"/>
      <w:r w:rsidRPr="000706BB">
        <w:rPr>
          <w:rFonts w:ascii="Times New Roman" w:hAnsi="Times New Roman"/>
          <w:sz w:val="28"/>
          <w:szCs w:val="28"/>
          <w:lang w:eastAsia="ru-RU"/>
        </w:rPr>
        <w:t>звукопроводом</w:t>
      </w:r>
      <w:proofErr w:type="spellEnd"/>
      <w:r w:rsidRPr="000706BB">
        <w:rPr>
          <w:rFonts w:ascii="Times New Roman" w:hAnsi="Times New Roman"/>
          <w:sz w:val="28"/>
          <w:szCs w:val="28"/>
          <w:lang w:eastAsia="ru-RU"/>
        </w:rPr>
        <w:t xml:space="preserve"> при экспонировании применяется метод контактного совмещения, в качестве источника излучения используется ртутно-кварцевые лампы высокого и сверхвысокого давления типов       ДРШ-100, </w:t>
      </w:r>
      <w:r w:rsidRPr="000706BB">
        <w:rPr>
          <w:rFonts w:ascii="Times New Roman" w:hAnsi="Times New Roman"/>
          <w:sz w:val="28"/>
          <w:szCs w:val="28"/>
          <w:lang w:eastAsia="ru-RU"/>
        </w:rPr>
        <w:lastRenderedPageBreak/>
        <w:t xml:space="preserve">ДРШ-250, ДРШ-500. Проявление участка </w:t>
      </w:r>
      <w:proofErr w:type="spellStart"/>
      <w:r w:rsidRPr="000706BB">
        <w:rPr>
          <w:rFonts w:ascii="Times New Roman" w:hAnsi="Times New Roman"/>
          <w:sz w:val="28"/>
          <w:szCs w:val="28"/>
          <w:lang w:eastAsia="ru-RU"/>
        </w:rPr>
        <w:t>фоторезиста</w:t>
      </w:r>
      <w:proofErr w:type="spellEnd"/>
      <w:r w:rsidRPr="000706BB">
        <w:rPr>
          <w:rFonts w:ascii="Times New Roman" w:hAnsi="Times New Roman"/>
          <w:sz w:val="28"/>
          <w:szCs w:val="28"/>
          <w:lang w:eastAsia="ru-RU"/>
        </w:rPr>
        <w:t xml:space="preserve"> ФП-383 и         ФП-РН-7 осуществляется в 2-3% водном растворе </w:t>
      </w:r>
      <w:proofErr w:type="spellStart"/>
      <w:r w:rsidRPr="000706BB">
        <w:rPr>
          <w:rFonts w:ascii="Times New Roman" w:hAnsi="Times New Roman"/>
          <w:sz w:val="28"/>
          <w:szCs w:val="28"/>
          <w:lang w:eastAsia="ru-RU"/>
        </w:rPr>
        <w:t>тринатрифосфата</w:t>
      </w:r>
      <w:proofErr w:type="spellEnd"/>
      <w:r w:rsidRPr="000706BB">
        <w:rPr>
          <w:rFonts w:ascii="Times New Roman" w:hAnsi="Times New Roman"/>
          <w:sz w:val="28"/>
          <w:szCs w:val="28"/>
          <w:lang w:eastAsia="ru-RU"/>
        </w:rPr>
        <w:t xml:space="preserve"> с глицерином. Щелочи пригодные для проявления </w:t>
      </w:r>
      <w:proofErr w:type="spellStart"/>
      <w:r w:rsidRPr="000706BB">
        <w:rPr>
          <w:rFonts w:ascii="Times New Roman" w:hAnsi="Times New Roman"/>
          <w:sz w:val="28"/>
          <w:szCs w:val="28"/>
          <w:lang w:eastAsia="ru-RU"/>
        </w:rPr>
        <w:t>фоторезиста</w:t>
      </w:r>
      <w:proofErr w:type="spellEnd"/>
      <w:r w:rsidRPr="000706BB">
        <w:rPr>
          <w:rFonts w:ascii="Times New Roman" w:hAnsi="Times New Roman"/>
          <w:sz w:val="28"/>
          <w:szCs w:val="28"/>
          <w:lang w:eastAsia="ru-RU"/>
        </w:rPr>
        <w:t xml:space="preserve"> ФП-383.</w:t>
      </w:r>
    </w:p>
    <w:p w:rsidR="00CD0B18" w:rsidRPr="000706BB" w:rsidRDefault="00CD0B18" w:rsidP="000706BB">
      <w:pPr>
        <w:widowControl w:val="0"/>
        <w:autoSpaceDE w:val="0"/>
        <w:autoSpaceDN w:val="0"/>
        <w:adjustRightInd w:val="0"/>
        <w:spacing w:after="0" w:line="360" w:lineRule="auto"/>
        <w:ind w:left="142" w:firstLine="708"/>
        <w:jc w:val="both"/>
        <w:rPr>
          <w:rFonts w:ascii="Times New Roman" w:hAnsi="Times New Roman"/>
          <w:sz w:val="28"/>
          <w:szCs w:val="28"/>
          <w:lang w:eastAsia="ru-RU"/>
        </w:rPr>
      </w:pPr>
      <w:proofErr w:type="spellStart"/>
      <w:r>
        <w:rPr>
          <w:rFonts w:ascii="Times New Roman" w:hAnsi="Times New Roman"/>
          <w:sz w:val="28"/>
          <w:szCs w:val="28"/>
          <w:lang w:eastAsia="ru-RU"/>
        </w:rPr>
        <w:t>Звукопрово</w:t>
      </w:r>
      <w:r w:rsidRPr="000706BB">
        <w:rPr>
          <w:rFonts w:ascii="Times New Roman" w:hAnsi="Times New Roman"/>
          <w:sz w:val="28"/>
          <w:szCs w:val="28"/>
          <w:lang w:eastAsia="ru-RU"/>
        </w:rPr>
        <w:t>д</w:t>
      </w:r>
      <w:proofErr w:type="spellEnd"/>
      <w:r w:rsidRPr="000706BB">
        <w:rPr>
          <w:rFonts w:ascii="Times New Roman" w:hAnsi="Times New Roman"/>
          <w:sz w:val="28"/>
          <w:szCs w:val="28"/>
          <w:lang w:eastAsia="ru-RU"/>
        </w:rPr>
        <w:t xml:space="preserve"> с </w:t>
      </w:r>
      <w:proofErr w:type="gramStart"/>
      <w:r w:rsidRPr="000706BB">
        <w:rPr>
          <w:rFonts w:ascii="Times New Roman" w:hAnsi="Times New Roman"/>
          <w:sz w:val="28"/>
          <w:szCs w:val="28"/>
          <w:lang w:eastAsia="ru-RU"/>
        </w:rPr>
        <w:t>проявленным</w:t>
      </w:r>
      <w:proofErr w:type="gramEnd"/>
      <w:r w:rsidRPr="000706BB">
        <w:rPr>
          <w:rFonts w:ascii="Times New Roman" w:hAnsi="Times New Roman"/>
          <w:sz w:val="28"/>
          <w:szCs w:val="28"/>
          <w:lang w:eastAsia="ru-RU"/>
        </w:rPr>
        <w:t xml:space="preserve"> </w:t>
      </w:r>
      <w:proofErr w:type="spellStart"/>
      <w:r w:rsidRPr="000706BB">
        <w:rPr>
          <w:rFonts w:ascii="Times New Roman" w:hAnsi="Times New Roman"/>
          <w:sz w:val="28"/>
          <w:szCs w:val="28"/>
          <w:lang w:eastAsia="ru-RU"/>
        </w:rPr>
        <w:t>фоторезистом</w:t>
      </w:r>
      <w:proofErr w:type="spellEnd"/>
      <w:r w:rsidRPr="000706BB">
        <w:rPr>
          <w:rFonts w:ascii="Times New Roman" w:hAnsi="Times New Roman"/>
          <w:sz w:val="28"/>
          <w:szCs w:val="28"/>
          <w:lang w:eastAsia="ru-RU"/>
        </w:rPr>
        <w:t xml:space="preserve"> тщательно промывается водой и потом сушится на центрифуге, время сушки при температуре 90</w:t>
      </w:r>
      <w:r w:rsidRPr="000706BB">
        <w:rPr>
          <w:rFonts w:ascii="Times New Roman" w:hAnsi="Times New Roman"/>
          <w:sz w:val="28"/>
          <w:szCs w:val="28"/>
          <w:vertAlign w:val="superscript"/>
          <w:lang w:eastAsia="ru-RU"/>
        </w:rPr>
        <w:t>0</w:t>
      </w:r>
      <w:r w:rsidRPr="000706BB">
        <w:rPr>
          <w:rFonts w:ascii="Times New Roman" w:hAnsi="Times New Roman"/>
          <w:sz w:val="28"/>
          <w:szCs w:val="28"/>
          <w:lang w:eastAsia="ru-RU"/>
        </w:rPr>
        <w:t>С-115 минут, затем при 140</w:t>
      </w:r>
      <w:r w:rsidRPr="000706BB">
        <w:rPr>
          <w:rFonts w:ascii="Times New Roman" w:hAnsi="Times New Roman"/>
          <w:sz w:val="28"/>
          <w:szCs w:val="28"/>
          <w:vertAlign w:val="superscript"/>
          <w:lang w:eastAsia="ru-RU"/>
        </w:rPr>
        <w:t>0</w:t>
      </w:r>
      <w:r w:rsidRPr="000706BB">
        <w:rPr>
          <w:rFonts w:ascii="Times New Roman" w:hAnsi="Times New Roman"/>
          <w:sz w:val="28"/>
          <w:szCs w:val="28"/>
          <w:lang w:eastAsia="ru-RU"/>
        </w:rPr>
        <w:t>С-30 минут.</w:t>
      </w:r>
    </w:p>
    <w:p w:rsidR="00CD0B18" w:rsidRPr="000706BB" w:rsidRDefault="00CD0B18" w:rsidP="000706BB">
      <w:pPr>
        <w:widowControl w:val="0"/>
        <w:autoSpaceDE w:val="0"/>
        <w:autoSpaceDN w:val="0"/>
        <w:adjustRightInd w:val="0"/>
        <w:spacing w:after="0" w:line="360" w:lineRule="auto"/>
        <w:ind w:left="142" w:firstLine="709"/>
        <w:jc w:val="both"/>
        <w:rPr>
          <w:rFonts w:ascii="Times New Roman" w:hAnsi="Times New Roman"/>
          <w:sz w:val="28"/>
          <w:szCs w:val="28"/>
          <w:lang w:eastAsia="ru-RU"/>
        </w:rPr>
      </w:pPr>
      <w:r w:rsidRPr="000706BB">
        <w:rPr>
          <w:rFonts w:ascii="Times New Roman" w:hAnsi="Times New Roman"/>
          <w:sz w:val="28"/>
          <w:szCs w:val="28"/>
          <w:lang w:eastAsia="ru-RU"/>
        </w:rPr>
        <w:t xml:space="preserve">Металлостеклянный корпус имеет металлические основания и крышку, а изоляция выводов от основания осуществляется за счет пайки стеклом. Технологичность конструкции такого корпуса обусловлена использованием высокопроизводительных методов холодной штамповки при изготовлении деталей корпуса и хорошо обработанных методов сварки при герметизации. Изготовление стеклянных изоляторов – индивидуальных </w:t>
      </w:r>
      <w:proofErr w:type="gramStart"/>
      <w:r w:rsidRPr="000706BB">
        <w:rPr>
          <w:rFonts w:ascii="Times New Roman" w:hAnsi="Times New Roman"/>
          <w:sz w:val="28"/>
          <w:szCs w:val="28"/>
          <w:lang w:eastAsia="ru-RU"/>
        </w:rPr>
        <w:t>виде</w:t>
      </w:r>
      <w:proofErr w:type="gramEnd"/>
      <w:r w:rsidRPr="000706BB">
        <w:rPr>
          <w:rFonts w:ascii="Times New Roman" w:hAnsi="Times New Roman"/>
          <w:sz w:val="28"/>
          <w:szCs w:val="28"/>
          <w:lang w:eastAsia="ru-RU"/>
        </w:rPr>
        <w:t xml:space="preserve"> миниатюрных втулок-бус – легко поддается автоматизации. Сборка основания с выводами и образование металлостеклянных спаев  осуществляется в групповых графитовых кассетах путем термической обработки в конвейерных печах непрерывного действия. Выводы герметизируют с помощью спая         «металл-стекло». В данном случае выбрано стекло С48-2.</w:t>
      </w:r>
    </w:p>
    <w:p w:rsidR="00CD0B18" w:rsidRPr="000706BB" w:rsidRDefault="00CD0B18" w:rsidP="000706BB">
      <w:pPr>
        <w:widowControl w:val="0"/>
        <w:autoSpaceDE w:val="0"/>
        <w:autoSpaceDN w:val="0"/>
        <w:adjustRightInd w:val="0"/>
        <w:spacing w:after="0" w:line="360" w:lineRule="auto"/>
        <w:ind w:left="142" w:firstLine="709"/>
        <w:jc w:val="both"/>
        <w:rPr>
          <w:rFonts w:ascii="Times New Roman" w:hAnsi="Times New Roman"/>
          <w:sz w:val="28"/>
          <w:szCs w:val="28"/>
          <w:lang w:eastAsia="ru-RU"/>
        </w:rPr>
      </w:pPr>
      <w:r w:rsidRPr="000706BB">
        <w:rPr>
          <w:rFonts w:ascii="Times New Roman" w:hAnsi="Times New Roman"/>
          <w:sz w:val="28"/>
          <w:szCs w:val="28"/>
          <w:lang w:eastAsia="ru-RU"/>
        </w:rPr>
        <w:tab/>
      </w:r>
      <w:r w:rsidRPr="000706BB">
        <w:rPr>
          <w:rFonts w:ascii="Times New Roman" w:hAnsi="Times New Roman"/>
          <w:color w:val="000000"/>
          <w:spacing w:val="4"/>
          <w:sz w:val="28"/>
          <w:szCs w:val="28"/>
          <w:lang w:eastAsia="ru-RU"/>
        </w:rPr>
        <w:t xml:space="preserve">Одним из наиболее опасных дефектов в сформированной структуре ВШП </w:t>
      </w:r>
      <w:r w:rsidRPr="000706BB">
        <w:rPr>
          <w:rFonts w:ascii="Times New Roman" w:hAnsi="Times New Roman"/>
          <w:color w:val="000000"/>
          <w:spacing w:val="5"/>
          <w:sz w:val="28"/>
          <w:szCs w:val="28"/>
          <w:lang w:eastAsia="ru-RU"/>
        </w:rPr>
        <w:t xml:space="preserve">является замыкание </w:t>
      </w:r>
      <w:proofErr w:type="spellStart"/>
      <w:r w:rsidRPr="000706BB">
        <w:rPr>
          <w:rFonts w:ascii="Times New Roman" w:hAnsi="Times New Roman"/>
          <w:color w:val="000000"/>
          <w:spacing w:val="5"/>
          <w:sz w:val="28"/>
          <w:szCs w:val="28"/>
          <w:lang w:eastAsia="ru-RU"/>
        </w:rPr>
        <w:t>разнополярных</w:t>
      </w:r>
      <w:proofErr w:type="spellEnd"/>
      <w:r w:rsidRPr="000706BB">
        <w:rPr>
          <w:rFonts w:ascii="Times New Roman" w:hAnsi="Times New Roman"/>
          <w:color w:val="000000"/>
          <w:spacing w:val="5"/>
          <w:sz w:val="28"/>
          <w:szCs w:val="28"/>
          <w:lang w:eastAsia="ru-RU"/>
        </w:rPr>
        <w:t xml:space="preserve"> электродов, которое приводит к выходу его </w:t>
      </w:r>
      <w:r w:rsidRPr="000706BB">
        <w:rPr>
          <w:rFonts w:ascii="Times New Roman" w:hAnsi="Times New Roman"/>
          <w:color w:val="000000"/>
          <w:spacing w:val="3"/>
          <w:sz w:val="28"/>
          <w:szCs w:val="28"/>
          <w:lang w:eastAsia="ru-RU"/>
        </w:rPr>
        <w:t>из строя. Перемычки между электродами на эмульсионном фотошаблоне прак</w:t>
      </w:r>
      <w:r w:rsidRPr="000706BB">
        <w:rPr>
          <w:rFonts w:ascii="Times New Roman" w:hAnsi="Times New Roman"/>
          <w:color w:val="000000"/>
          <w:spacing w:val="7"/>
          <w:sz w:val="28"/>
          <w:szCs w:val="28"/>
          <w:lang w:eastAsia="ru-RU"/>
        </w:rPr>
        <w:t>тически не устранимы из-за малого зазора и опасности повреждения поверх</w:t>
      </w:r>
      <w:r w:rsidRPr="000706BB">
        <w:rPr>
          <w:rFonts w:ascii="Times New Roman" w:hAnsi="Times New Roman"/>
          <w:color w:val="000000"/>
          <w:spacing w:val="7"/>
          <w:sz w:val="28"/>
          <w:szCs w:val="28"/>
          <w:lang w:eastAsia="ru-RU"/>
        </w:rPr>
        <w:softHyphen/>
      </w:r>
      <w:r w:rsidRPr="000706BB">
        <w:rPr>
          <w:rFonts w:ascii="Times New Roman" w:hAnsi="Times New Roman"/>
          <w:color w:val="000000"/>
          <w:spacing w:val="5"/>
          <w:sz w:val="28"/>
          <w:szCs w:val="28"/>
          <w:lang w:eastAsia="ru-RU"/>
        </w:rPr>
        <w:t xml:space="preserve">ности стеклянной основы. Загрязнения же на сформированном рельефе </w:t>
      </w:r>
      <w:proofErr w:type="spellStart"/>
      <w:r w:rsidRPr="000706BB">
        <w:rPr>
          <w:rFonts w:ascii="Times New Roman" w:hAnsi="Times New Roman"/>
          <w:color w:val="000000"/>
          <w:spacing w:val="5"/>
          <w:sz w:val="28"/>
          <w:szCs w:val="28"/>
          <w:lang w:eastAsia="ru-RU"/>
        </w:rPr>
        <w:t>фото</w:t>
      </w:r>
      <w:r w:rsidRPr="000706BB">
        <w:rPr>
          <w:rFonts w:ascii="Times New Roman" w:hAnsi="Times New Roman"/>
          <w:color w:val="000000"/>
          <w:spacing w:val="4"/>
          <w:sz w:val="28"/>
          <w:szCs w:val="28"/>
          <w:lang w:eastAsia="ru-RU"/>
        </w:rPr>
        <w:t>резиста</w:t>
      </w:r>
      <w:proofErr w:type="spellEnd"/>
      <w:r w:rsidRPr="000706BB">
        <w:rPr>
          <w:rFonts w:ascii="Times New Roman" w:hAnsi="Times New Roman"/>
          <w:color w:val="000000"/>
          <w:spacing w:val="4"/>
          <w:sz w:val="28"/>
          <w:szCs w:val="28"/>
          <w:lang w:eastAsia="ru-RU"/>
        </w:rPr>
        <w:t xml:space="preserve"> могут быть удалены остросфокусированным лучом лазера.</w:t>
      </w:r>
    </w:p>
    <w:p w:rsidR="00CD0B18" w:rsidRPr="000706BB" w:rsidRDefault="00CD0B18" w:rsidP="000706BB">
      <w:pPr>
        <w:widowControl w:val="0"/>
        <w:tabs>
          <w:tab w:val="left" w:pos="3413"/>
        </w:tabs>
        <w:autoSpaceDE w:val="0"/>
        <w:autoSpaceDN w:val="0"/>
        <w:adjustRightInd w:val="0"/>
        <w:spacing w:after="0" w:line="360" w:lineRule="auto"/>
        <w:ind w:left="142" w:firstLine="709"/>
        <w:jc w:val="both"/>
        <w:rPr>
          <w:rFonts w:ascii="Times New Roman" w:hAnsi="Times New Roman"/>
          <w:sz w:val="28"/>
          <w:szCs w:val="28"/>
          <w:lang w:eastAsia="ru-RU"/>
        </w:rPr>
      </w:pPr>
      <w:r w:rsidRPr="000706BB">
        <w:rPr>
          <w:rFonts w:ascii="Times New Roman" w:hAnsi="Times New Roman"/>
          <w:color w:val="000000"/>
          <w:spacing w:val="7"/>
          <w:sz w:val="28"/>
          <w:szCs w:val="28"/>
          <w:lang w:eastAsia="ru-RU"/>
        </w:rPr>
        <w:t xml:space="preserve">Замыкания между электродами в металлическом покрытии сравнительно </w:t>
      </w:r>
      <w:r w:rsidRPr="000706BB">
        <w:rPr>
          <w:rFonts w:ascii="Times New Roman" w:hAnsi="Times New Roman"/>
          <w:color w:val="000000"/>
          <w:sz w:val="28"/>
          <w:szCs w:val="28"/>
          <w:lang w:eastAsia="ru-RU"/>
        </w:rPr>
        <w:t xml:space="preserve">легко удаляются механическим способом на переоборудованных для этой цели </w:t>
      </w:r>
      <w:r w:rsidRPr="000706BB">
        <w:rPr>
          <w:rFonts w:ascii="Times New Roman" w:hAnsi="Times New Roman"/>
          <w:color w:val="000000"/>
          <w:spacing w:val="1"/>
          <w:sz w:val="28"/>
          <w:szCs w:val="28"/>
          <w:lang w:eastAsia="ru-RU"/>
        </w:rPr>
        <w:t xml:space="preserve">микроскопах </w:t>
      </w:r>
      <w:r w:rsidRPr="000706BB">
        <w:rPr>
          <w:rFonts w:ascii="Times New Roman" w:hAnsi="Times New Roman"/>
          <w:bCs/>
          <w:color w:val="000000"/>
          <w:spacing w:val="1"/>
          <w:sz w:val="28"/>
          <w:szCs w:val="28"/>
          <w:lang w:eastAsia="ru-RU"/>
        </w:rPr>
        <w:t xml:space="preserve">УИМ-21, </w:t>
      </w:r>
      <w:r w:rsidRPr="000706BB">
        <w:rPr>
          <w:rFonts w:ascii="Times New Roman" w:hAnsi="Times New Roman"/>
          <w:color w:val="000000"/>
          <w:spacing w:val="1"/>
          <w:sz w:val="28"/>
          <w:szCs w:val="28"/>
          <w:lang w:eastAsia="ru-RU"/>
        </w:rPr>
        <w:t xml:space="preserve">УИМ-23, снабженных алмазными резцами. Механический </w:t>
      </w:r>
      <w:r w:rsidRPr="000706BB">
        <w:rPr>
          <w:rFonts w:ascii="Times New Roman" w:hAnsi="Times New Roman"/>
          <w:color w:val="000000"/>
          <w:spacing w:val="7"/>
          <w:sz w:val="28"/>
          <w:szCs w:val="28"/>
          <w:lang w:eastAsia="ru-RU"/>
        </w:rPr>
        <w:t xml:space="preserve">способ позволяет удалять перемычки в зазоре 8—15 мкм. Незначительные </w:t>
      </w:r>
      <w:r w:rsidRPr="000706BB">
        <w:rPr>
          <w:rFonts w:ascii="Times New Roman" w:hAnsi="Times New Roman"/>
          <w:color w:val="000000"/>
          <w:sz w:val="28"/>
          <w:szCs w:val="28"/>
          <w:lang w:eastAsia="ru-RU"/>
        </w:rPr>
        <w:t xml:space="preserve">перемычки,  </w:t>
      </w:r>
      <w:r w:rsidRPr="000706BB">
        <w:rPr>
          <w:rFonts w:ascii="Times New Roman" w:hAnsi="Times New Roman"/>
          <w:color w:val="000000"/>
          <w:sz w:val="28"/>
          <w:szCs w:val="28"/>
          <w:lang w:eastAsia="ru-RU"/>
        </w:rPr>
        <w:lastRenderedPageBreak/>
        <w:t>сопротивление которых  превышает   150—200  Ом   (особенно  образо</w:t>
      </w:r>
      <w:r w:rsidRPr="000706BB">
        <w:rPr>
          <w:rFonts w:ascii="Times New Roman" w:hAnsi="Times New Roman"/>
          <w:color w:val="000000"/>
          <w:spacing w:val="6"/>
          <w:sz w:val="28"/>
          <w:szCs w:val="28"/>
          <w:lang w:eastAsia="ru-RU"/>
        </w:rPr>
        <w:t xml:space="preserve">ванные материалом </w:t>
      </w:r>
      <w:proofErr w:type="spellStart"/>
      <w:r w:rsidRPr="000706BB">
        <w:rPr>
          <w:rFonts w:ascii="Times New Roman" w:hAnsi="Times New Roman"/>
          <w:color w:val="000000"/>
          <w:spacing w:val="6"/>
          <w:sz w:val="28"/>
          <w:szCs w:val="28"/>
          <w:lang w:eastAsia="ru-RU"/>
        </w:rPr>
        <w:t>адгезионного</w:t>
      </w:r>
      <w:proofErr w:type="spellEnd"/>
      <w:r w:rsidRPr="000706BB">
        <w:rPr>
          <w:rFonts w:ascii="Times New Roman" w:hAnsi="Times New Roman"/>
          <w:color w:val="000000"/>
          <w:spacing w:val="6"/>
          <w:sz w:val="28"/>
          <w:szCs w:val="28"/>
          <w:lang w:eastAsia="ru-RU"/>
        </w:rPr>
        <w:t xml:space="preserve"> подслоя), удается устранить испарением, пу</w:t>
      </w:r>
      <w:r w:rsidRPr="000706BB">
        <w:rPr>
          <w:rFonts w:ascii="Times New Roman" w:hAnsi="Times New Roman"/>
          <w:color w:val="000000"/>
          <w:spacing w:val="11"/>
          <w:sz w:val="28"/>
          <w:szCs w:val="28"/>
          <w:lang w:eastAsia="ru-RU"/>
        </w:rPr>
        <w:t xml:space="preserve">тем подачи на контактные шины ВШП напряжения 50—100 В. Применение </w:t>
      </w:r>
      <w:r w:rsidRPr="000706BB">
        <w:rPr>
          <w:rFonts w:ascii="Times New Roman" w:hAnsi="Times New Roman"/>
          <w:color w:val="000000"/>
          <w:spacing w:val="2"/>
          <w:sz w:val="28"/>
          <w:szCs w:val="28"/>
          <w:lang w:eastAsia="ru-RU"/>
        </w:rPr>
        <w:t xml:space="preserve">же для этих целей механического способа может привести к повреждению </w:t>
      </w:r>
      <w:proofErr w:type="spellStart"/>
      <w:r w:rsidRPr="000706BB">
        <w:rPr>
          <w:rFonts w:ascii="Times New Roman" w:hAnsi="Times New Roman"/>
          <w:color w:val="000000"/>
          <w:spacing w:val="2"/>
          <w:sz w:val="28"/>
          <w:szCs w:val="28"/>
          <w:lang w:eastAsia="ru-RU"/>
        </w:rPr>
        <w:t>зву</w:t>
      </w:r>
      <w:r w:rsidRPr="000706BB">
        <w:rPr>
          <w:rFonts w:ascii="Times New Roman" w:hAnsi="Times New Roman"/>
          <w:color w:val="000000"/>
          <w:sz w:val="28"/>
          <w:szCs w:val="28"/>
          <w:lang w:eastAsia="ru-RU"/>
        </w:rPr>
        <w:t>копровода</w:t>
      </w:r>
      <w:proofErr w:type="spellEnd"/>
      <w:r w:rsidRPr="000706BB">
        <w:rPr>
          <w:rFonts w:ascii="Times New Roman" w:hAnsi="Times New Roman"/>
          <w:color w:val="000000"/>
          <w:sz w:val="28"/>
          <w:szCs w:val="28"/>
          <w:lang w:eastAsia="ru-RU"/>
        </w:rPr>
        <w:t>.</w:t>
      </w:r>
    </w:p>
    <w:p w:rsidR="00CD0B18" w:rsidRDefault="00CD0B18" w:rsidP="000706BB">
      <w:pPr>
        <w:widowControl w:val="0"/>
        <w:autoSpaceDE w:val="0"/>
        <w:autoSpaceDN w:val="0"/>
        <w:adjustRightInd w:val="0"/>
        <w:spacing w:after="0" w:line="360" w:lineRule="auto"/>
        <w:ind w:left="142" w:firstLine="709"/>
        <w:jc w:val="both"/>
        <w:rPr>
          <w:rFonts w:ascii="Times New Roman" w:hAnsi="Times New Roman"/>
          <w:color w:val="000000"/>
          <w:spacing w:val="9"/>
          <w:sz w:val="28"/>
          <w:szCs w:val="28"/>
          <w:lang w:eastAsia="ru-RU"/>
        </w:rPr>
      </w:pPr>
      <w:r w:rsidRPr="000706BB">
        <w:rPr>
          <w:rFonts w:ascii="Times New Roman" w:hAnsi="Times New Roman"/>
          <w:color w:val="000000"/>
          <w:spacing w:val="4"/>
          <w:sz w:val="28"/>
          <w:szCs w:val="28"/>
          <w:lang w:eastAsia="ru-RU"/>
        </w:rPr>
        <w:t xml:space="preserve">Устранение межэлектродных замыканий на рабочих металлизированных </w:t>
      </w:r>
      <w:r w:rsidRPr="000706BB">
        <w:rPr>
          <w:rFonts w:ascii="Times New Roman" w:hAnsi="Times New Roman"/>
          <w:color w:val="000000"/>
          <w:spacing w:val="3"/>
          <w:sz w:val="28"/>
          <w:szCs w:val="28"/>
          <w:lang w:eastAsia="ru-RU"/>
        </w:rPr>
        <w:t xml:space="preserve">шаблонах, шаблонах с маскирующим слоем из окиси железа и на проводящей </w:t>
      </w:r>
      <w:r w:rsidRPr="000706BB">
        <w:rPr>
          <w:rFonts w:ascii="Times New Roman" w:hAnsi="Times New Roman"/>
          <w:color w:val="000000"/>
          <w:spacing w:val="8"/>
          <w:sz w:val="28"/>
          <w:szCs w:val="28"/>
          <w:lang w:eastAsia="ru-RU"/>
        </w:rPr>
        <w:t xml:space="preserve">структуре ВШП, выполненной из алюминия с подслоем ванадия и без него, </w:t>
      </w:r>
      <w:r w:rsidRPr="000706BB">
        <w:rPr>
          <w:rFonts w:ascii="Times New Roman" w:hAnsi="Times New Roman"/>
          <w:color w:val="000000"/>
          <w:spacing w:val="2"/>
          <w:sz w:val="28"/>
          <w:szCs w:val="28"/>
          <w:lang w:eastAsia="ru-RU"/>
        </w:rPr>
        <w:t xml:space="preserve">может осуществляться путем испарения тонких пленок остросфокусированным </w:t>
      </w:r>
      <w:r w:rsidRPr="000706BB">
        <w:rPr>
          <w:rFonts w:ascii="Times New Roman" w:hAnsi="Times New Roman"/>
          <w:color w:val="000000"/>
          <w:spacing w:val="8"/>
          <w:sz w:val="28"/>
          <w:szCs w:val="28"/>
          <w:lang w:eastAsia="ru-RU"/>
        </w:rPr>
        <w:t xml:space="preserve">лазерным лучом. Фокусировка лазерного луча в пятно размером 1—3 мкм </w:t>
      </w:r>
      <w:r w:rsidRPr="000706BB">
        <w:rPr>
          <w:rFonts w:ascii="Times New Roman" w:hAnsi="Times New Roman"/>
          <w:color w:val="000000"/>
          <w:spacing w:val="6"/>
          <w:sz w:val="28"/>
          <w:szCs w:val="28"/>
          <w:lang w:eastAsia="ru-RU"/>
        </w:rPr>
        <w:t>позволяет удалять перемычки в очень малых зазорах. После удаления дефект</w:t>
      </w:r>
      <w:r w:rsidRPr="000706BB">
        <w:rPr>
          <w:rFonts w:ascii="Times New Roman" w:hAnsi="Times New Roman"/>
          <w:color w:val="000000"/>
          <w:spacing w:val="6"/>
          <w:sz w:val="28"/>
          <w:szCs w:val="28"/>
          <w:lang w:eastAsia="ru-RU"/>
        </w:rPr>
        <w:softHyphen/>
        <w:t xml:space="preserve">ных участков изрезанность краев в зоне составляет 0,3—0,8 мкм. Дефектные </w:t>
      </w:r>
      <w:r w:rsidRPr="000706BB">
        <w:rPr>
          <w:rFonts w:ascii="Times New Roman" w:hAnsi="Times New Roman"/>
          <w:color w:val="000000"/>
          <w:sz w:val="28"/>
          <w:szCs w:val="28"/>
          <w:lang w:eastAsia="ru-RU"/>
        </w:rPr>
        <w:t xml:space="preserve">участки шириной более 8 мкм удаляют последовательным испарением пленки. </w:t>
      </w:r>
      <w:r w:rsidRPr="000706BB">
        <w:rPr>
          <w:rFonts w:ascii="Times New Roman" w:hAnsi="Times New Roman"/>
          <w:color w:val="000000"/>
          <w:spacing w:val="1"/>
          <w:sz w:val="28"/>
          <w:szCs w:val="28"/>
          <w:lang w:eastAsia="ru-RU"/>
        </w:rPr>
        <w:t xml:space="preserve">Происходящее одновременно с испарением пленки термическое повреждение </w:t>
      </w:r>
      <w:proofErr w:type="spellStart"/>
      <w:r w:rsidRPr="000706BB">
        <w:rPr>
          <w:rFonts w:ascii="Times New Roman" w:hAnsi="Times New Roman"/>
          <w:color w:val="000000"/>
          <w:spacing w:val="10"/>
          <w:sz w:val="28"/>
          <w:szCs w:val="28"/>
          <w:lang w:eastAsia="ru-RU"/>
        </w:rPr>
        <w:t>звукопровода</w:t>
      </w:r>
      <w:proofErr w:type="spellEnd"/>
      <w:r w:rsidRPr="000706BB">
        <w:rPr>
          <w:rFonts w:ascii="Times New Roman" w:hAnsi="Times New Roman"/>
          <w:color w:val="000000"/>
          <w:spacing w:val="10"/>
          <w:sz w:val="28"/>
          <w:szCs w:val="28"/>
          <w:lang w:eastAsia="ru-RU"/>
        </w:rPr>
        <w:t xml:space="preserve"> выражается в расплавлении поверхности в зоне воздействия </w:t>
      </w:r>
      <w:r w:rsidRPr="000706BB">
        <w:rPr>
          <w:rFonts w:ascii="Times New Roman" w:hAnsi="Times New Roman"/>
          <w:color w:val="000000"/>
          <w:spacing w:val="5"/>
          <w:sz w:val="28"/>
          <w:szCs w:val="28"/>
          <w:lang w:eastAsia="ru-RU"/>
        </w:rPr>
        <w:t xml:space="preserve">луча. Для кварцевого </w:t>
      </w:r>
      <w:proofErr w:type="spellStart"/>
      <w:r w:rsidRPr="000706BB">
        <w:rPr>
          <w:rFonts w:ascii="Times New Roman" w:hAnsi="Times New Roman"/>
          <w:color w:val="000000"/>
          <w:spacing w:val="5"/>
          <w:sz w:val="28"/>
          <w:szCs w:val="28"/>
          <w:lang w:eastAsia="ru-RU"/>
        </w:rPr>
        <w:t>звукопровода</w:t>
      </w:r>
      <w:proofErr w:type="spellEnd"/>
      <w:r w:rsidRPr="000706BB">
        <w:rPr>
          <w:rFonts w:ascii="Times New Roman" w:hAnsi="Times New Roman"/>
          <w:color w:val="000000"/>
          <w:spacing w:val="5"/>
          <w:sz w:val="28"/>
          <w:szCs w:val="28"/>
          <w:lang w:eastAsia="ru-RU"/>
        </w:rPr>
        <w:t xml:space="preserve"> глубина расплавленного участка не превы</w:t>
      </w:r>
      <w:r w:rsidRPr="000706BB">
        <w:rPr>
          <w:rFonts w:ascii="Times New Roman" w:hAnsi="Times New Roman"/>
          <w:color w:val="000000"/>
          <w:spacing w:val="5"/>
          <w:sz w:val="28"/>
          <w:szCs w:val="28"/>
          <w:lang w:eastAsia="ru-RU"/>
        </w:rPr>
        <w:softHyphen/>
      </w:r>
      <w:r w:rsidRPr="000706BB">
        <w:rPr>
          <w:rFonts w:ascii="Times New Roman" w:hAnsi="Times New Roman"/>
          <w:color w:val="000000"/>
          <w:spacing w:val="9"/>
          <w:sz w:val="28"/>
          <w:szCs w:val="28"/>
          <w:lang w:eastAsia="ru-RU"/>
        </w:rPr>
        <w:t>шает 0,03 мкм, что практически не влияет на выходные параметры ВШП.</w:t>
      </w:r>
    </w:p>
    <w:p w:rsidR="00CD0B18" w:rsidRDefault="00CD0B18" w:rsidP="000C1C42">
      <w:pPr>
        <w:spacing w:after="0" w:line="360" w:lineRule="auto"/>
        <w:ind w:left="340" w:right="284" w:firstLine="567"/>
        <w:jc w:val="both"/>
        <w:rPr>
          <w:rFonts w:ascii="Times New Roman" w:hAnsi="Times New Roman"/>
          <w:sz w:val="28"/>
          <w:szCs w:val="28"/>
          <w:lang w:eastAsia="ru-RU"/>
        </w:rPr>
      </w:pPr>
      <w:r w:rsidRPr="000C1C42">
        <w:rPr>
          <w:rFonts w:ascii="Times New Roman" w:hAnsi="Times New Roman"/>
          <w:sz w:val="28"/>
          <w:szCs w:val="28"/>
          <w:lang w:eastAsia="ru-RU"/>
        </w:rPr>
        <w:t>Значительный вклад в искажение электрических характеристи</w:t>
      </w:r>
      <w:r>
        <w:rPr>
          <w:rFonts w:ascii="Times New Roman" w:hAnsi="Times New Roman"/>
          <w:sz w:val="28"/>
          <w:szCs w:val="28"/>
          <w:lang w:eastAsia="ru-RU"/>
        </w:rPr>
        <w:t>к МЛЗ</w:t>
      </w:r>
      <w:r w:rsidRPr="000C1C42">
        <w:rPr>
          <w:rFonts w:ascii="Times New Roman" w:hAnsi="Times New Roman"/>
          <w:sz w:val="28"/>
          <w:szCs w:val="28"/>
          <w:lang w:eastAsia="ru-RU"/>
        </w:rPr>
        <w:t xml:space="preserve"> вносят отражения ПАВ от торцов </w:t>
      </w:r>
      <w:proofErr w:type="spellStart"/>
      <w:r w:rsidRPr="000C1C42">
        <w:rPr>
          <w:rFonts w:ascii="Times New Roman" w:hAnsi="Times New Roman"/>
          <w:sz w:val="28"/>
          <w:szCs w:val="28"/>
          <w:lang w:eastAsia="ru-RU"/>
        </w:rPr>
        <w:t>звукопровода</w:t>
      </w:r>
      <w:proofErr w:type="spellEnd"/>
      <w:r w:rsidRPr="000C1C42">
        <w:rPr>
          <w:rFonts w:ascii="Times New Roman" w:hAnsi="Times New Roman"/>
          <w:sz w:val="28"/>
          <w:szCs w:val="28"/>
          <w:lang w:eastAsia="ru-RU"/>
        </w:rPr>
        <w:t xml:space="preserve">. Традиционным способом демпфирования ПАВ, достигших торцов </w:t>
      </w:r>
      <w:proofErr w:type="spellStart"/>
      <w:r w:rsidRPr="000C1C42">
        <w:rPr>
          <w:rFonts w:ascii="Times New Roman" w:hAnsi="Times New Roman"/>
          <w:sz w:val="28"/>
          <w:szCs w:val="28"/>
          <w:lang w:eastAsia="ru-RU"/>
        </w:rPr>
        <w:t>звукопровода</w:t>
      </w:r>
      <w:proofErr w:type="spellEnd"/>
      <w:r w:rsidRPr="000C1C42">
        <w:rPr>
          <w:rFonts w:ascii="Times New Roman" w:hAnsi="Times New Roman"/>
          <w:sz w:val="28"/>
          <w:szCs w:val="28"/>
          <w:lang w:eastAsia="ru-RU"/>
        </w:rPr>
        <w:t xml:space="preserve">, служит нанесение поглощающего покрытия. При </w:t>
      </w:r>
      <w:r>
        <w:rPr>
          <w:rFonts w:ascii="Times New Roman" w:hAnsi="Times New Roman"/>
          <w:sz w:val="28"/>
          <w:szCs w:val="28"/>
          <w:lang w:eastAsia="ru-RU"/>
        </w:rPr>
        <w:t>монтаже МЛЗ</w:t>
      </w:r>
      <w:r w:rsidRPr="000C1C42">
        <w:rPr>
          <w:rFonts w:ascii="Times New Roman" w:hAnsi="Times New Roman"/>
          <w:sz w:val="28"/>
          <w:szCs w:val="28"/>
          <w:lang w:eastAsia="ru-RU"/>
        </w:rPr>
        <w:t xml:space="preserve"> </w:t>
      </w:r>
      <w:r>
        <w:rPr>
          <w:rFonts w:ascii="Times New Roman" w:hAnsi="Times New Roman"/>
          <w:sz w:val="28"/>
          <w:szCs w:val="28"/>
          <w:lang w:eastAsia="ru-RU"/>
        </w:rPr>
        <w:t>в корпус</w:t>
      </w:r>
      <w:r w:rsidRPr="000C1C42">
        <w:rPr>
          <w:rFonts w:ascii="Times New Roman" w:hAnsi="Times New Roman"/>
          <w:sz w:val="28"/>
          <w:szCs w:val="28"/>
          <w:lang w:eastAsia="ru-RU"/>
        </w:rPr>
        <w:t xml:space="preserve"> </w:t>
      </w:r>
      <w:proofErr w:type="spellStart"/>
      <w:r w:rsidRPr="000C1C42">
        <w:rPr>
          <w:rFonts w:ascii="Times New Roman" w:hAnsi="Times New Roman"/>
          <w:sz w:val="28"/>
          <w:szCs w:val="28"/>
          <w:lang w:eastAsia="ru-RU"/>
        </w:rPr>
        <w:t>звукопровод</w:t>
      </w:r>
      <w:proofErr w:type="spellEnd"/>
      <w:r w:rsidRPr="000C1C42">
        <w:rPr>
          <w:rFonts w:ascii="Times New Roman" w:hAnsi="Times New Roman"/>
          <w:sz w:val="28"/>
          <w:szCs w:val="28"/>
          <w:lang w:eastAsia="ru-RU"/>
        </w:rPr>
        <w:t xml:space="preserve"> </w:t>
      </w:r>
      <w:r w:rsidRPr="000C1C42">
        <w:rPr>
          <w:rFonts w:ascii="Times New Roman" w:hAnsi="Times New Roman"/>
          <w:i/>
          <w:sz w:val="28"/>
          <w:szCs w:val="28"/>
          <w:lang w:eastAsia="ru-RU"/>
        </w:rPr>
        <w:t>1</w:t>
      </w:r>
      <w:r w:rsidRPr="000C1C42">
        <w:rPr>
          <w:rFonts w:ascii="Times New Roman" w:hAnsi="Times New Roman"/>
          <w:sz w:val="28"/>
          <w:szCs w:val="28"/>
          <w:lang w:eastAsia="ru-RU"/>
        </w:rPr>
        <w:t xml:space="preserve"> </w:t>
      </w:r>
      <w:r>
        <w:rPr>
          <w:rFonts w:ascii="Times New Roman" w:hAnsi="Times New Roman"/>
          <w:sz w:val="28"/>
          <w:szCs w:val="28"/>
          <w:lang w:eastAsia="ru-RU"/>
        </w:rPr>
        <w:t>(рис.3.2.</w:t>
      </w:r>
      <w:proofErr w:type="gramStart"/>
      <w:r>
        <w:rPr>
          <w:rFonts w:ascii="Times New Roman" w:hAnsi="Times New Roman"/>
          <w:sz w:val="28"/>
          <w:szCs w:val="28"/>
          <w:lang w:eastAsia="ru-RU"/>
        </w:rPr>
        <w:t xml:space="preserve"> </w:t>
      </w:r>
      <w:r w:rsidRPr="000C1C42">
        <w:rPr>
          <w:rFonts w:ascii="Times New Roman" w:hAnsi="Times New Roman"/>
          <w:sz w:val="28"/>
          <w:szCs w:val="28"/>
          <w:lang w:eastAsia="ru-RU"/>
        </w:rPr>
        <w:t>)</w:t>
      </w:r>
      <w:proofErr w:type="gramEnd"/>
      <w:r w:rsidRPr="000C1C42">
        <w:rPr>
          <w:rFonts w:ascii="Times New Roman" w:hAnsi="Times New Roman"/>
          <w:sz w:val="28"/>
          <w:szCs w:val="28"/>
          <w:lang w:eastAsia="ru-RU"/>
        </w:rPr>
        <w:t xml:space="preserve"> устанавливают и закрепляют на основании </w:t>
      </w:r>
      <w:r w:rsidRPr="000C1C42">
        <w:rPr>
          <w:rFonts w:ascii="Times New Roman" w:hAnsi="Times New Roman"/>
          <w:i/>
          <w:sz w:val="28"/>
          <w:szCs w:val="28"/>
          <w:lang w:eastAsia="ru-RU"/>
        </w:rPr>
        <w:t>4</w:t>
      </w:r>
      <w:r w:rsidRPr="000C1C42">
        <w:rPr>
          <w:rFonts w:ascii="Times New Roman" w:hAnsi="Times New Roman"/>
          <w:sz w:val="28"/>
          <w:szCs w:val="28"/>
          <w:lang w:eastAsia="ru-RU"/>
        </w:rPr>
        <w:t xml:space="preserve"> корпуса, а затем на его торцы наносят поглощающее покрытие </w:t>
      </w:r>
      <w:r w:rsidRPr="000C1C42">
        <w:rPr>
          <w:rFonts w:ascii="Times New Roman" w:hAnsi="Times New Roman"/>
          <w:i/>
          <w:sz w:val="28"/>
          <w:szCs w:val="28"/>
          <w:lang w:eastAsia="ru-RU"/>
        </w:rPr>
        <w:t>5</w:t>
      </w:r>
      <w:r w:rsidRPr="000C1C42">
        <w:rPr>
          <w:rFonts w:ascii="Times New Roman" w:hAnsi="Times New Roman"/>
          <w:sz w:val="28"/>
          <w:szCs w:val="28"/>
          <w:lang w:eastAsia="ru-RU"/>
        </w:rPr>
        <w:t xml:space="preserve">, </w:t>
      </w:r>
      <w:r w:rsidRPr="000C1C42">
        <w:rPr>
          <w:rFonts w:ascii="Times New Roman" w:hAnsi="Times New Roman"/>
          <w:i/>
          <w:sz w:val="28"/>
          <w:szCs w:val="28"/>
          <w:lang w:eastAsia="ru-RU"/>
        </w:rPr>
        <w:t>6</w:t>
      </w:r>
      <w:r w:rsidRPr="000C1C42">
        <w:rPr>
          <w:rFonts w:ascii="Times New Roman" w:hAnsi="Times New Roman"/>
          <w:sz w:val="28"/>
          <w:szCs w:val="28"/>
          <w:lang w:eastAsia="ru-RU"/>
        </w:rPr>
        <w:t xml:space="preserve">, демпфирующее волну, прошедшую преобразователи </w:t>
      </w:r>
      <w:r w:rsidRPr="000C1C42">
        <w:rPr>
          <w:rFonts w:ascii="Times New Roman" w:hAnsi="Times New Roman"/>
          <w:i/>
          <w:sz w:val="28"/>
          <w:szCs w:val="28"/>
          <w:lang w:eastAsia="ru-RU"/>
        </w:rPr>
        <w:t>2</w:t>
      </w:r>
      <w:r w:rsidRPr="000C1C42">
        <w:rPr>
          <w:rFonts w:ascii="Times New Roman" w:hAnsi="Times New Roman"/>
          <w:sz w:val="28"/>
          <w:szCs w:val="28"/>
          <w:lang w:eastAsia="ru-RU"/>
        </w:rPr>
        <w:t xml:space="preserve">, </w:t>
      </w:r>
      <w:r w:rsidRPr="000C1C42">
        <w:rPr>
          <w:rFonts w:ascii="Times New Roman" w:hAnsi="Times New Roman"/>
          <w:i/>
          <w:sz w:val="28"/>
          <w:szCs w:val="28"/>
          <w:lang w:eastAsia="ru-RU"/>
        </w:rPr>
        <w:t>3</w:t>
      </w:r>
      <w:r w:rsidRPr="000C1C42">
        <w:rPr>
          <w:rFonts w:ascii="Times New Roman" w:hAnsi="Times New Roman"/>
          <w:sz w:val="28"/>
          <w:szCs w:val="28"/>
          <w:lang w:eastAsia="ru-RU"/>
        </w:rPr>
        <w:t xml:space="preserve">.  Можно ввести упругую прокладку </w:t>
      </w:r>
      <w:r w:rsidRPr="000C1C42">
        <w:rPr>
          <w:rFonts w:ascii="Times New Roman" w:hAnsi="Times New Roman"/>
          <w:i/>
          <w:sz w:val="28"/>
          <w:szCs w:val="28"/>
          <w:lang w:eastAsia="ru-RU"/>
        </w:rPr>
        <w:t>7</w:t>
      </w:r>
      <w:r w:rsidRPr="000C1C42">
        <w:rPr>
          <w:rFonts w:ascii="Times New Roman" w:hAnsi="Times New Roman"/>
          <w:sz w:val="28"/>
          <w:szCs w:val="28"/>
          <w:lang w:eastAsia="ru-RU"/>
        </w:rPr>
        <w:t xml:space="preserve">, являющуюся поглотителем, на внутренней стороне крышки корпуса. При установке крышки поглощающая прокладка соприкасается с торцами </w:t>
      </w:r>
      <w:r w:rsidRPr="000C1C42">
        <w:rPr>
          <w:rFonts w:ascii="Times New Roman" w:hAnsi="Times New Roman"/>
          <w:i/>
          <w:sz w:val="28"/>
          <w:szCs w:val="28"/>
          <w:lang w:eastAsia="ru-RU"/>
        </w:rPr>
        <w:t>8</w:t>
      </w:r>
      <w:r w:rsidRPr="000C1C42">
        <w:rPr>
          <w:rFonts w:ascii="Times New Roman" w:hAnsi="Times New Roman"/>
          <w:sz w:val="28"/>
          <w:szCs w:val="28"/>
          <w:lang w:eastAsia="ru-RU"/>
        </w:rPr>
        <w:t xml:space="preserve"> </w:t>
      </w:r>
      <w:proofErr w:type="spellStart"/>
      <w:r w:rsidRPr="000C1C42">
        <w:rPr>
          <w:rFonts w:ascii="Times New Roman" w:hAnsi="Times New Roman"/>
          <w:sz w:val="28"/>
          <w:szCs w:val="28"/>
          <w:lang w:eastAsia="ru-RU"/>
        </w:rPr>
        <w:t>звукопровода</w:t>
      </w:r>
      <w:proofErr w:type="spellEnd"/>
      <w:r w:rsidRPr="000C1C42">
        <w:rPr>
          <w:rFonts w:ascii="Times New Roman" w:hAnsi="Times New Roman"/>
          <w:sz w:val="28"/>
          <w:szCs w:val="28"/>
          <w:lang w:eastAsia="ru-RU"/>
        </w:rPr>
        <w:t xml:space="preserve"> и демпфирует достигшие их ПАВ.</w:t>
      </w:r>
    </w:p>
    <w:p w:rsidR="00CD0B18" w:rsidRDefault="00CD0B18" w:rsidP="000C1C42">
      <w:pPr>
        <w:spacing w:after="0" w:line="360" w:lineRule="auto"/>
        <w:ind w:left="340" w:right="284" w:firstLine="567"/>
        <w:jc w:val="both"/>
        <w:rPr>
          <w:rFonts w:ascii="Times New Roman" w:hAnsi="Times New Roman"/>
          <w:sz w:val="28"/>
          <w:szCs w:val="28"/>
          <w:lang w:eastAsia="ru-RU"/>
        </w:rPr>
      </w:pPr>
    </w:p>
    <w:p w:rsidR="00CD0B18" w:rsidRDefault="00CD0B18" w:rsidP="000C1C42">
      <w:pPr>
        <w:spacing w:after="0" w:line="360" w:lineRule="auto"/>
        <w:ind w:left="340" w:right="284" w:firstLine="567"/>
        <w:jc w:val="both"/>
        <w:rPr>
          <w:rFonts w:ascii="Times New Roman" w:hAnsi="Times New Roman"/>
          <w:noProof/>
          <w:sz w:val="28"/>
          <w:szCs w:val="28"/>
          <w:lang w:eastAsia="ru-RU"/>
        </w:rPr>
      </w:pPr>
    </w:p>
    <w:p w:rsidR="00CD0B18" w:rsidRDefault="0085451D" w:rsidP="000C1C42">
      <w:pPr>
        <w:spacing w:after="0" w:line="360" w:lineRule="auto"/>
        <w:ind w:left="340" w:right="284" w:firstLine="567"/>
        <w:jc w:val="both"/>
        <w:rPr>
          <w:rFonts w:ascii="Times New Roman" w:hAnsi="Times New Roman"/>
          <w:noProof/>
          <w:sz w:val="28"/>
          <w:szCs w:val="28"/>
          <w:lang w:eastAsia="ru-RU"/>
        </w:rPr>
      </w:pPr>
      <w:r>
        <w:rPr>
          <w:noProof/>
          <w:lang w:eastAsia="ru-RU"/>
        </w:rPr>
        <w:drawing>
          <wp:anchor distT="0" distB="0" distL="114300" distR="114300" simplePos="0" relativeHeight="251658240" behindDoc="0" locked="0" layoutInCell="1" allowOverlap="1">
            <wp:simplePos x="0" y="0"/>
            <wp:positionH relativeFrom="column">
              <wp:posOffset>1446530</wp:posOffset>
            </wp:positionH>
            <wp:positionV relativeFrom="paragraph">
              <wp:posOffset>177165</wp:posOffset>
            </wp:positionV>
            <wp:extent cx="2634615" cy="3723640"/>
            <wp:effectExtent l="0" t="0" r="0" b="0"/>
            <wp:wrapSquare wrapText="right"/>
            <wp:docPr id="108" name="Рисунок 35"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 descr="16"/>
                    <pic:cNvPicPr>
                      <a:picLocks noChangeAspect="1" noChangeArrowheads="1"/>
                    </pic:cNvPicPr>
                  </pic:nvPicPr>
                  <pic:blipFill>
                    <a:blip r:embed="rId45">
                      <a:lum bright="-6000" contrast="18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 t="-6" r="3923" b="6081"/>
                    <a:stretch>
                      <a:fillRect/>
                    </a:stretch>
                  </pic:blipFill>
                  <pic:spPr bwMode="auto">
                    <a:xfrm>
                      <a:off x="0" y="0"/>
                      <a:ext cx="2634615" cy="3723640"/>
                    </a:xfrm>
                    <a:prstGeom prst="rect">
                      <a:avLst/>
                    </a:prstGeom>
                    <a:noFill/>
                  </pic:spPr>
                </pic:pic>
              </a:graphicData>
            </a:graphic>
          </wp:anchor>
        </w:drawing>
      </w:r>
    </w:p>
    <w:p w:rsidR="00CD0B18" w:rsidRDefault="00CD0B18" w:rsidP="000C1C42">
      <w:pPr>
        <w:spacing w:after="0" w:line="360" w:lineRule="auto"/>
        <w:ind w:left="340" w:right="284" w:firstLine="567"/>
        <w:jc w:val="both"/>
        <w:rPr>
          <w:rFonts w:ascii="Times New Roman" w:hAnsi="Times New Roman"/>
          <w:sz w:val="28"/>
          <w:szCs w:val="28"/>
          <w:lang w:eastAsia="ru-RU"/>
        </w:rPr>
      </w:pPr>
      <w:r>
        <w:rPr>
          <w:rFonts w:ascii="Times New Roman" w:hAnsi="Times New Roman"/>
          <w:sz w:val="28"/>
          <w:szCs w:val="28"/>
          <w:lang w:eastAsia="ru-RU"/>
        </w:rPr>
        <w:t xml:space="preserve">                                     </w:t>
      </w:r>
    </w:p>
    <w:p w:rsidR="00CD0B18" w:rsidRDefault="00CD0B18" w:rsidP="000C1C42">
      <w:pPr>
        <w:spacing w:after="0" w:line="360" w:lineRule="auto"/>
        <w:ind w:left="340" w:right="284" w:firstLine="567"/>
        <w:jc w:val="both"/>
        <w:rPr>
          <w:rFonts w:ascii="Times New Roman" w:hAnsi="Times New Roman"/>
          <w:sz w:val="28"/>
          <w:szCs w:val="28"/>
          <w:lang w:eastAsia="ru-RU"/>
        </w:rPr>
      </w:pPr>
    </w:p>
    <w:p w:rsidR="00CD0B18" w:rsidRDefault="00CD0B18" w:rsidP="000C1C42">
      <w:pPr>
        <w:spacing w:after="0" w:line="360" w:lineRule="auto"/>
        <w:ind w:left="340" w:right="284" w:firstLine="567"/>
        <w:jc w:val="both"/>
        <w:rPr>
          <w:rFonts w:ascii="Times New Roman" w:hAnsi="Times New Roman"/>
          <w:sz w:val="28"/>
          <w:szCs w:val="28"/>
          <w:lang w:eastAsia="ru-RU"/>
        </w:rPr>
      </w:pPr>
    </w:p>
    <w:p w:rsidR="00CD0B18" w:rsidRDefault="00CD0B18" w:rsidP="000C1C42">
      <w:pPr>
        <w:spacing w:after="0" w:line="360" w:lineRule="auto"/>
        <w:ind w:left="340" w:right="284" w:firstLine="567"/>
        <w:jc w:val="both"/>
        <w:rPr>
          <w:rFonts w:ascii="Times New Roman" w:hAnsi="Times New Roman"/>
          <w:sz w:val="28"/>
          <w:szCs w:val="28"/>
          <w:lang w:eastAsia="ru-RU"/>
        </w:rPr>
      </w:pPr>
    </w:p>
    <w:p w:rsidR="00CD0B18" w:rsidRDefault="00CD0B18" w:rsidP="000C1C42">
      <w:pPr>
        <w:spacing w:after="0" w:line="360" w:lineRule="auto"/>
        <w:ind w:left="340" w:right="284" w:firstLine="567"/>
        <w:jc w:val="both"/>
        <w:rPr>
          <w:rFonts w:ascii="Times New Roman" w:hAnsi="Times New Roman"/>
          <w:sz w:val="28"/>
          <w:szCs w:val="28"/>
          <w:lang w:eastAsia="ru-RU"/>
        </w:rPr>
      </w:pPr>
    </w:p>
    <w:p w:rsidR="00CD0B18" w:rsidRDefault="00CD0B18" w:rsidP="000C1C42">
      <w:pPr>
        <w:spacing w:after="0" w:line="360" w:lineRule="auto"/>
        <w:ind w:left="340" w:right="284" w:firstLine="567"/>
        <w:jc w:val="both"/>
        <w:rPr>
          <w:rFonts w:ascii="Times New Roman" w:hAnsi="Times New Roman"/>
          <w:sz w:val="28"/>
          <w:szCs w:val="28"/>
          <w:lang w:eastAsia="ru-RU"/>
        </w:rPr>
      </w:pPr>
    </w:p>
    <w:p w:rsidR="00CD0B18" w:rsidRDefault="00CD0B18" w:rsidP="000C1C42">
      <w:pPr>
        <w:spacing w:after="0" w:line="360" w:lineRule="auto"/>
        <w:ind w:left="340" w:right="284" w:firstLine="567"/>
        <w:jc w:val="both"/>
        <w:rPr>
          <w:rFonts w:ascii="Times New Roman" w:hAnsi="Times New Roman"/>
          <w:sz w:val="28"/>
          <w:szCs w:val="28"/>
          <w:lang w:eastAsia="ru-RU"/>
        </w:rPr>
      </w:pPr>
    </w:p>
    <w:p w:rsidR="00CD0B18" w:rsidRPr="000C1C42" w:rsidRDefault="00CD0B18" w:rsidP="000C1C42">
      <w:pPr>
        <w:spacing w:after="0" w:line="360" w:lineRule="auto"/>
        <w:ind w:left="340" w:right="284" w:firstLine="567"/>
        <w:jc w:val="both"/>
        <w:rPr>
          <w:rFonts w:ascii="Times New Roman" w:hAnsi="Times New Roman"/>
          <w:sz w:val="28"/>
          <w:szCs w:val="28"/>
          <w:lang w:eastAsia="ru-RU"/>
        </w:rPr>
      </w:pPr>
    </w:p>
    <w:p w:rsidR="00CD0B18" w:rsidRPr="000706BB" w:rsidRDefault="00CD0B18" w:rsidP="000706BB">
      <w:pPr>
        <w:widowControl w:val="0"/>
        <w:autoSpaceDE w:val="0"/>
        <w:autoSpaceDN w:val="0"/>
        <w:adjustRightInd w:val="0"/>
        <w:spacing w:after="0" w:line="360" w:lineRule="auto"/>
        <w:ind w:left="142" w:firstLine="709"/>
        <w:jc w:val="both"/>
        <w:rPr>
          <w:rFonts w:ascii="Times New Roman" w:hAnsi="Times New Roman"/>
          <w:sz w:val="28"/>
          <w:szCs w:val="28"/>
          <w:lang w:eastAsia="ru-RU"/>
        </w:rPr>
      </w:pPr>
    </w:p>
    <w:p w:rsidR="00CD0B18" w:rsidRDefault="00CD0B18" w:rsidP="000706BB">
      <w:pPr>
        <w:widowControl w:val="0"/>
        <w:autoSpaceDE w:val="0"/>
        <w:autoSpaceDN w:val="0"/>
        <w:adjustRightInd w:val="0"/>
        <w:spacing w:after="0" w:line="360" w:lineRule="auto"/>
        <w:ind w:left="142" w:firstLine="709"/>
        <w:jc w:val="both"/>
        <w:rPr>
          <w:rFonts w:ascii="Times New Roman" w:hAnsi="Times New Roman"/>
          <w:color w:val="000000"/>
          <w:spacing w:val="2"/>
          <w:sz w:val="28"/>
          <w:szCs w:val="28"/>
          <w:lang w:eastAsia="ru-RU"/>
        </w:rPr>
      </w:pPr>
    </w:p>
    <w:p w:rsidR="00CD0B18" w:rsidRDefault="00CD0B18" w:rsidP="000706BB">
      <w:pPr>
        <w:widowControl w:val="0"/>
        <w:autoSpaceDE w:val="0"/>
        <w:autoSpaceDN w:val="0"/>
        <w:adjustRightInd w:val="0"/>
        <w:spacing w:after="0" w:line="360" w:lineRule="auto"/>
        <w:ind w:left="142" w:firstLine="709"/>
        <w:jc w:val="both"/>
        <w:rPr>
          <w:rFonts w:ascii="Times New Roman" w:hAnsi="Times New Roman"/>
          <w:color w:val="000000"/>
          <w:spacing w:val="2"/>
          <w:sz w:val="28"/>
          <w:szCs w:val="28"/>
          <w:lang w:eastAsia="ru-RU"/>
        </w:rPr>
      </w:pPr>
    </w:p>
    <w:p w:rsidR="00CD0B18" w:rsidRDefault="00CD0B18" w:rsidP="000706BB">
      <w:pPr>
        <w:widowControl w:val="0"/>
        <w:autoSpaceDE w:val="0"/>
        <w:autoSpaceDN w:val="0"/>
        <w:adjustRightInd w:val="0"/>
        <w:spacing w:after="0" w:line="360" w:lineRule="auto"/>
        <w:ind w:left="142" w:firstLine="709"/>
        <w:jc w:val="both"/>
        <w:rPr>
          <w:rFonts w:ascii="Times New Roman" w:hAnsi="Times New Roman"/>
          <w:color w:val="000000"/>
          <w:spacing w:val="2"/>
          <w:sz w:val="28"/>
          <w:szCs w:val="28"/>
          <w:lang w:eastAsia="ru-RU"/>
        </w:rPr>
      </w:pPr>
    </w:p>
    <w:p w:rsidR="00CD0B18" w:rsidRDefault="00CD0B18" w:rsidP="000706BB">
      <w:pPr>
        <w:widowControl w:val="0"/>
        <w:autoSpaceDE w:val="0"/>
        <w:autoSpaceDN w:val="0"/>
        <w:adjustRightInd w:val="0"/>
        <w:spacing w:after="0" w:line="360" w:lineRule="auto"/>
        <w:ind w:left="142" w:firstLine="709"/>
        <w:jc w:val="both"/>
        <w:rPr>
          <w:rFonts w:ascii="Times New Roman" w:hAnsi="Times New Roman"/>
          <w:color w:val="000000"/>
          <w:spacing w:val="2"/>
          <w:sz w:val="28"/>
          <w:szCs w:val="28"/>
          <w:lang w:eastAsia="ru-RU"/>
        </w:rPr>
      </w:pPr>
    </w:p>
    <w:p w:rsidR="00CD0B18" w:rsidRDefault="00CD0B18" w:rsidP="000706BB">
      <w:pPr>
        <w:widowControl w:val="0"/>
        <w:autoSpaceDE w:val="0"/>
        <w:autoSpaceDN w:val="0"/>
        <w:adjustRightInd w:val="0"/>
        <w:spacing w:after="0" w:line="360" w:lineRule="auto"/>
        <w:ind w:left="142" w:firstLine="709"/>
        <w:jc w:val="both"/>
        <w:rPr>
          <w:rFonts w:ascii="Times New Roman" w:hAnsi="Times New Roman"/>
          <w:color w:val="000000"/>
          <w:spacing w:val="2"/>
          <w:sz w:val="28"/>
          <w:szCs w:val="28"/>
          <w:lang w:eastAsia="ru-RU"/>
        </w:rPr>
      </w:pPr>
      <w:r>
        <w:rPr>
          <w:rFonts w:ascii="Times New Roman" w:hAnsi="Times New Roman"/>
          <w:color w:val="000000"/>
          <w:spacing w:val="2"/>
          <w:sz w:val="28"/>
          <w:szCs w:val="28"/>
          <w:lang w:eastAsia="ru-RU"/>
        </w:rPr>
        <w:t xml:space="preserve">               Рис. 3.2. </w:t>
      </w:r>
      <w:r>
        <w:rPr>
          <w:rFonts w:ascii="Times New Roman" w:hAnsi="Times New Roman"/>
          <w:sz w:val="28"/>
          <w:szCs w:val="28"/>
          <w:lang w:eastAsia="ru-RU"/>
        </w:rPr>
        <w:t>Способы</w:t>
      </w:r>
      <w:r w:rsidRPr="000C1C42">
        <w:rPr>
          <w:rFonts w:ascii="Times New Roman" w:hAnsi="Times New Roman"/>
          <w:sz w:val="28"/>
          <w:szCs w:val="28"/>
          <w:lang w:eastAsia="ru-RU"/>
        </w:rPr>
        <w:t xml:space="preserve"> демпфирования ПАВ</w:t>
      </w:r>
      <w:r>
        <w:rPr>
          <w:rFonts w:ascii="Times New Roman" w:hAnsi="Times New Roman"/>
          <w:sz w:val="28"/>
          <w:szCs w:val="28"/>
          <w:lang w:eastAsia="ru-RU"/>
        </w:rPr>
        <w:t>.</w:t>
      </w:r>
    </w:p>
    <w:p w:rsidR="00CD0B18" w:rsidRDefault="00CD0B18" w:rsidP="00C01207">
      <w:pPr>
        <w:widowControl w:val="0"/>
        <w:autoSpaceDE w:val="0"/>
        <w:autoSpaceDN w:val="0"/>
        <w:adjustRightInd w:val="0"/>
        <w:spacing w:after="0" w:line="360" w:lineRule="auto"/>
        <w:ind w:left="142" w:firstLine="709"/>
        <w:jc w:val="both"/>
        <w:rPr>
          <w:rFonts w:ascii="Times New Roman" w:hAnsi="Times New Roman"/>
          <w:color w:val="000000"/>
          <w:spacing w:val="2"/>
          <w:sz w:val="28"/>
          <w:szCs w:val="28"/>
          <w:lang w:eastAsia="ru-RU"/>
        </w:rPr>
      </w:pPr>
    </w:p>
    <w:p w:rsidR="00CD0B18" w:rsidRPr="00AD3AFE" w:rsidRDefault="00CD0B18" w:rsidP="00B71D04">
      <w:pPr>
        <w:widowControl w:val="0"/>
        <w:autoSpaceDE w:val="0"/>
        <w:autoSpaceDN w:val="0"/>
        <w:adjustRightInd w:val="0"/>
        <w:spacing w:after="0" w:line="360" w:lineRule="auto"/>
        <w:ind w:left="426" w:right="567" w:firstLine="425"/>
        <w:jc w:val="both"/>
        <w:rPr>
          <w:rFonts w:ascii="Times New Roman" w:hAnsi="Times New Roman"/>
          <w:sz w:val="28"/>
          <w:szCs w:val="28"/>
          <w:lang w:eastAsia="ru-RU"/>
        </w:rPr>
      </w:pPr>
      <w:r w:rsidRPr="000706BB">
        <w:rPr>
          <w:rFonts w:ascii="Times New Roman" w:hAnsi="Times New Roman"/>
          <w:color w:val="000000"/>
          <w:spacing w:val="2"/>
          <w:sz w:val="28"/>
          <w:szCs w:val="28"/>
          <w:lang w:eastAsia="ru-RU"/>
        </w:rPr>
        <w:t>После изготовле</w:t>
      </w:r>
      <w:r>
        <w:rPr>
          <w:rFonts w:ascii="Times New Roman" w:hAnsi="Times New Roman"/>
          <w:color w:val="000000"/>
          <w:spacing w:val="2"/>
          <w:sz w:val="28"/>
          <w:szCs w:val="28"/>
          <w:lang w:eastAsia="ru-RU"/>
        </w:rPr>
        <w:t>ния проводящей структуры МЛЗ</w:t>
      </w:r>
      <w:r w:rsidRPr="000706BB">
        <w:rPr>
          <w:rFonts w:ascii="Times New Roman" w:hAnsi="Times New Roman"/>
          <w:color w:val="000000"/>
          <w:spacing w:val="2"/>
          <w:sz w:val="28"/>
          <w:szCs w:val="28"/>
          <w:lang w:eastAsia="ru-RU"/>
        </w:rPr>
        <w:t xml:space="preserve"> ПАВ и контроля ее геометрических размеров обычно следуют операции предварительной проверки </w:t>
      </w:r>
      <w:r>
        <w:rPr>
          <w:rFonts w:ascii="Times New Roman" w:hAnsi="Times New Roman"/>
          <w:color w:val="000000"/>
          <w:spacing w:val="4"/>
          <w:sz w:val="28"/>
          <w:szCs w:val="28"/>
          <w:lang w:eastAsia="ru-RU"/>
        </w:rPr>
        <w:t>МЛЗ</w:t>
      </w:r>
      <w:r w:rsidRPr="000706BB">
        <w:rPr>
          <w:rFonts w:ascii="Times New Roman" w:hAnsi="Times New Roman"/>
          <w:color w:val="000000"/>
          <w:spacing w:val="4"/>
          <w:sz w:val="28"/>
          <w:szCs w:val="28"/>
          <w:lang w:eastAsia="ru-RU"/>
        </w:rPr>
        <w:t xml:space="preserve"> на функционирование, установки в корпус, приварки выводов, герме</w:t>
      </w:r>
      <w:r w:rsidRPr="000706BB">
        <w:rPr>
          <w:rFonts w:ascii="Times New Roman" w:hAnsi="Times New Roman"/>
          <w:color w:val="000000"/>
          <w:spacing w:val="4"/>
          <w:sz w:val="28"/>
          <w:szCs w:val="28"/>
          <w:lang w:eastAsia="ru-RU"/>
        </w:rPr>
        <w:softHyphen/>
      </w:r>
      <w:r w:rsidRPr="000706BB">
        <w:rPr>
          <w:rFonts w:ascii="Times New Roman" w:hAnsi="Times New Roman"/>
          <w:color w:val="000000"/>
          <w:spacing w:val="2"/>
          <w:sz w:val="28"/>
          <w:szCs w:val="28"/>
          <w:lang w:eastAsia="ru-RU"/>
        </w:rPr>
        <w:t xml:space="preserve">тизации и окончательного контроля механических и электрических параметров. </w:t>
      </w:r>
      <w:r>
        <w:rPr>
          <w:rFonts w:ascii="Times New Roman" w:hAnsi="Times New Roman"/>
          <w:color w:val="000000"/>
          <w:spacing w:val="4"/>
          <w:sz w:val="28"/>
          <w:szCs w:val="28"/>
          <w:lang w:eastAsia="ru-RU"/>
        </w:rPr>
        <w:t>МЛЗ</w:t>
      </w:r>
      <w:r w:rsidRPr="000706BB">
        <w:rPr>
          <w:rFonts w:ascii="Times New Roman" w:hAnsi="Times New Roman"/>
          <w:color w:val="000000"/>
          <w:spacing w:val="4"/>
          <w:sz w:val="28"/>
          <w:szCs w:val="28"/>
          <w:lang w:eastAsia="ru-RU"/>
        </w:rPr>
        <w:t xml:space="preserve"> ПАВ на частоты до 150 МГц и с длиной </w:t>
      </w:r>
      <w:proofErr w:type="spellStart"/>
      <w:r w:rsidRPr="000706BB">
        <w:rPr>
          <w:rFonts w:ascii="Times New Roman" w:hAnsi="Times New Roman"/>
          <w:color w:val="000000"/>
          <w:spacing w:val="4"/>
          <w:sz w:val="28"/>
          <w:szCs w:val="28"/>
          <w:lang w:eastAsia="ru-RU"/>
        </w:rPr>
        <w:t>звукопроводов</w:t>
      </w:r>
      <w:proofErr w:type="spellEnd"/>
      <w:r w:rsidRPr="000706BB">
        <w:rPr>
          <w:rFonts w:ascii="Times New Roman" w:hAnsi="Times New Roman"/>
          <w:color w:val="000000"/>
          <w:spacing w:val="4"/>
          <w:sz w:val="28"/>
          <w:szCs w:val="28"/>
          <w:lang w:eastAsia="ru-RU"/>
        </w:rPr>
        <w:t xml:space="preserve"> до 30—35 мм </w:t>
      </w:r>
      <w:r w:rsidRPr="000706BB">
        <w:rPr>
          <w:rFonts w:ascii="Times New Roman" w:hAnsi="Times New Roman"/>
          <w:color w:val="000000"/>
          <w:spacing w:val="7"/>
          <w:sz w:val="28"/>
          <w:szCs w:val="28"/>
          <w:lang w:eastAsia="ru-RU"/>
        </w:rPr>
        <w:t xml:space="preserve">обычно размещают в металлостеклянные корпуса 153.15-1, 155.15-1, 157.29-1 </w:t>
      </w:r>
      <w:r w:rsidRPr="000706BB">
        <w:rPr>
          <w:rFonts w:ascii="Times New Roman" w:hAnsi="Times New Roman"/>
          <w:color w:val="000000"/>
          <w:spacing w:val="5"/>
          <w:sz w:val="28"/>
          <w:szCs w:val="28"/>
          <w:lang w:eastAsia="ru-RU"/>
        </w:rPr>
        <w:t>для тонкопленочных ИМС. Поэтому перечисленные операции установки в кор</w:t>
      </w:r>
      <w:r w:rsidRPr="000706BB">
        <w:rPr>
          <w:rFonts w:ascii="Times New Roman" w:hAnsi="Times New Roman"/>
          <w:color w:val="000000"/>
          <w:spacing w:val="3"/>
          <w:sz w:val="28"/>
          <w:szCs w:val="28"/>
          <w:lang w:eastAsia="ru-RU"/>
        </w:rPr>
        <w:t xml:space="preserve">пус, монтажа и герметизации больших отличий от аналогичных процессов в </w:t>
      </w:r>
      <w:r w:rsidRPr="000706BB">
        <w:rPr>
          <w:rFonts w:ascii="Times New Roman" w:hAnsi="Times New Roman"/>
          <w:color w:val="000000"/>
          <w:spacing w:val="7"/>
          <w:sz w:val="28"/>
          <w:szCs w:val="28"/>
          <w:lang w:eastAsia="ru-RU"/>
        </w:rPr>
        <w:t>прои</w:t>
      </w:r>
      <w:r>
        <w:rPr>
          <w:rFonts w:ascii="Times New Roman" w:hAnsi="Times New Roman"/>
          <w:color w:val="000000"/>
          <w:spacing w:val="7"/>
          <w:sz w:val="28"/>
          <w:szCs w:val="28"/>
          <w:lang w:eastAsia="ru-RU"/>
        </w:rPr>
        <w:t xml:space="preserve">зводстве тонкопленочных ИМС </w:t>
      </w:r>
      <w:r w:rsidRPr="000706BB">
        <w:rPr>
          <w:rFonts w:ascii="Times New Roman" w:hAnsi="Times New Roman"/>
          <w:color w:val="000000"/>
          <w:spacing w:val="7"/>
          <w:sz w:val="28"/>
          <w:szCs w:val="28"/>
          <w:lang w:eastAsia="ru-RU"/>
        </w:rPr>
        <w:t xml:space="preserve"> не имеют, за исключением приве</w:t>
      </w:r>
      <w:r w:rsidRPr="000706BB">
        <w:rPr>
          <w:rFonts w:ascii="Times New Roman" w:hAnsi="Times New Roman"/>
          <w:color w:val="000000"/>
          <w:spacing w:val="7"/>
          <w:sz w:val="28"/>
          <w:szCs w:val="28"/>
          <w:lang w:eastAsia="ru-RU"/>
        </w:rPr>
        <w:softHyphen/>
      </w:r>
      <w:r w:rsidRPr="000706BB">
        <w:rPr>
          <w:rFonts w:ascii="Times New Roman" w:hAnsi="Times New Roman"/>
          <w:color w:val="000000"/>
          <w:spacing w:val="3"/>
          <w:sz w:val="28"/>
          <w:szCs w:val="28"/>
          <w:lang w:eastAsia="ru-RU"/>
        </w:rPr>
        <w:t>денных выше рекомендаций по выбору клеев-поглотителей.</w:t>
      </w:r>
      <w:r>
        <w:rPr>
          <w:rFonts w:ascii="Times New Roman" w:hAnsi="Times New Roman"/>
          <w:color w:val="000000"/>
          <w:spacing w:val="3"/>
          <w:sz w:val="28"/>
          <w:szCs w:val="28"/>
          <w:lang w:eastAsia="ru-RU"/>
        </w:rPr>
        <w:t xml:space="preserve"> </w:t>
      </w:r>
      <w:r w:rsidRPr="000706BB">
        <w:rPr>
          <w:rFonts w:ascii="Times New Roman" w:hAnsi="Times New Roman"/>
          <w:color w:val="000000"/>
          <w:spacing w:val="3"/>
          <w:sz w:val="28"/>
          <w:szCs w:val="28"/>
          <w:lang w:eastAsia="ru-RU"/>
        </w:rPr>
        <w:t xml:space="preserve"> </w:t>
      </w:r>
      <w:r>
        <w:rPr>
          <w:rFonts w:ascii="Times New Roman" w:hAnsi="Times New Roman"/>
          <w:sz w:val="28"/>
          <w:szCs w:val="28"/>
          <w:lang w:eastAsia="ru-RU"/>
        </w:rPr>
        <w:lastRenderedPageBreak/>
        <w:t xml:space="preserve">В качестве материала для </w:t>
      </w:r>
      <w:proofErr w:type="gramStart"/>
      <w:r>
        <w:rPr>
          <w:rFonts w:ascii="Times New Roman" w:hAnsi="Times New Roman"/>
          <w:sz w:val="28"/>
          <w:szCs w:val="28"/>
          <w:lang w:eastAsia="ru-RU"/>
        </w:rPr>
        <w:t>пленочных</w:t>
      </w:r>
      <w:proofErr w:type="gramEnd"/>
      <w:r>
        <w:rPr>
          <w:rFonts w:ascii="Times New Roman" w:hAnsi="Times New Roman"/>
          <w:sz w:val="28"/>
          <w:szCs w:val="28"/>
          <w:lang w:eastAsia="ru-RU"/>
        </w:rPr>
        <w:t xml:space="preserve"> ВШП выбираем алюминий с подслоем ванадия. В качестве поглощающего покрытия, которое </w:t>
      </w:r>
      <w:proofErr w:type="gramStart"/>
      <w:r>
        <w:rPr>
          <w:rFonts w:ascii="Times New Roman" w:hAnsi="Times New Roman"/>
          <w:sz w:val="28"/>
          <w:szCs w:val="28"/>
          <w:lang w:eastAsia="ru-RU"/>
        </w:rPr>
        <w:t xml:space="preserve">наносится на торцы </w:t>
      </w:r>
      <w:proofErr w:type="spellStart"/>
      <w:r>
        <w:rPr>
          <w:rFonts w:ascii="Times New Roman" w:hAnsi="Times New Roman"/>
          <w:sz w:val="28"/>
          <w:szCs w:val="28"/>
          <w:lang w:eastAsia="ru-RU"/>
        </w:rPr>
        <w:t>звукопровода</w:t>
      </w:r>
      <w:proofErr w:type="spellEnd"/>
      <w:r>
        <w:rPr>
          <w:rFonts w:ascii="Times New Roman" w:hAnsi="Times New Roman"/>
          <w:sz w:val="28"/>
          <w:szCs w:val="28"/>
          <w:lang w:eastAsia="ru-RU"/>
        </w:rPr>
        <w:t xml:space="preserve"> используем</w:t>
      </w:r>
      <w:proofErr w:type="gramEnd"/>
      <w:r>
        <w:rPr>
          <w:rFonts w:ascii="Times New Roman" w:hAnsi="Times New Roman"/>
          <w:sz w:val="28"/>
          <w:szCs w:val="28"/>
          <w:lang w:eastAsia="ru-RU"/>
        </w:rPr>
        <w:t xml:space="preserve"> черный воск.</w:t>
      </w:r>
    </w:p>
    <w:p w:rsidR="00CD0B18" w:rsidRDefault="00CD0B18" w:rsidP="00C01207">
      <w:pPr>
        <w:widowControl w:val="0"/>
        <w:autoSpaceDE w:val="0"/>
        <w:autoSpaceDN w:val="0"/>
        <w:adjustRightInd w:val="0"/>
        <w:spacing w:after="0" w:line="360" w:lineRule="auto"/>
        <w:ind w:left="142" w:firstLine="709"/>
        <w:jc w:val="both"/>
        <w:rPr>
          <w:rFonts w:ascii="Times New Roman" w:hAnsi="Times New Roman"/>
          <w:sz w:val="28"/>
          <w:szCs w:val="28"/>
          <w:lang w:eastAsia="ru-RU"/>
        </w:rPr>
      </w:pPr>
    </w:p>
    <w:p w:rsidR="00CD0B18" w:rsidRPr="000706BB" w:rsidRDefault="00CD0B18" w:rsidP="00C10701">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color w:val="000000"/>
          <w:spacing w:val="-1"/>
          <w:sz w:val="28"/>
          <w:szCs w:val="28"/>
          <w:lang w:eastAsia="ru-RU"/>
        </w:rPr>
        <w:t>Для защиты от внешних воздействий пьезоэлектрические подлож</w:t>
      </w:r>
      <w:r w:rsidRPr="000706BB">
        <w:rPr>
          <w:rFonts w:ascii="Times New Roman" w:hAnsi="Times New Roman"/>
          <w:color w:val="000000"/>
          <w:spacing w:val="-1"/>
          <w:sz w:val="28"/>
          <w:szCs w:val="28"/>
          <w:lang w:eastAsia="ru-RU"/>
        </w:rPr>
        <w:softHyphen/>
      </w:r>
      <w:r w:rsidRPr="000706BB">
        <w:rPr>
          <w:rFonts w:ascii="Times New Roman" w:hAnsi="Times New Roman"/>
          <w:color w:val="000000"/>
          <w:spacing w:val="-3"/>
          <w:sz w:val="28"/>
          <w:szCs w:val="28"/>
          <w:lang w:eastAsia="ru-RU"/>
        </w:rPr>
        <w:t xml:space="preserve">ки, на которых размещена структура устройств на ПАВ, помещают в </w:t>
      </w:r>
      <w:r w:rsidRPr="000706BB">
        <w:rPr>
          <w:rFonts w:ascii="Times New Roman" w:hAnsi="Times New Roman"/>
          <w:color w:val="000000"/>
          <w:sz w:val="28"/>
          <w:szCs w:val="28"/>
          <w:lang w:eastAsia="ru-RU"/>
        </w:rPr>
        <w:t>корпусы. К корпусам предъявляются следующие требования</w:t>
      </w:r>
      <w:r>
        <w:rPr>
          <w:rFonts w:ascii="Times New Roman" w:hAnsi="Times New Roman"/>
          <w:color w:val="000000"/>
          <w:sz w:val="28"/>
          <w:szCs w:val="28"/>
          <w:lang w:val="en-US" w:eastAsia="ru-RU"/>
        </w:rPr>
        <w:t xml:space="preserve"> [5]</w:t>
      </w:r>
      <w:r w:rsidRPr="000706BB">
        <w:rPr>
          <w:rFonts w:ascii="Times New Roman" w:hAnsi="Times New Roman"/>
          <w:color w:val="000000"/>
          <w:sz w:val="28"/>
          <w:szCs w:val="28"/>
          <w:lang w:eastAsia="ru-RU"/>
        </w:rPr>
        <w:t>:</w:t>
      </w:r>
    </w:p>
    <w:p w:rsidR="00CD0B18" w:rsidRPr="000706BB" w:rsidRDefault="00CD0B18" w:rsidP="00C10701">
      <w:pPr>
        <w:widowControl w:val="0"/>
        <w:numPr>
          <w:ilvl w:val="0"/>
          <w:numId w:val="5"/>
        </w:numPr>
        <w:autoSpaceDE w:val="0"/>
        <w:autoSpaceDN w:val="0"/>
        <w:adjustRightInd w:val="0"/>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color w:val="000000"/>
          <w:sz w:val="28"/>
          <w:szCs w:val="28"/>
          <w:lang w:eastAsia="ru-RU"/>
        </w:rPr>
        <w:t xml:space="preserve">корпус должен быть изготовлен из </w:t>
      </w:r>
      <w:proofErr w:type="spellStart"/>
      <w:r w:rsidRPr="000706BB">
        <w:rPr>
          <w:rFonts w:ascii="Times New Roman" w:hAnsi="Times New Roman"/>
          <w:color w:val="000000"/>
          <w:sz w:val="28"/>
          <w:szCs w:val="28"/>
          <w:lang w:eastAsia="ru-RU"/>
        </w:rPr>
        <w:t>высокопроводящих</w:t>
      </w:r>
      <w:proofErr w:type="spellEnd"/>
      <w:r w:rsidRPr="000706BB">
        <w:rPr>
          <w:rFonts w:ascii="Times New Roman" w:hAnsi="Times New Roman"/>
          <w:color w:val="000000"/>
          <w:sz w:val="28"/>
          <w:szCs w:val="28"/>
          <w:lang w:eastAsia="ru-RU"/>
        </w:rPr>
        <w:t xml:space="preserve"> металлов </w:t>
      </w:r>
      <w:r w:rsidRPr="000706BB">
        <w:rPr>
          <w:rFonts w:ascii="Times New Roman" w:hAnsi="Times New Roman"/>
          <w:color w:val="000000"/>
          <w:spacing w:val="-1"/>
          <w:sz w:val="28"/>
          <w:szCs w:val="28"/>
          <w:lang w:eastAsia="ru-RU"/>
        </w:rPr>
        <w:t>(медь, латунь, алюминий) для электромагнитной развязки между вхо</w:t>
      </w:r>
      <w:r w:rsidRPr="000706BB">
        <w:rPr>
          <w:rFonts w:ascii="Times New Roman" w:hAnsi="Times New Roman"/>
          <w:color w:val="000000"/>
          <w:spacing w:val="-1"/>
          <w:sz w:val="28"/>
          <w:szCs w:val="28"/>
          <w:lang w:eastAsia="ru-RU"/>
        </w:rPr>
        <w:softHyphen/>
      </w:r>
      <w:r w:rsidRPr="000706BB">
        <w:rPr>
          <w:rFonts w:ascii="Times New Roman" w:hAnsi="Times New Roman"/>
          <w:color w:val="000000"/>
          <w:spacing w:val="-3"/>
          <w:sz w:val="28"/>
          <w:szCs w:val="28"/>
          <w:lang w:eastAsia="ru-RU"/>
        </w:rPr>
        <w:t>дом и выходом устройства;</w:t>
      </w:r>
    </w:p>
    <w:p w:rsidR="00CD0B18" w:rsidRPr="000706BB" w:rsidRDefault="00CD0B18" w:rsidP="00C10701">
      <w:pPr>
        <w:widowControl w:val="0"/>
        <w:numPr>
          <w:ilvl w:val="0"/>
          <w:numId w:val="5"/>
        </w:numPr>
        <w:autoSpaceDE w:val="0"/>
        <w:autoSpaceDN w:val="0"/>
        <w:adjustRightInd w:val="0"/>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color w:val="000000"/>
          <w:spacing w:val="-3"/>
          <w:sz w:val="28"/>
          <w:szCs w:val="28"/>
          <w:lang w:eastAsia="ru-RU"/>
        </w:rPr>
        <w:t xml:space="preserve">выводы должны быть высокочастотными герметичными и должны </w:t>
      </w:r>
      <w:r w:rsidRPr="000706BB">
        <w:rPr>
          <w:rFonts w:ascii="Times New Roman" w:hAnsi="Times New Roman"/>
          <w:color w:val="000000"/>
          <w:spacing w:val="1"/>
          <w:sz w:val="28"/>
          <w:szCs w:val="28"/>
          <w:lang w:eastAsia="ru-RU"/>
        </w:rPr>
        <w:t>быть расположены вблизи контактных площадок устройства на ПАВ;</w:t>
      </w:r>
    </w:p>
    <w:p w:rsidR="00CD0B18" w:rsidRPr="000706BB" w:rsidRDefault="00CD0B18" w:rsidP="00C10701">
      <w:pPr>
        <w:widowControl w:val="0"/>
        <w:numPr>
          <w:ilvl w:val="0"/>
          <w:numId w:val="5"/>
        </w:numPr>
        <w:autoSpaceDE w:val="0"/>
        <w:autoSpaceDN w:val="0"/>
        <w:adjustRightInd w:val="0"/>
        <w:spacing w:after="0" w:line="360" w:lineRule="auto"/>
        <w:ind w:left="142" w:firstLine="567"/>
        <w:contextualSpacing/>
        <w:jc w:val="both"/>
        <w:rPr>
          <w:rFonts w:ascii="Times New Roman" w:hAnsi="Times New Roman"/>
          <w:sz w:val="28"/>
          <w:szCs w:val="28"/>
          <w:lang w:eastAsia="ru-RU"/>
        </w:rPr>
      </w:pPr>
      <w:r w:rsidRPr="000706BB">
        <w:rPr>
          <w:rFonts w:ascii="Times New Roman" w:hAnsi="Times New Roman"/>
          <w:color w:val="000000"/>
          <w:spacing w:val="-4"/>
          <w:sz w:val="28"/>
          <w:szCs w:val="28"/>
          <w:lang w:eastAsia="ru-RU"/>
        </w:rPr>
        <w:t>герметичность;</w:t>
      </w:r>
    </w:p>
    <w:p w:rsidR="00CD0B18" w:rsidRPr="000706BB" w:rsidRDefault="00CD0B18" w:rsidP="00C10701">
      <w:pPr>
        <w:widowControl w:val="0"/>
        <w:numPr>
          <w:ilvl w:val="0"/>
          <w:numId w:val="5"/>
        </w:numPr>
        <w:autoSpaceDE w:val="0"/>
        <w:autoSpaceDN w:val="0"/>
        <w:adjustRightInd w:val="0"/>
        <w:spacing w:after="0" w:line="360" w:lineRule="auto"/>
        <w:ind w:left="142" w:firstLine="567"/>
        <w:contextualSpacing/>
        <w:jc w:val="both"/>
        <w:rPr>
          <w:rFonts w:ascii="Times New Roman" w:hAnsi="Times New Roman"/>
          <w:color w:val="000000"/>
          <w:spacing w:val="-1"/>
          <w:sz w:val="28"/>
          <w:szCs w:val="28"/>
          <w:lang w:eastAsia="ru-RU"/>
        </w:rPr>
      </w:pPr>
      <w:r w:rsidRPr="000706BB">
        <w:rPr>
          <w:rFonts w:ascii="Times New Roman" w:hAnsi="Times New Roman"/>
          <w:color w:val="000000"/>
          <w:spacing w:val="-1"/>
          <w:sz w:val="28"/>
          <w:szCs w:val="28"/>
          <w:lang w:eastAsia="ru-RU"/>
        </w:rPr>
        <w:t>внутри корпуса должен быть вакуум либо инертный газ.</w:t>
      </w:r>
    </w:p>
    <w:p w:rsidR="00CD0B18" w:rsidRDefault="00CD0B18" w:rsidP="00C10701">
      <w:pPr>
        <w:widowControl w:val="0"/>
        <w:autoSpaceDE w:val="0"/>
        <w:autoSpaceDN w:val="0"/>
        <w:adjustRightInd w:val="0"/>
        <w:spacing w:after="0" w:line="360" w:lineRule="auto"/>
        <w:ind w:left="142" w:firstLine="567"/>
        <w:jc w:val="both"/>
        <w:rPr>
          <w:rFonts w:ascii="Times New Roman" w:hAnsi="Times New Roman"/>
          <w:color w:val="000000"/>
          <w:spacing w:val="3"/>
          <w:sz w:val="28"/>
          <w:szCs w:val="28"/>
          <w:lang w:eastAsia="ru-RU"/>
        </w:rPr>
      </w:pPr>
      <w:r w:rsidRPr="000706BB">
        <w:rPr>
          <w:rFonts w:ascii="Times New Roman" w:hAnsi="Times New Roman"/>
          <w:color w:val="000000"/>
          <w:spacing w:val="3"/>
          <w:sz w:val="28"/>
          <w:szCs w:val="28"/>
          <w:lang w:eastAsia="ru-RU"/>
        </w:rPr>
        <w:t xml:space="preserve">При конструировании корпусов для </w:t>
      </w:r>
      <w:r w:rsidRPr="000706BB">
        <w:rPr>
          <w:rFonts w:ascii="Times New Roman" w:hAnsi="Times New Roman"/>
          <w:color w:val="000000"/>
          <w:spacing w:val="-2"/>
          <w:sz w:val="28"/>
          <w:szCs w:val="28"/>
          <w:lang w:eastAsia="ru-RU"/>
        </w:rPr>
        <w:t xml:space="preserve">высокочастотных полосовых фильтров на </w:t>
      </w:r>
      <w:r w:rsidRPr="000706BB">
        <w:rPr>
          <w:rFonts w:ascii="Times New Roman" w:hAnsi="Times New Roman"/>
          <w:color w:val="000000"/>
          <w:spacing w:val="-3"/>
          <w:sz w:val="28"/>
          <w:szCs w:val="28"/>
          <w:lang w:eastAsia="ru-RU"/>
        </w:rPr>
        <w:t>ПАВ основное внимание необходимо уде</w:t>
      </w:r>
      <w:r w:rsidRPr="000706BB">
        <w:rPr>
          <w:rFonts w:ascii="Times New Roman" w:hAnsi="Times New Roman"/>
          <w:color w:val="000000"/>
          <w:spacing w:val="-3"/>
          <w:sz w:val="28"/>
          <w:szCs w:val="28"/>
          <w:lang w:eastAsia="ru-RU"/>
        </w:rPr>
        <w:softHyphen/>
      </w:r>
      <w:r w:rsidRPr="000706BB">
        <w:rPr>
          <w:rFonts w:ascii="Times New Roman" w:hAnsi="Times New Roman"/>
          <w:color w:val="000000"/>
          <w:spacing w:val="3"/>
          <w:sz w:val="28"/>
          <w:szCs w:val="28"/>
          <w:lang w:eastAsia="ru-RU"/>
        </w:rPr>
        <w:t xml:space="preserve">лять электромагнитной  развязке между </w:t>
      </w:r>
      <w:r w:rsidRPr="000706BB">
        <w:rPr>
          <w:rFonts w:ascii="Times New Roman" w:hAnsi="Times New Roman"/>
          <w:color w:val="000000"/>
          <w:sz w:val="28"/>
          <w:szCs w:val="28"/>
          <w:lang w:eastAsia="ru-RU"/>
        </w:rPr>
        <w:t xml:space="preserve">входом и выходом, для чего необходимы </w:t>
      </w:r>
      <w:r w:rsidRPr="000706BB">
        <w:rPr>
          <w:rFonts w:ascii="Times New Roman" w:hAnsi="Times New Roman"/>
          <w:color w:val="000000"/>
          <w:spacing w:val="-2"/>
          <w:sz w:val="28"/>
          <w:szCs w:val="28"/>
          <w:lang w:eastAsia="ru-RU"/>
        </w:rPr>
        <w:t>максимальное   приближение  металличе</w:t>
      </w:r>
      <w:r w:rsidRPr="000706BB">
        <w:rPr>
          <w:rFonts w:ascii="Times New Roman" w:hAnsi="Times New Roman"/>
          <w:color w:val="000000"/>
          <w:spacing w:val="-2"/>
          <w:sz w:val="28"/>
          <w:szCs w:val="28"/>
          <w:lang w:eastAsia="ru-RU"/>
        </w:rPr>
        <w:softHyphen/>
      </w:r>
      <w:r w:rsidRPr="000706BB">
        <w:rPr>
          <w:rFonts w:ascii="Times New Roman" w:hAnsi="Times New Roman"/>
          <w:color w:val="000000"/>
          <w:spacing w:val="2"/>
          <w:sz w:val="28"/>
          <w:szCs w:val="28"/>
          <w:lang w:eastAsia="ru-RU"/>
        </w:rPr>
        <w:t>ской   крышки  к поверхности  подложки, минимальная ширина кор</w:t>
      </w:r>
      <w:r w:rsidRPr="000706BB">
        <w:rPr>
          <w:rFonts w:ascii="Times New Roman" w:hAnsi="Times New Roman"/>
          <w:color w:val="000000"/>
          <w:spacing w:val="2"/>
          <w:sz w:val="28"/>
          <w:szCs w:val="28"/>
          <w:lang w:eastAsia="ru-RU"/>
        </w:rPr>
        <w:softHyphen/>
      </w:r>
      <w:r w:rsidRPr="000706BB">
        <w:rPr>
          <w:rFonts w:ascii="Times New Roman" w:hAnsi="Times New Roman"/>
          <w:color w:val="000000"/>
          <w:spacing w:val="-1"/>
          <w:sz w:val="28"/>
          <w:szCs w:val="28"/>
          <w:lang w:eastAsia="ru-RU"/>
        </w:rPr>
        <w:t xml:space="preserve">пуса, минимальные расстояния   между   контактными  площадками  и </w:t>
      </w:r>
      <w:r w:rsidRPr="000706BB">
        <w:rPr>
          <w:rFonts w:ascii="Times New Roman" w:hAnsi="Times New Roman"/>
          <w:color w:val="000000"/>
          <w:spacing w:val="3"/>
          <w:sz w:val="28"/>
          <w:szCs w:val="28"/>
          <w:lang w:eastAsia="ru-RU"/>
        </w:rPr>
        <w:t>траверсой  ВЧ   разъема, надежное заземление  корпуса.</w:t>
      </w:r>
      <w:r>
        <w:rPr>
          <w:rFonts w:ascii="Times New Roman" w:hAnsi="Times New Roman"/>
          <w:color w:val="000000"/>
          <w:spacing w:val="3"/>
          <w:sz w:val="28"/>
          <w:szCs w:val="28"/>
          <w:lang w:eastAsia="ru-RU"/>
        </w:rPr>
        <w:t xml:space="preserve"> </w:t>
      </w:r>
    </w:p>
    <w:p w:rsidR="00CD0B18" w:rsidRDefault="00CD0B18" w:rsidP="002B0B49">
      <w:pPr>
        <w:widowControl w:val="0"/>
        <w:autoSpaceDE w:val="0"/>
        <w:autoSpaceDN w:val="0"/>
        <w:adjustRightInd w:val="0"/>
        <w:spacing w:after="0" w:line="360" w:lineRule="auto"/>
        <w:jc w:val="both"/>
        <w:rPr>
          <w:rFonts w:ascii="Times New Roman" w:hAnsi="Times New Roman"/>
          <w:color w:val="000000"/>
          <w:spacing w:val="3"/>
          <w:sz w:val="28"/>
          <w:szCs w:val="28"/>
          <w:lang w:eastAsia="ru-RU"/>
        </w:rPr>
      </w:pPr>
      <w:r>
        <w:rPr>
          <w:rFonts w:ascii="Times New Roman" w:hAnsi="Times New Roman"/>
          <w:color w:val="000000"/>
          <w:spacing w:val="3"/>
          <w:sz w:val="28"/>
          <w:szCs w:val="28"/>
          <w:lang w:eastAsia="ru-RU"/>
        </w:rPr>
        <w:t xml:space="preserve">   Для выбора материала корпуса воспользуемся данными табл. 3.1.</w:t>
      </w:r>
      <w:r w:rsidRPr="00C15696">
        <w:rPr>
          <w:rFonts w:ascii="Times New Roman" w:hAnsi="Times New Roman"/>
          <w:color w:val="000000"/>
          <w:spacing w:val="3"/>
          <w:sz w:val="28"/>
          <w:szCs w:val="28"/>
          <w:lang w:eastAsia="ru-RU"/>
        </w:rPr>
        <w:t xml:space="preserve"> [5].</w:t>
      </w:r>
      <w:r>
        <w:rPr>
          <w:rFonts w:ascii="Times New Roman" w:hAnsi="Times New Roman"/>
          <w:color w:val="000000"/>
          <w:spacing w:val="3"/>
          <w:sz w:val="28"/>
          <w:szCs w:val="28"/>
          <w:lang w:eastAsia="ru-RU"/>
        </w:rPr>
        <w:t xml:space="preserve"> Исходя из представленных в таблице материалов, выбираем </w:t>
      </w:r>
      <w:proofErr w:type="spellStart"/>
      <w:r>
        <w:rPr>
          <w:rFonts w:ascii="Times New Roman" w:hAnsi="Times New Roman"/>
          <w:color w:val="000000"/>
          <w:spacing w:val="3"/>
          <w:sz w:val="28"/>
          <w:szCs w:val="28"/>
          <w:lang w:eastAsia="ru-RU"/>
        </w:rPr>
        <w:t>ковар</w:t>
      </w:r>
      <w:proofErr w:type="spellEnd"/>
      <w:r>
        <w:rPr>
          <w:rFonts w:ascii="Times New Roman" w:hAnsi="Times New Roman"/>
          <w:color w:val="000000"/>
          <w:spacing w:val="3"/>
          <w:sz w:val="28"/>
          <w:szCs w:val="28"/>
          <w:lang w:eastAsia="ru-RU"/>
        </w:rPr>
        <w:t xml:space="preserve">. </w:t>
      </w:r>
    </w:p>
    <w:p w:rsidR="00CD0B18" w:rsidRPr="002B0B49" w:rsidRDefault="00CD0B18" w:rsidP="002B0B49">
      <w:pPr>
        <w:spacing w:before="120" w:after="120" w:line="360" w:lineRule="auto"/>
        <w:rPr>
          <w:rFonts w:ascii="Times New Roman" w:hAnsi="Times New Roman"/>
          <w:color w:val="000000"/>
          <w:sz w:val="28"/>
          <w:szCs w:val="28"/>
          <w:lang w:eastAsia="ru-RU"/>
        </w:rPr>
      </w:pPr>
      <w:r w:rsidRPr="002B0B49">
        <w:rPr>
          <w:rFonts w:ascii="Times New Roman" w:hAnsi="Times New Roman"/>
          <w:color w:val="000000"/>
          <w:sz w:val="28"/>
          <w:szCs w:val="28"/>
          <w:lang w:eastAsia="ru-RU"/>
        </w:rPr>
        <w:t xml:space="preserve">Таблица 3.1. Параметры материалов, применяемых для изготовления </w:t>
      </w:r>
      <w:r>
        <w:rPr>
          <w:rFonts w:ascii="Times New Roman" w:hAnsi="Times New Roman"/>
          <w:color w:val="000000"/>
          <w:sz w:val="28"/>
          <w:szCs w:val="28"/>
          <w:lang w:eastAsia="ru-RU"/>
        </w:rPr>
        <w:t xml:space="preserve">металлостеклянных </w:t>
      </w:r>
      <w:r w:rsidRPr="002B0B49">
        <w:rPr>
          <w:rFonts w:ascii="Times New Roman" w:hAnsi="Times New Roman"/>
          <w:color w:val="000000"/>
          <w:sz w:val="28"/>
          <w:szCs w:val="28"/>
          <w:lang w:eastAsia="ru-RU"/>
        </w:rPr>
        <w:t>корпусов</w:t>
      </w:r>
      <w:r>
        <w:rPr>
          <w:rFonts w:ascii="Times New Roman" w:hAnsi="Times New Roman"/>
          <w:color w:val="000000"/>
          <w:sz w:val="28"/>
          <w:szCs w:val="28"/>
          <w:lang w:eastAsia="ru-RU"/>
        </w:rPr>
        <w:t>.</w:t>
      </w:r>
    </w:p>
    <w:tbl>
      <w:tblPr>
        <w:tblW w:w="1006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705"/>
        <w:gridCol w:w="3120"/>
        <w:gridCol w:w="1690"/>
        <w:gridCol w:w="2550"/>
      </w:tblGrid>
      <w:tr w:rsidR="00CD0B18" w:rsidRPr="00AA4B62" w:rsidTr="00822A44">
        <w:trPr>
          <w:trHeight w:hRule="exact" w:val="883"/>
        </w:trPr>
        <w:tc>
          <w:tcPr>
            <w:tcW w:w="2705"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Материал</w:t>
            </w:r>
          </w:p>
        </w:tc>
        <w:tc>
          <w:tcPr>
            <w:tcW w:w="312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Состав, %</w:t>
            </w:r>
          </w:p>
        </w:tc>
        <w:tc>
          <w:tcPr>
            <w:tcW w:w="169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ТКЛР, 10</w:t>
            </w:r>
            <w:r w:rsidRPr="002B0B49">
              <w:rPr>
                <w:rFonts w:ascii="Times New Roman" w:hAnsi="Times New Roman"/>
                <w:color w:val="000000"/>
                <w:sz w:val="28"/>
                <w:szCs w:val="28"/>
                <w:vertAlign w:val="superscript"/>
                <w:lang w:eastAsia="ru-RU"/>
              </w:rPr>
              <w:t>-6</w:t>
            </w:r>
            <w:r w:rsidRPr="002B0B49">
              <w:rPr>
                <w:rFonts w:ascii="Times New Roman" w:hAnsi="Times New Roman"/>
                <w:color w:val="000000"/>
                <w:sz w:val="28"/>
                <w:szCs w:val="28"/>
                <w:lang w:eastAsia="ru-RU"/>
              </w:rPr>
              <w:t>°С</w:t>
            </w:r>
            <w:r w:rsidRPr="002B0B49">
              <w:rPr>
                <w:rFonts w:ascii="Times New Roman" w:hAnsi="Times New Roman"/>
                <w:color w:val="000000"/>
                <w:sz w:val="28"/>
                <w:szCs w:val="28"/>
                <w:vertAlign w:val="superscript"/>
                <w:lang w:eastAsia="ru-RU"/>
              </w:rPr>
              <w:t>-1</w:t>
            </w:r>
          </w:p>
        </w:tc>
        <w:tc>
          <w:tcPr>
            <w:tcW w:w="255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 xml:space="preserve">Коэффициент теплопроводности, </w:t>
            </w:r>
            <w:proofErr w:type="gramStart"/>
            <w:r w:rsidRPr="002B0B49">
              <w:rPr>
                <w:rFonts w:ascii="Times New Roman" w:hAnsi="Times New Roman"/>
                <w:color w:val="000000"/>
                <w:sz w:val="28"/>
                <w:szCs w:val="28"/>
                <w:lang w:eastAsia="ru-RU"/>
              </w:rPr>
              <w:t>Вт</w:t>
            </w:r>
            <w:proofErr w:type="gramEnd"/>
            <w:r w:rsidRPr="002B0B49">
              <w:rPr>
                <w:rFonts w:ascii="Times New Roman" w:hAnsi="Times New Roman"/>
                <w:color w:val="000000"/>
                <w:sz w:val="28"/>
                <w:szCs w:val="28"/>
                <w:lang w:eastAsia="ru-RU"/>
              </w:rPr>
              <w:t>/(м * °С)</w:t>
            </w:r>
          </w:p>
        </w:tc>
      </w:tr>
      <w:tr w:rsidR="00CD0B18" w:rsidRPr="00AA4B62" w:rsidTr="00822A44">
        <w:trPr>
          <w:trHeight w:hRule="exact" w:val="576"/>
        </w:trPr>
        <w:tc>
          <w:tcPr>
            <w:tcW w:w="2705" w:type="dxa"/>
            <w:shd w:val="clear" w:color="auto" w:fill="FFFFFF"/>
          </w:tcPr>
          <w:p w:rsidR="00CD0B18" w:rsidRPr="002B0B49" w:rsidRDefault="00CD0B18" w:rsidP="005B79A0">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Алюминиевая</w:t>
            </w:r>
            <w:r>
              <w:rPr>
                <w:rFonts w:ascii="Times New Roman" w:hAnsi="Times New Roman"/>
                <w:color w:val="000000"/>
                <w:sz w:val="28"/>
                <w:szCs w:val="28"/>
                <w:lang w:eastAsia="ru-RU"/>
              </w:rPr>
              <w:t xml:space="preserve"> паста</w:t>
            </w:r>
            <w:r w:rsidRPr="002B0B49">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паста</w:t>
            </w:r>
            <w:r w:rsidRPr="002B0B49">
              <w:rPr>
                <w:rFonts w:ascii="Times New Roman" w:hAnsi="Times New Roman"/>
                <w:color w:val="000000"/>
                <w:sz w:val="28"/>
                <w:szCs w:val="28"/>
                <w:lang w:eastAsia="ru-RU"/>
              </w:rPr>
              <w:t>керамика</w:t>
            </w:r>
            <w:proofErr w:type="spellEnd"/>
          </w:p>
        </w:tc>
        <w:tc>
          <w:tcPr>
            <w:tcW w:w="3120" w:type="dxa"/>
            <w:shd w:val="clear" w:color="auto" w:fill="FFFFFF"/>
          </w:tcPr>
          <w:p w:rsidR="00CD0B18" w:rsidRPr="002B0B49" w:rsidRDefault="00CD0B18" w:rsidP="002B0B49">
            <w:pPr>
              <w:spacing w:after="0" w:line="360" w:lineRule="auto"/>
              <w:jc w:val="both"/>
              <w:rPr>
                <w:rFonts w:ascii="Times New Roman" w:hAnsi="Times New Roman"/>
                <w:color w:val="000000"/>
                <w:sz w:val="28"/>
                <w:szCs w:val="28"/>
                <w:lang w:eastAsia="ru-RU"/>
              </w:rPr>
            </w:pPr>
            <w:r w:rsidRPr="002B0B49">
              <w:rPr>
                <w:rFonts w:ascii="Times New Roman" w:hAnsi="Times New Roman"/>
                <w:color w:val="000000"/>
                <w:sz w:val="28"/>
                <w:szCs w:val="28"/>
                <w:lang w:eastAsia="ru-RU"/>
              </w:rPr>
              <w:t>94.. .96А1</w:t>
            </w:r>
            <w:r w:rsidRPr="002B0B49">
              <w:rPr>
                <w:rFonts w:ascii="Times New Roman" w:hAnsi="Times New Roman"/>
                <w:color w:val="000000"/>
                <w:sz w:val="28"/>
                <w:szCs w:val="28"/>
                <w:vertAlign w:val="subscript"/>
                <w:lang w:eastAsia="ru-RU"/>
              </w:rPr>
              <w:t>2</w:t>
            </w:r>
            <w:r w:rsidRPr="002B0B49">
              <w:rPr>
                <w:rFonts w:ascii="Times New Roman" w:hAnsi="Times New Roman"/>
                <w:color w:val="000000"/>
                <w:sz w:val="28"/>
                <w:szCs w:val="28"/>
                <w:lang w:eastAsia="ru-RU"/>
              </w:rPr>
              <w:t>О</w:t>
            </w:r>
            <w:r w:rsidRPr="002B0B49">
              <w:rPr>
                <w:rFonts w:ascii="Times New Roman" w:hAnsi="Times New Roman"/>
                <w:color w:val="000000"/>
                <w:sz w:val="28"/>
                <w:szCs w:val="28"/>
                <w:vertAlign w:val="subscript"/>
                <w:lang w:eastAsia="ru-RU"/>
              </w:rPr>
              <w:t>3</w:t>
            </w:r>
            <w:r w:rsidRPr="002B0B49">
              <w:rPr>
                <w:rFonts w:ascii="Times New Roman" w:hAnsi="Times New Roman"/>
                <w:color w:val="000000"/>
                <w:sz w:val="28"/>
                <w:szCs w:val="28"/>
                <w:lang w:eastAsia="ru-RU"/>
              </w:rPr>
              <w:t>, 6.. .4</w:t>
            </w:r>
            <w:proofErr w:type="spellStart"/>
            <w:r w:rsidRPr="002B0B49">
              <w:rPr>
                <w:rFonts w:ascii="Times New Roman" w:hAnsi="Times New Roman"/>
                <w:color w:val="000000"/>
                <w:sz w:val="28"/>
                <w:szCs w:val="28"/>
                <w:lang w:val="en-US" w:eastAsia="ru-RU"/>
              </w:rPr>
              <w:t>MgOn</w:t>
            </w:r>
            <w:proofErr w:type="spellEnd"/>
            <w:r w:rsidRPr="002B0B49">
              <w:rPr>
                <w:rFonts w:ascii="Times New Roman" w:hAnsi="Times New Roman"/>
                <w:color w:val="000000"/>
                <w:sz w:val="28"/>
                <w:szCs w:val="28"/>
                <w:lang w:eastAsia="ru-RU"/>
              </w:rPr>
              <w:t xml:space="preserve"> </w:t>
            </w:r>
            <w:r w:rsidRPr="002B0B49">
              <w:rPr>
                <w:rFonts w:ascii="Times New Roman" w:hAnsi="Times New Roman"/>
                <w:color w:val="000000"/>
                <w:sz w:val="28"/>
                <w:szCs w:val="28"/>
                <w:lang w:val="en-US" w:eastAsia="ru-RU"/>
              </w:rPr>
              <w:t>Si0</w:t>
            </w:r>
            <w:r w:rsidRPr="002B0B49">
              <w:rPr>
                <w:rFonts w:ascii="Times New Roman" w:hAnsi="Times New Roman"/>
                <w:color w:val="000000"/>
                <w:sz w:val="28"/>
                <w:szCs w:val="28"/>
                <w:vertAlign w:val="subscript"/>
                <w:lang w:val="en-US" w:eastAsia="ru-RU"/>
              </w:rPr>
              <w:t>2</w:t>
            </w:r>
            <w:r w:rsidRPr="002B0B49">
              <w:rPr>
                <w:rFonts w:ascii="Times New Roman" w:hAnsi="Times New Roman"/>
                <w:color w:val="000000"/>
                <w:sz w:val="28"/>
                <w:szCs w:val="28"/>
                <w:lang w:eastAsia="ru-RU"/>
              </w:rPr>
              <w:t xml:space="preserve"> </w:t>
            </w:r>
          </w:p>
        </w:tc>
        <w:tc>
          <w:tcPr>
            <w:tcW w:w="169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 xml:space="preserve">6,4... 7,9 </w:t>
            </w:r>
          </w:p>
        </w:tc>
        <w:tc>
          <w:tcPr>
            <w:tcW w:w="255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19,6</w:t>
            </w:r>
          </w:p>
        </w:tc>
      </w:tr>
      <w:tr w:rsidR="00CD0B18" w:rsidRPr="00AA4B62" w:rsidTr="00822A44">
        <w:trPr>
          <w:trHeight w:hRule="exact" w:val="298"/>
        </w:trPr>
        <w:tc>
          <w:tcPr>
            <w:tcW w:w="2705" w:type="dxa"/>
            <w:shd w:val="clear" w:color="auto" w:fill="FFFFFF"/>
          </w:tcPr>
          <w:p w:rsidR="00CD0B18" w:rsidRPr="002B0B49" w:rsidRDefault="00CD0B18" w:rsidP="005B79A0">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Бериллиевая</w:t>
            </w:r>
            <w:r>
              <w:rPr>
                <w:rFonts w:ascii="Times New Roman" w:hAnsi="Times New Roman"/>
                <w:color w:val="000000"/>
                <w:sz w:val="28"/>
                <w:szCs w:val="28"/>
                <w:lang w:eastAsia="ru-RU"/>
              </w:rPr>
              <w:t xml:space="preserve"> паста</w:t>
            </w:r>
            <w:r w:rsidRPr="002B0B49">
              <w:rPr>
                <w:rFonts w:ascii="Times New Roman" w:hAnsi="Times New Roman"/>
                <w:color w:val="000000"/>
                <w:sz w:val="28"/>
                <w:szCs w:val="28"/>
                <w:lang w:eastAsia="ru-RU"/>
              </w:rPr>
              <w:t xml:space="preserve"> </w:t>
            </w:r>
            <w:proofErr w:type="spellStart"/>
            <w:r>
              <w:rPr>
                <w:rFonts w:ascii="Times New Roman" w:hAnsi="Times New Roman"/>
                <w:color w:val="000000"/>
                <w:sz w:val="28"/>
                <w:szCs w:val="28"/>
                <w:lang w:eastAsia="ru-RU"/>
              </w:rPr>
              <w:t>пппаста</w:t>
            </w:r>
            <w:r w:rsidRPr="002B0B49">
              <w:rPr>
                <w:rFonts w:ascii="Times New Roman" w:hAnsi="Times New Roman"/>
                <w:color w:val="000000"/>
                <w:sz w:val="28"/>
                <w:szCs w:val="28"/>
                <w:lang w:eastAsia="ru-RU"/>
              </w:rPr>
              <w:t>керамика</w:t>
            </w:r>
            <w:proofErr w:type="spellEnd"/>
          </w:p>
        </w:tc>
        <w:tc>
          <w:tcPr>
            <w:tcW w:w="3120" w:type="dxa"/>
            <w:shd w:val="clear" w:color="auto" w:fill="FFFFFF"/>
          </w:tcPr>
          <w:p w:rsidR="00CD0B18" w:rsidRPr="002B0B49" w:rsidRDefault="00CD0B18" w:rsidP="002B0B49">
            <w:pPr>
              <w:spacing w:after="0" w:line="360" w:lineRule="auto"/>
              <w:jc w:val="both"/>
              <w:rPr>
                <w:rFonts w:ascii="Times New Roman" w:hAnsi="Times New Roman"/>
                <w:color w:val="000000"/>
                <w:sz w:val="28"/>
                <w:szCs w:val="28"/>
                <w:lang w:eastAsia="ru-RU"/>
              </w:rPr>
            </w:pPr>
            <w:r w:rsidRPr="002B0B49">
              <w:rPr>
                <w:rFonts w:ascii="Times New Roman" w:hAnsi="Times New Roman"/>
                <w:color w:val="000000"/>
                <w:sz w:val="28"/>
                <w:szCs w:val="28"/>
                <w:lang w:eastAsia="ru-RU"/>
              </w:rPr>
              <w:t xml:space="preserve">97.. .99 </w:t>
            </w:r>
            <w:proofErr w:type="spellStart"/>
            <w:r w:rsidRPr="002B0B49">
              <w:rPr>
                <w:rFonts w:ascii="Times New Roman" w:hAnsi="Times New Roman"/>
                <w:color w:val="000000"/>
                <w:sz w:val="28"/>
                <w:szCs w:val="28"/>
                <w:lang w:val="en-US" w:eastAsia="ru-RU"/>
              </w:rPr>
              <w:t>BeO</w:t>
            </w:r>
            <w:proofErr w:type="spellEnd"/>
            <w:r w:rsidRPr="002B0B49">
              <w:rPr>
                <w:rFonts w:ascii="Times New Roman" w:hAnsi="Times New Roman"/>
                <w:color w:val="000000"/>
                <w:sz w:val="28"/>
                <w:szCs w:val="28"/>
                <w:lang w:eastAsia="ru-RU"/>
              </w:rPr>
              <w:t xml:space="preserve"> </w:t>
            </w:r>
          </w:p>
        </w:tc>
        <w:tc>
          <w:tcPr>
            <w:tcW w:w="169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val="en-US" w:eastAsia="ru-RU"/>
              </w:rPr>
            </w:pPr>
            <w:r w:rsidRPr="002B0B49">
              <w:rPr>
                <w:rFonts w:ascii="Times New Roman" w:hAnsi="Times New Roman"/>
                <w:color w:val="000000"/>
                <w:sz w:val="28"/>
                <w:szCs w:val="28"/>
                <w:lang w:eastAsia="ru-RU"/>
              </w:rPr>
              <w:t>7,0</w:t>
            </w:r>
          </w:p>
        </w:tc>
        <w:tc>
          <w:tcPr>
            <w:tcW w:w="255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208</w:t>
            </w:r>
          </w:p>
        </w:tc>
      </w:tr>
      <w:tr w:rsidR="00CD0B18" w:rsidRPr="00AA4B62" w:rsidTr="00822A44">
        <w:trPr>
          <w:trHeight w:hRule="exact" w:val="298"/>
        </w:trPr>
        <w:tc>
          <w:tcPr>
            <w:tcW w:w="2705" w:type="dxa"/>
            <w:shd w:val="clear" w:color="auto" w:fill="FFFFFF"/>
          </w:tcPr>
          <w:p w:rsidR="00CD0B18" w:rsidRPr="002B0B49" w:rsidRDefault="00CD0B18" w:rsidP="005B79A0">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Боросиликатное стекло</w:t>
            </w:r>
          </w:p>
        </w:tc>
        <w:tc>
          <w:tcPr>
            <w:tcW w:w="3120" w:type="dxa"/>
            <w:shd w:val="clear" w:color="auto" w:fill="FFFFFF"/>
          </w:tcPr>
          <w:p w:rsidR="00CD0B18" w:rsidRPr="002B0B49" w:rsidRDefault="00CD0B18" w:rsidP="002B0B49">
            <w:pPr>
              <w:spacing w:after="0" w:line="360" w:lineRule="auto"/>
              <w:jc w:val="both"/>
              <w:rPr>
                <w:rFonts w:ascii="Times New Roman" w:hAnsi="Times New Roman"/>
                <w:color w:val="000000"/>
                <w:sz w:val="28"/>
                <w:szCs w:val="28"/>
                <w:lang w:eastAsia="ru-RU"/>
              </w:rPr>
            </w:pPr>
            <w:r w:rsidRPr="002B0B49">
              <w:rPr>
                <w:rFonts w:ascii="Times New Roman" w:hAnsi="Times New Roman"/>
                <w:color w:val="000000"/>
                <w:sz w:val="28"/>
                <w:szCs w:val="28"/>
                <w:lang w:eastAsia="ru-RU"/>
              </w:rPr>
              <w:t xml:space="preserve">— </w:t>
            </w:r>
          </w:p>
        </w:tc>
        <w:tc>
          <w:tcPr>
            <w:tcW w:w="169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4,6</w:t>
            </w:r>
          </w:p>
        </w:tc>
        <w:tc>
          <w:tcPr>
            <w:tcW w:w="255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1,1</w:t>
            </w:r>
          </w:p>
        </w:tc>
      </w:tr>
      <w:tr w:rsidR="00CD0B18" w:rsidRPr="00AA4B62" w:rsidTr="00822A44">
        <w:trPr>
          <w:trHeight w:hRule="exact" w:val="586"/>
        </w:trPr>
        <w:tc>
          <w:tcPr>
            <w:tcW w:w="2705" w:type="dxa"/>
            <w:shd w:val="clear" w:color="auto" w:fill="FFFFFF"/>
          </w:tcPr>
          <w:p w:rsidR="00CD0B18" w:rsidRPr="002B0B49" w:rsidRDefault="00CD0B18" w:rsidP="005B79A0">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lastRenderedPageBreak/>
              <w:t>Припайное стекло</w:t>
            </w:r>
          </w:p>
        </w:tc>
        <w:tc>
          <w:tcPr>
            <w:tcW w:w="3120" w:type="dxa"/>
            <w:shd w:val="clear" w:color="auto" w:fill="FFFFFF"/>
          </w:tcPr>
          <w:p w:rsidR="00CD0B18" w:rsidRPr="002B0B49" w:rsidRDefault="00CD0B18" w:rsidP="002B0B49">
            <w:pPr>
              <w:spacing w:after="0" w:line="360" w:lineRule="auto"/>
              <w:jc w:val="both"/>
              <w:rPr>
                <w:rFonts w:ascii="Times New Roman" w:hAnsi="Times New Roman"/>
                <w:color w:val="000000"/>
                <w:sz w:val="28"/>
                <w:szCs w:val="28"/>
                <w:lang w:eastAsia="ru-RU"/>
              </w:rPr>
            </w:pPr>
            <w:r w:rsidRPr="002B0B49">
              <w:rPr>
                <w:rFonts w:ascii="Times New Roman" w:hAnsi="Times New Roman"/>
                <w:color w:val="000000"/>
                <w:sz w:val="28"/>
                <w:szCs w:val="28"/>
                <w:lang w:eastAsia="ru-RU"/>
              </w:rPr>
              <w:t>58Р</w:t>
            </w:r>
            <w:proofErr w:type="spellStart"/>
            <w:r w:rsidRPr="002B0B49">
              <w:rPr>
                <w:rFonts w:ascii="Times New Roman" w:hAnsi="Times New Roman"/>
                <w:color w:val="000000"/>
                <w:sz w:val="28"/>
                <w:szCs w:val="28"/>
                <w:lang w:val="en-US" w:eastAsia="ru-RU"/>
              </w:rPr>
              <w:t>bO</w:t>
            </w:r>
            <w:proofErr w:type="spellEnd"/>
            <w:r w:rsidRPr="002B0B49">
              <w:rPr>
                <w:rFonts w:ascii="Times New Roman" w:hAnsi="Times New Roman"/>
                <w:color w:val="000000"/>
                <w:sz w:val="28"/>
                <w:szCs w:val="28"/>
                <w:lang w:eastAsia="ru-RU"/>
              </w:rPr>
              <w:t>, 12Ва</w:t>
            </w:r>
            <w:r w:rsidRPr="002B0B49">
              <w:rPr>
                <w:rFonts w:ascii="Times New Roman" w:hAnsi="Times New Roman"/>
                <w:color w:val="000000"/>
                <w:sz w:val="28"/>
                <w:szCs w:val="28"/>
                <w:vertAlign w:val="subscript"/>
                <w:lang w:eastAsia="ru-RU"/>
              </w:rPr>
              <w:t>2</w:t>
            </w:r>
            <w:r w:rsidRPr="002B0B49">
              <w:rPr>
                <w:rFonts w:ascii="Times New Roman" w:hAnsi="Times New Roman"/>
                <w:color w:val="000000"/>
                <w:sz w:val="28"/>
                <w:szCs w:val="28"/>
                <w:lang w:eastAsia="ru-RU"/>
              </w:rPr>
              <w:t>О</w:t>
            </w:r>
            <w:r w:rsidRPr="002B0B49">
              <w:rPr>
                <w:rFonts w:ascii="Times New Roman" w:hAnsi="Times New Roman"/>
                <w:color w:val="000000"/>
                <w:sz w:val="28"/>
                <w:szCs w:val="28"/>
                <w:vertAlign w:val="subscript"/>
                <w:lang w:eastAsia="ru-RU"/>
              </w:rPr>
              <w:t>3</w:t>
            </w:r>
            <w:r w:rsidRPr="002B0B49">
              <w:rPr>
                <w:rFonts w:ascii="Times New Roman" w:hAnsi="Times New Roman"/>
                <w:color w:val="000000"/>
                <w:sz w:val="28"/>
                <w:szCs w:val="28"/>
                <w:lang w:eastAsia="ru-RU"/>
              </w:rPr>
              <w:t>, 20</w:t>
            </w:r>
            <w:proofErr w:type="spellStart"/>
            <w:r w:rsidRPr="002B0B49">
              <w:rPr>
                <w:rFonts w:ascii="Times New Roman" w:hAnsi="Times New Roman"/>
                <w:color w:val="000000"/>
                <w:sz w:val="28"/>
                <w:szCs w:val="28"/>
                <w:lang w:val="en-US" w:eastAsia="ru-RU"/>
              </w:rPr>
              <w:t>SiO</w:t>
            </w:r>
            <w:proofErr w:type="spellEnd"/>
            <w:r w:rsidRPr="002B0B49">
              <w:rPr>
                <w:rFonts w:ascii="Times New Roman" w:hAnsi="Times New Roman"/>
                <w:color w:val="000000"/>
                <w:sz w:val="28"/>
                <w:szCs w:val="28"/>
                <w:vertAlign w:val="subscript"/>
                <w:lang w:eastAsia="ru-RU"/>
              </w:rPr>
              <w:t>2</w:t>
            </w:r>
            <w:r w:rsidRPr="002B0B49">
              <w:rPr>
                <w:rFonts w:ascii="Times New Roman" w:hAnsi="Times New Roman"/>
                <w:color w:val="000000"/>
                <w:sz w:val="28"/>
                <w:szCs w:val="28"/>
                <w:lang w:eastAsia="ru-RU"/>
              </w:rPr>
              <w:t>, 8</w:t>
            </w:r>
            <w:proofErr w:type="spellStart"/>
            <w:r w:rsidRPr="002B0B49">
              <w:rPr>
                <w:rFonts w:ascii="Times New Roman" w:hAnsi="Times New Roman"/>
                <w:color w:val="000000"/>
                <w:sz w:val="28"/>
                <w:szCs w:val="28"/>
                <w:lang w:val="en-US" w:eastAsia="ru-RU"/>
              </w:rPr>
              <w:t>ZnO</w:t>
            </w:r>
            <w:proofErr w:type="spellEnd"/>
            <w:r w:rsidRPr="002B0B49">
              <w:rPr>
                <w:rFonts w:ascii="Times New Roman" w:hAnsi="Times New Roman"/>
                <w:color w:val="000000"/>
                <w:sz w:val="28"/>
                <w:szCs w:val="28"/>
                <w:lang w:eastAsia="ru-RU"/>
              </w:rPr>
              <w:t xml:space="preserve">, 2 - прочие окислы </w:t>
            </w:r>
          </w:p>
        </w:tc>
        <w:tc>
          <w:tcPr>
            <w:tcW w:w="169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4,0... 12,0</w:t>
            </w:r>
          </w:p>
        </w:tc>
        <w:tc>
          <w:tcPr>
            <w:tcW w:w="255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w:t>
            </w:r>
          </w:p>
        </w:tc>
      </w:tr>
      <w:tr w:rsidR="00CD0B18" w:rsidRPr="00AA4B62" w:rsidTr="00822A44">
        <w:trPr>
          <w:trHeight w:hRule="exact" w:val="298"/>
        </w:trPr>
        <w:tc>
          <w:tcPr>
            <w:tcW w:w="2705" w:type="dxa"/>
            <w:shd w:val="clear" w:color="auto" w:fill="FFFFFF"/>
          </w:tcPr>
          <w:p w:rsidR="00CD0B18" w:rsidRPr="002B0B49" w:rsidRDefault="00CD0B18" w:rsidP="005B79A0">
            <w:pPr>
              <w:spacing w:after="0" w:line="360" w:lineRule="auto"/>
              <w:jc w:val="center"/>
              <w:rPr>
                <w:rFonts w:ascii="Times New Roman" w:hAnsi="Times New Roman"/>
                <w:color w:val="000000"/>
                <w:sz w:val="28"/>
                <w:szCs w:val="28"/>
                <w:lang w:eastAsia="ru-RU"/>
              </w:rPr>
            </w:pPr>
            <w:proofErr w:type="spellStart"/>
            <w:r w:rsidRPr="002B0B49">
              <w:rPr>
                <w:rFonts w:ascii="Times New Roman" w:hAnsi="Times New Roman"/>
                <w:color w:val="000000"/>
                <w:sz w:val="28"/>
                <w:szCs w:val="28"/>
                <w:lang w:eastAsia="ru-RU"/>
              </w:rPr>
              <w:t>Ковар</w:t>
            </w:r>
            <w:proofErr w:type="spellEnd"/>
          </w:p>
        </w:tc>
        <w:tc>
          <w:tcPr>
            <w:tcW w:w="3120" w:type="dxa"/>
            <w:shd w:val="clear" w:color="auto" w:fill="FFFFFF"/>
          </w:tcPr>
          <w:p w:rsidR="00CD0B18" w:rsidRPr="002B0B49" w:rsidRDefault="00CD0B18" w:rsidP="002B0B49">
            <w:pPr>
              <w:spacing w:after="0" w:line="360" w:lineRule="auto"/>
              <w:jc w:val="both"/>
              <w:rPr>
                <w:rFonts w:ascii="Times New Roman" w:hAnsi="Times New Roman"/>
                <w:color w:val="000000"/>
                <w:sz w:val="28"/>
                <w:szCs w:val="28"/>
                <w:lang w:eastAsia="ru-RU"/>
              </w:rPr>
            </w:pPr>
            <w:r w:rsidRPr="002B0B49">
              <w:rPr>
                <w:rFonts w:ascii="Times New Roman" w:hAnsi="Times New Roman"/>
                <w:color w:val="000000"/>
                <w:sz w:val="28"/>
                <w:szCs w:val="28"/>
                <w:lang w:val="en-US" w:eastAsia="ru-RU"/>
              </w:rPr>
              <w:t>18Co,28Ni, 54Fe</w:t>
            </w:r>
            <w:r w:rsidRPr="002B0B49">
              <w:rPr>
                <w:rFonts w:ascii="Times New Roman" w:hAnsi="Times New Roman"/>
                <w:color w:val="000000"/>
                <w:sz w:val="28"/>
                <w:szCs w:val="28"/>
                <w:lang w:eastAsia="ru-RU"/>
              </w:rPr>
              <w:t xml:space="preserve"> </w:t>
            </w:r>
          </w:p>
        </w:tc>
        <w:tc>
          <w:tcPr>
            <w:tcW w:w="169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4,7...5,5</w:t>
            </w:r>
          </w:p>
        </w:tc>
        <w:tc>
          <w:tcPr>
            <w:tcW w:w="255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16,7</w:t>
            </w:r>
          </w:p>
        </w:tc>
      </w:tr>
      <w:tr w:rsidR="00CD0B18" w:rsidRPr="00AA4B62" w:rsidTr="00822A44">
        <w:trPr>
          <w:trHeight w:hRule="exact" w:val="298"/>
        </w:trPr>
        <w:tc>
          <w:tcPr>
            <w:tcW w:w="2705" w:type="dxa"/>
            <w:shd w:val="clear" w:color="auto" w:fill="FFFFFF"/>
          </w:tcPr>
          <w:p w:rsidR="00CD0B18" w:rsidRPr="002B0B49" w:rsidRDefault="00CD0B18" w:rsidP="005B79A0">
            <w:pPr>
              <w:spacing w:after="0" w:line="360" w:lineRule="auto"/>
              <w:jc w:val="center"/>
              <w:rPr>
                <w:rFonts w:ascii="Times New Roman" w:hAnsi="Times New Roman"/>
                <w:color w:val="000000"/>
                <w:sz w:val="28"/>
                <w:szCs w:val="28"/>
                <w:lang w:eastAsia="ru-RU"/>
              </w:rPr>
            </w:pPr>
            <w:proofErr w:type="spellStart"/>
            <w:r w:rsidRPr="002B0B49">
              <w:rPr>
                <w:rFonts w:ascii="Times New Roman" w:hAnsi="Times New Roman"/>
                <w:color w:val="000000"/>
                <w:sz w:val="28"/>
                <w:szCs w:val="28"/>
                <w:lang w:eastAsia="ru-RU"/>
              </w:rPr>
              <w:t>Керамвар</w:t>
            </w:r>
            <w:proofErr w:type="spellEnd"/>
          </w:p>
        </w:tc>
        <w:tc>
          <w:tcPr>
            <w:tcW w:w="3120" w:type="dxa"/>
            <w:shd w:val="clear" w:color="auto" w:fill="FFFFFF"/>
          </w:tcPr>
          <w:p w:rsidR="00CD0B18" w:rsidRPr="002B0B49" w:rsidRDefault="00CD0B18" w:rsidP="002B0B49">
            <w:pPr>
              <w:spacing w:after="0" w:line="360" w:lineRule="auto"/>
              <w:jc w:val="both"/>
              <w:rPr>
                <w:rFonts w:ascii="Times New Roman" w:hAnsi="Times New Roman"/>
                <w:color w:val="000000"/>
                <w:sz w:val="28"/>
                <w:szCs w:val="28"/>
                <w:lang w:eastAsia="ru-RU"/>
              </w:rPr>
            </w:pPr>
            <w:r w:rsidRPr="002B0B49">
              <w:rPr>
                <w:rFonts w:ascii="Times New Roman" w:hAnsi="Times New Roman"/>
                <w:color w:val="000000"/>
                <w:sz w:val="28"/>
                <w:szCs w:val="28"/>
                <w:lang w:val="en-US" w:eastAsia="ru-RU"/>
              </w:rPr>
              <w:t>25Co, 27Ni, 48Fe</w:t>
            </w:r>
            <w:r w:rsidRPr="002B0B49">
              <w:rPr>
                <w:rFonts w:ascii="Times New Roman" w:hAnsi="Times New Roman"/>
                <w:color w:val="000000"/>
                <w:sz w:val="28"/>
                <w:szCs w:val="28"/>
                <w:lang w:eastAsia="ru-RU"/>
              </w:rPr>
              <w:t xml:space="preserve"> </w:t>
            </w:r>
          </w:p>
        </w:tc>
        <w:tc>
          <w:tcPr>
            <w:tcW w:w="169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val="en-US" w:eastAsia="ru-RU"/>
              </w:rPr>
              <w:t>8,1</w:t>
            </w:r>
          </w:p>
        </w:tc>
        <w:tc>
          <w:tcPr>
            <w:tcW w:w="255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w:t>
            </w:r>
          </w:p>
        </w:tc>
      </w:tr>
      <w:tr w:rsidR="00CD0B18" w:rsidRPr="00AA4B62" w:rsidTr="00822A44">
        <w:trPr>
          <w:trHeight w:hRule="exact" w:val="298"/>
        </w:trPr>
        <w:tc>
          <w:tcPr>
            <w:tcW w:w="2705" w:type="dxa"/>
            <w:shd w:val="clear" w:color="auto" w:fill="FFFFFF"/>
          </w:tcPr>
          <w:p w:rsidR="00CD0B18" w:rsidRPr="002B0B49" w:rsidRDefault="00CD0B18" w:rsidP="005B79A0">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Припой</w:t>
            </w:r>
          </w:p>
        </w:tc>
        <w:tc>
          <w:tcPr>
            <w:tcW w:w="3120" w:type="dxa"/>
            <w:shd w:val="clear" w:color="auto" w:fill="FFFFFF"/>
          </w:tcPr>
          <w:p w:rsidR="00CD0B18" w:rsidRPr="002B0B49" w:rsidRDefault="00CD0B18" w:rsidP="002B0B49">
            <w:pPr>
              <w:spacing w:after="0" w:line="360" w:lineRule="auto"/>
              <w:jc w:val="both"/>
              <w:rPr>
                <w:rFonts w:ascii="Times New Roman" w:hAnsi="Times New Roman"/>
                <w:color w:val="000000"/>
                <w:sz w:val="28"/>
                <w:szCs w:val="28"/>
                <w:lang w:eastAsia="ru-RU"/>
              </w:rPr>
            </w:pPr>
            <w:r w:rsidRPr="002B0B49">
              <w:rPr>
                <w:rFonts w:ascii="Times New Roman" w:hAnsi="Times New Roman"/>
                <w:color w:val="000000"/>
                <w:sz w:val="28"/>
                <w:szCs w:val="28"/>
                <w:lang w:eastAsia="ru-RU"/>
              </w:rPr>
              <w:t xml:space="preserve">61 </w:t>
            </w:r>
            <w:proofErr w:type="spellStart"/>
            <w:r w:rsidRPr="002B0B49">
              <w:rPr>
                <w:rFonts w:ascii="Times New Roman" w:hAnsi="Times New Roman"/>
                <w:color w:val="000000"/>
                <w:sz w:val="28"/>
                <w:szCs w:val="28"/>
                <w:lang w:val="en-US" w:eastAsia="ru-RU"/>
              </w:rPr>
              <w:t>Sn</w:t>
            </w:r>
            <w:proofErr w:type="spellEnd"/>
            <w:r w:rsidRPr="002B0B49">
              <w:rPr>
                <w:rFonts w:ascii="Times New Roman" w:hAnsi="Times New Roman"/>
                <w:color w:val="000000"/>
                <w:sz w:val="28"/>
                <w:szCs w:val="28"/>
                <w:lang w:val="en-US" w:eastAsia="ru-RU"/>
              </w:rPr>
              <w:t>, 39Pb</w:t>
            </w:r>
            <w:r w:rsidRPr="002B0B49">
              <w:rPr>
                <w:rFonts w:ascii="Times New Roman" w:hAnsi="Times New Roman"/>
                <w:color w:val="000000"/>
                <w:sz w:val="28"/>
                <w:szCs w:val="28"/>
                <w:lang w:eastAsia="ru-RU"/>
              </w:rPr>
              <w:t xml:space="preserve"> </w:t>
            </w:r>
          </w:p>
        </w:tc>
        <w:tc>
          <w:tcPr>
            <w:tcW w:w="169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21,5</w:t>
            </w:r>
          </w:p>
        </w:tc>
        <w:tc>
          <w:tcPr>
            <w:tcW w:w="255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w:t>
            </w:r>
          </w:p>
        </w:tc>
      </w:tr>
      <w:tr w:rsidR="00CD0B18" w:rsidRPr="00AA4B62" w:rsidTr="00822A44">
        <w:trPr>
          <w:trHeight w:hRule="exact" w:val="317"/>
        </w:trPr>
        <w:tc>
          <w:tcPr>
            <w:tcW w:w="2705" w:type="dxa"/>
            <w:shd w:val="clear" w:color="auto" w:fill="FFFFFF"/>
          </w:tcPr>
          <w:p w:rsidR="00CD0B18" w:rsidRPr="002B0B49" w:rsidRDefault="00CD0B18" w:rsidP="005B79A0">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Пластмассы</w:t>
            </w:r>
          </w:p>
        </w:tc>
        <w:tc>
          <w:tcPr>
            <w:tcW w:w="3120" w:type="dxa"/>
            <w:shd w:val="clear" w:color="auto" w:fill="FFFFFF"/>
          </w:tcPr>
          <w:p w:rsidR="00CD0B18" w:rsidRPr="002B0B49" w:rsidRDefault="00CD0B18" w:rsidP="002B0B49">
            <w:pPr>
              <w:spacing w:after="0" w:line="360" w:lineRule="auto"/>
              <w:jc w:val="both"/>
              <w:rPr>
                <w:rFonts w:ascii="Times New Roman" w:hAnsi="Times New Roman"/>
                <w:color w:val="000000"/>
                <w:sz w:val="28"/>
                <w:szCs w:val="28"/>
                <w:lang w:eastAsia="ru-RU"/>
              </w:rPr>
            </w:pPr>
            <w:r w:rsidRPr="002B0B49">
              <w:rPr>
                <w:rFonts w:ascii="Times New Roman" w:hAnsi="Times New Roman"/>
                <w:color w:val="000000"/>
                <w:sz w:val="28"/>
                <w:szCs w:val="28"/>
                <w:lang w:eastAsia="ru-RU"/>
              </w:rPr>
              <w:t xml:space="preserve">— </w:t>
            </w:r>
          </w:p>
        </w:tc>
        <w:tc>
          <w:tcPr>
            <w:tcW w:w="169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val="en-US" w:eastAsia="ru-RU"/>
              </w:rPr>
            </w:pPr>
            <w:r w:rsidRPr="002B0B49">
              <w:rPr>
                <w:rFonts w:ascii="Times New Roman" w:hAnsi="Times New Roman"/>
                <w:color w:val="000000"/>
                <w:sz w:val="28"/>
                <w:szCs w:val="28"/>
                <w:lang w:eastAsia="ru-RU"/>
              </w:rPr>
              <w:t>20...200</w:t>
            </w:r>
          </w:p>
        </w:tc>
        <w:tc>
          <w:tcPr>
            <w:tcW w:w="2550" w:type="dxa"/>
            <w:shd w:val="clear" w:color="auto" w:fill="FFFFFF"/>
          </w:tcPr>
          <w:p w:rsidR="00CD0B18" w:rsidRPr="002B0B49" w:rsidRDefault="00CD0B18" w:rsidP="002B0B49">
            <w:pPr>
              <w:spacing w:after="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0,3.. .2,0</w:t>
            </w:r>
          </w:p>
        </w:tc>
      </w:tr>
    </w:tbl>
    <w:p w:rsidR="00CD0B18" w:rsidRDefault="00CD0B18" w:rsidP="00C10701">
      <w:pPr>
        <w:widowControl w:val="0"/>
        <w:autoSpaceDE w:val="0"/>
        <w:autoSpaceDN w:val="0"/>
        <w:adjustRightInd w:val="0"/>
        <w:spacing w:after="0" w:line="360" w:lineRule="auto"/>
        <w:ind w:left="142" w:firstLine="567"/>
        <w:jc w:val="both"/>
        <w:rPr>
          <w:rFonts w:ascii="Times New Roman" w:hAnsi="Times New Roman"/>
          <w:color w:val="000000"/>
          <w:spacing w:val="3"/>
          <w:sz w:val="28"/>
          <w:szCs w:val="28"/>
          <w:lang w:eastAsia="ru-RU"/>
        </w:rPr>
      </w:pPr>
    </w:p>
    <w:p w:rsidR="00CD0B18" w:rsidRDefault="00CD0B18" w:rsidP="002B0B49">
      <w:pPr>
        <w:widowControl w:val="0"/>
        <w:autoSpaceDE w:val="0"/>
        <w:autoSpaceDN w:val="0"/>
        <w:adjustRightInd w:val="0"/>
        <w:spacing w:after="0" w:line="360" w:lineRule="auto"/>
        <w:ind w:left="142" w:firstLine="709"/>
        <w:jc w:val="both"/>
        <w:rPr>
          <w:rFonts w:ascii="Times New Roman" w:hAnsi="Times New Roman"/>
          <w:sz w:val="28"/>
          <w:szCs w:val="28"/>
          <w:lang w:eastAsia="ru-RU"/>
        </w:rPr>
      </w:pPr>
      <w:r>
        <w:rPr>
          <w:rFonts w:ascii="Times New Roman" w:hAnsi="Times New Roman"/>
          <w:color w:val="000000"/>
          <w:spacing w:val="3"/>
          <w:sz w:val="28"/>
          <w:szCs w:val="28"/>
          <w:lang w:eastAsia="ru-RU"/>
        </w:rPr>
        <w:t>Таким образом к</w:t>
      </w:r>
      <w:r w:rsidRPr="000706BB">
        <w:rPr>
          <w:rFonts w:ascii="Times New Roman" w:hAnsi="Times New Roman"/>
          <w:color w:val="000000"/>
          <w:spacing w:val="3"/>
          <w:sz w:val="28"/>
          <w:szCs w:val="28"/>
          <w:lang w:eastAsia="ru-RU"/>
        </w:rPr>
        <w:t>орпус</w:t>
      </w:r>
      <w:r>
        <w:rPr>
          <w:rFonts w:ascii="Times New Roman" w:hAnsi="Times New Roman"/>
          <w:color w:val="000000"/>
          <w:spacing w:val="3"/>
          <w:sz w:val="28"/>
          <w:szCs w:val="28"/>
          <w:lang w:eastAsia="ru-RU"/>
        </w:rPr>
        <w:t xml:space="preserve"> МЛЗ</w:t>
      </w:r>
      <w:r w:rsidRPr="000706BB">
        <w:rPr>
          <w:rFonts w:ascii="Times New Roman" w:hAnsi="Times New Roman"/>
          <w:color w:val="000000"/>
          <w:spacing w:val="3"/>
          <w:sz w:val="28"/>
          <w:szCs w:val="28"/>
          <w:lang w:eastAsia="ru-RU"/>
        </w:rPr>
        <w:t xml:space="preserve"> изготавливается из </w:t>
      </w:r>
      <w:proofErr w:type="spellStart"/>
      <w:r w:rsidRPr="000706BB">
        <w:rPr>
          <w:rFonts w:ascii="Times New Roman" w:hAnsi="Times New Roman"/>
          <w:color w:val="000000"/>
          <w:spacing w:val="3"/>
          <w:sz w:val="28"/>
          <w:szCs w:val="28"/>
          <w:lang w:eastAsia="ru-RU"/>
        </w:rPr>
        <w:t>ковара</w:t>
      </w:r>
      <w:proofErr w:type="spellEnd"/>
      <w:r w:rsidRPr="000706BB">
        <w:rPr>
          <w:rFonts w:ascii="Times New Roman" w:hAnsi="Times New Roman"/>
          <w:b/>
          <w:bCs/>
          <w:sz w:val="28"/>
          <w:szCs w:val="28"/>
          <w:lang w:eastAsia="ru-RU"/>
        </w:rPr>
        <w:t xml:space="preserve">, - </w:t>
      </w:r>
      <w:r w:rsidRPr="000706BB">
        <w:rPr>
          <w:rFonts w:ascii="Times New Roman" w:hAnsi="Times New Roman"/>
          <w:sz w:val="28"/>
          <w:szCs w:val="28"/>
          <w:lang w:eastAsia="ru-RU"/>
        </w:rPr>
        <w:t xml:space="preserve"> сплав на основе железа, содержит 18</w:t>
      </w:r>
      <w:proofErr w:type="gramStart"/>
      <w:r w:rsidRPr="000706BB">
        <w:rPr>
          <w:rFonts w:ascii="Times New Roman" w:hAnsi="Times New Roman"/>
          <w:sz w:val="28"/>
          <w:szCs w:val="28"/>
          <w:lang w:eastAsia="ru-RU"/>
        </w:rPr>
        <w:t>% С</w:t>
      </w:r>
      <w:proofErr w:type="gramEnd"/>
      <w:r w:rsidRPr="000706BB">
        <w:rPr>
          <w:rFonts w:ascii="Times New Roman" w:hAnsi="Times New Roman"/>
          <w:sz w:val="28"/>
          <w:szCs w:val="28"/>
          <w:lang w:eastAsia="ru-RU"/>
        </w:rPr>
        <w:t xml:space="preserve">о и 29% </w:t>
      </w:r>
      <w:proofErr w:type="spellStart"/>
      <w:r w:rsidRPr="000706BB">
        <w:rPr>
          <w:rFonts w:ascii="Times New Roman" w:hAnsi="Times New Roman"/>
          <w:sz w:val="28"/>
          <w:szCs w:val="28"/>
          <w:lang w:eastAsia="ru-RU"/>
        </w:rPr>
        <w:t>Ni</w:t>
      </w:r>
      <w:proofErr w:type="spellEnd"/>
      <w:r w:rsidRPr="000706BB">
        <w:rPr>
          <w:rFonts w:ascii="Times New Roman" w:hAnsi="Times New Roman"/>
          <w:sz w:val="28"/>
          <w:szCs w:val="28"/>
          <w:lang w:eastAsia="ru-RU"/>
        </w:rPr>
        <w:t>. Характеризуется низким коэф</w:t>
      </w:r>
      <w:r>
        <w:rPr>
          <w:rFonts w:ascii="Times New Roman" w:hAnsi="Times New Roman"/>
          <w:sz w:val="28"/>
          <w:szCs w:val="28"/>
          <w:lang w:eastAsia="ru-RU"/>
        </w:rPr>
        <w:t>фициентом теплового расширения [(4,5—5,2)</w:t>
      </w:r>
      <w:r w:rsidRPr="000706BB">
        <w:rPr>
          <w:rFonts w:ascii="Times New Roman" w:hAnsi="Times New Roman"/>
          <w:sz w:val="28"/>
          <w:szCs w:val="28"/>
          <w:lang w:eastAsia="ru-RU"/>
        </w:rPr>
        <w:t>10</w:t>
      </w:r>
      <w:r w:rsidRPr="000706BB">
        <w:rPr>
          <w:rFonts w:ascii="Times New Roman" w:hAnsi="Times New Roman"/>
          <w:sz w:val="28"/>
          <w:szCs w:val="28"/>
          <w:vertAlign w:val="superscript"/>
          <w:lang w:eastAsia="ru-RU"/>
        </w:rPr>
        <w:t>-6</w:t>
      </w:r>
      <w:r w:rsidRPr="000706BB">
        <w:rPr>
          <w:rFonts w:ascii="Times New Roman" w:hAnsi="Times New Roman"/>
          <w:sz w:val="28"/>
          <w:szCs w:val="28"/>
          <w:lang w:eastAsia="ru-RU"/>
        </w:rPr>
        <w:t xml:space="preserve"> 1/°C — в интервале 20—400 °C], близким к коэффициенту теплового расширения стекла. Температура плавления </w:t>
      </w:r>
      <w:proofErr w:type="spellStart"/>
      <w:r w:rsidRPr="000706BB">
        <w:rPr>
          <w:rFonts w:ascii="Times New Roman" w:hAnsi="Times New Roman"/>
          <w:sz w:val="28"/>
          <w:szCs w:val="28"/>
          <w:lang w:eastAsia="ru-RU"/>
        </w:rPr>
        <w:t>ковара</w:t>
      </w:r>
      <w:proofErr w:type="spellEnd"/>
      <w:r w:rsidRPr="000706BB">
        <w:rPr>
          <w:rFonts w:ascii="Times New Roman" w:hAnsi="Times New Roman"/>
          <w:sz w:val="28"/>
          <w:szCs w:val="28"/>
          <w:lang w:eastAsia="ru-RU"/>
        </w:rPr>
        <w:t xml:space="preserve"> 1450 °C, удельное электрическое сопротивление</w:t>
      </w:r>
      <w:r w:rsidRPr="000706BB">
        <w:rPr>
          <w:rFonts w:ascii="Times New Roman" w:eastAsia="Times New Roman" w:hAnsi="Times New Roman"/>
          <w:position w:val="-10"/>
          <w:sz w:val="28"/>
          <w:szCs w:val="28"/>
          <w:lang w:eastAsia="ru-RU"/>
        </w:rPr>
        <w:object w:dxaOrig="12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65pt;height:20.55pt" o:ole="">
            <v:imagedata r:id="rId46" o:title=""/>
          </v:shape>
          <o:OLEObject Type="Embed" ProgID="Equation.DSMT4" ShapeID="_x0000_i1025" DrawAspect="Content" ObjectID="_1589140914" r:id="rId47"/>
        </w:object>
      </w:r>
      <w:r w:rsidRPr="000706BB">
        <w:rPr>
          <w:rFonts w:ascii="Times New Roman" w:hAnsi="Times New Roman"/>
          <w:i/>
          <w:iCs/>
          <w:sz w:val="28"/>
          <w:szCs w:val="28"/>
          <w:lang w:eastAsia="ru-RU"/>
        </w:rPr>
        <w:t>,</w:t>
      </w:r>
      <w:r w:rsidRPr="000706BB">
        <w:rPr>
          <w:rFonts w:ascii="Times New Roman" w:hAnsi="Times New Roman"/>
          <w:sz w:val="28"/>
          <w:szCs w:val="28"/>
          <w:lang w:eastAsia="ru-RU"/>
        </w:rPr>
        <w:t xml:space="preserve"> температура Кюри 420 °С. Во влажной среде сплав подвержен коррозии, требует защитных покрытий. При впайке в стекло </w:t>
      </w:r>
      <w:proofErr w:type="spellStart"/>
      <w:r w:rsidRPr="000706BB">
        <w:rPr>
          <w:rFonts w:ascii="Times New Roman" w:hAnsi="Times New Roman"/>
          <w:sz w:val="28"/>
          <w:szCs w:val="28"/>
          <w:lang w:eastAsia="ru-RU"/>
        </w:rPr>
        <w:t>ковар</w:t>
      </w:r>
      <w:proofErr w:type="spellEnd"/>
      <w:r w:rsidRPr="000706BB">
        <w:rPr>
          <w:rFonts w:ascii="Times New Roman" w:hAnsi="Times New Roman"/>
          <w:sz w:val="28"/>
          <w:szCs w:val="28"/>
          <w:lang w:eastAsia="ru-RU"/>
        </w:rPr>
        <w:t xml:space="preserve"> образует прочное вакуумно-плотное сцепление, что используется в электровакуумной технике при изготовлении корпусов и </w:t>
      </w:r>
      <w:proofErr w:type="spellStart"/>
      <w:r w:rsidRPr="000706BB">
        <w:rPr>
          <w:rFonts w:ascii="Times New Roman" w:hAnsi="Times New Roman"/>
          <w:sz w:val="28"/>
          <w:szCs w:val="28"/>
          <w:lang w:eastAsia="ru-RU"/>
        </w:rPr>
        <w:t>токовыводов</w:t>
      </w:r>
      <w:proofErr w:type="spellEnd"/>
      <w:r w:rsidRPr="000706BB">
        <w:rPr>
          <w:rFonts w:ascii="Times New Roman" w:hAnsi="Times New Roman"/>
          <w:sz w:val="28"/>
          <w:szCs w:val="28"/>
          <w:lang w:eastAsia="ru-RU"/>
        </w:rPr>
        <w:t xml:space="preserve"> различных ламп, приборов.</w:t>
      </w:r>
      <w:r>
        <w:rPr>
          <w:rFonts w:ascii="Times New Roman" w:hAnsi="Times New Roman"/>
          <w:sz w:val="28"/>
          <w:szCs w:val="28"/>
          <w:lang w:eastAsia="ru-RU"/>
        </w:rPr>
        <w:t xml:space="preserve"> Общий вид корпуса МЛЗ представлен на рис. 3.3.</w:t>
      </w:r>
    </w:p>
    <w:p w:rsidR="00CD0B18" w:rsidRDefault="00CD0B18" w:rsidP="002B0B49">
      <w:pPr>
        <w:widowControl w:val="0"/>
        <w:autoSpaceDE w:val="0"/>
        <w:autoSpaceDN w:val="0"/>
        <w:adjustRightInd w:val="0"/>
        <w:spacing w:after="0" w:line="360" w:lineRule="auto"/>
        <w:ind w:left="142" w:firstLine="709"/>
        <w:jc w:val="both"/>
        <w:rPr>
          <w:rFonts w:ascii="Times New Roman" w:hAnsi="Times New Roman"/>
          <w:sz w:val="28"/>
          <w:szCs w:val="28"/>
          <w:lang w:eastAsia="ru-RU"/>
        </w:rPr>
      </w:pPr>
    </w:p>
    <w:p w:rsidR="00CD0B18" w:rsidRDefault="00CD0B18" w:rsidP="002B0B49">
      <w:pPr>
        <w:widowControl w:val="0"/>
        <w:autoSpaceDE w:val="0"/>
        <w:autoSpaceDN w:val="0"/>
        <w:adjustRightInd w:val="0"/>
        <w:spacing w:after="0" w:line="360" w:lineRule="auto"/>
        <w:ind w:left="142" w:firstLine="709"/>
        <w:jc w:val="both"/>
        <w:rPr>
          <w:rFonts w:ascii="Times New Roman" w:hAnsi="Times New Roman"/>
          <w:sz w:val="28"/>
          <w:szCs w:val="28"/>
          <w:lang w:eastAsia="ru-RU"/>
        </w:rPr>
      </w:pPr>
      <w:r w:rsidRPr="00E41BD0">
        <w:rPr>
          <w:sz w:val="28"/>
          <w:szCs w:val="28"/>
        </w:rPr>
        <w:object w:dxaOrig="6498" w:dyaOrig="2480">
          <v:shape id="_x0000_i1026" type="#_x0000_t75" style="width:367.5pt;height:170.2pt" o:ole="" fillcolor="window">
            <v:imagedata r:id="rId48" o:title="" cropbottom="-2061f" cropright="24579f" gain="93623f"/>
          </v:shape>
          <o:OLEObject Type="Embed" ProgID="Word.Picture.8" ShapeID="_x0000_i1026" DrawAspect="Content" ObjectID="_1589140915" r:id="rId49"/>
        </w:object>
      </w:r>
    </w:p>
    <w:p w:rsidR="00CD0B18" w:rsidRPr="002B0B49" w:rsidRDefault="00CD0B18" w:rsidP="002B0B49">
      <w:pPr>
        <w:spacing w:before="120" w:after="120" w:line="360" w:lineRule="auto"/>
        <w:jc w:val="center"/>
        <w:rPr>
          <w:rFonts w:ascii="Times New Roman" w:hAnsi="Times New Roman"/>
          <w:color w:val="000000"/>
          <w:sz w:val="28"/>
          <w:szCs w:val="28"/>
          <w:lang w:eastAsia="ru-RU"/>
        </w:rPr>
      </w:pPr>
      <w:r w:rsidRPr="002B0B49">
        <w:rPr>
          <w:rFonts w:ascii="Times New Roman" w:hAnsi="Times New Roman"/>
          <w:color w:val="000000"/>
          <w:sz w:val="28"/>
          <w:szCs w:val="28"/>
          <w:lang w:eastAsia="ru-RU"/>
        </w:rPr>
        <w:t xml:space="preserve">Рис. </w:t>
      </w:r>
      <w:r>
        <w:rPr>
          <w:rFonts w:ascii="Times New Roman" w:hAnsi="Times New Roman"/>
          <w:color w:val="000000"/>
          <w:sz w:val="28"/>
          <w:szCs w:val="28"/>
          <w:lang w:eastAsia="ru-RU"/>
        </w:rPr>
        <w:t>3.3</w:t>
      </w:r>
      <w:r w:rsidRPr="002B0B49">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Металлостеклянный корпус.</w:t>
      </w:r>
    </w:p>
    <w:p w:rsidR="00CD0B18" w:rsidRPr="002B0B49" w:rsidRDefault="00CD0B18" w:rsidP="002B0B49">
      <w:pPr>
        <w:widowControl w:val="0"/>
        <w:autoSpaceDE w:val="0"/>
        <w:autoSpaceDN w:val="0"/>
        <w:adjustRightInd w:val="0"/>
        <w:spacing w:after="0" w:line="360" w:lineRule="auto"/>
        <w:ind w:left="142" w:firstLine="567"/>
        <w:jc w:val="both"/>
        <w:rPr>
          <w:rFonts w:ascii="Times New Roman" w:hAnsi="Times New Roman"/>
          <w:color w:val="000000"/>
          <w:spacing w:val="-2"/>
          <w:sz w:val="28"/>
          <w:szCs w:val="28"/>
          <w:lang w:eastAsia="ru-RU"/>
        </w:rPr>
      </w:pPr>
      <w:r w:rsidRPr="002B0B49">
        <w:rPr>
          <w:rFonts w:ascii="Times New Roman" w:hAnsi="Times New Roman"/>
          <w:color w:val="000000"/>
          <w:sz w:val="28"/>
          <w:szCs w:val="28"/>
          <w:lang w:eastAsia="ru-RU"/>
        </w:rPr>
        <w:t>1 – основание; 2 – крышка; 3 – выводы; 4 – подложка; 5 – навесной компон</w:t>
      </w:r>
      <w:r>
        <w:rPr>
          <w:rFonts w:ascii="Times New Roman" w:hAnsi="Times New Roman"/>
          <w:color w:val="000000"/>
          <w:sz w:val="28"/>
          <w:szCs w:val="28"/>
          <w:lang w:eastAsia="ru-RU"/>
        </w:rPr>
        <w:t>ент с герметизирующим покрытием.</w:t>
      </w:r>
    </w:p>
    <w:p w:rsidR="00CD0B18" w:rsidRDefault="00CD0B18" w:rsidP="00C10701">
      <w:pPr>
        <w:widowControl w:val="0"/>
        <w:autoSpaceDE w:val="0"/>
        <w:autoSpaceDN w:val="0"/>
        <w:adjustRightInd w:val="0"/>
        <w:spacing w:after="0" w:line="360" w:lineRule="auto"/>
        <w:ind w:left="142" w:firstLine="567"/>
        <w:jc w:val="both"/>
        <w:rPr>
          <w:rFonts w:ascii="Times New Roman" w:hAnsi="Times New Roman"/>
          <w:color w:val="000000"/>
          <w:spacing w:val="-2"/>
          <w:sz w:val="28"/>
          <w:szCs w:val="28"/>
          <w:lang w:eastAsia="ru-RU"/>
        </w:rPr>
      </w:pPr>
    </w:p>
    <w:p w:rsidR="00CD0B18" w:rsidRPr="00D52A0F" w:rsidRDefault="00CD0B18" w:rsidP="00C10701">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color w:val="000000"/>
          <w:spacing w:val="-2"/>
          <w:sz w:val="28"/>
          <w:szCs w:val="28"/>
          <w:lang w:eastAsia="ru-RU"/>
        </w:rPr>
        <w:t>Для устройств на ПАВ применяю</w:t>
      </w:r>
      <w:r>
        <w:rPr>
          <w:rFonts w:ascii="Times New Roman" w:hAnsi="Times New Roman"/>
          <w:color w:val="000000"/>
          <w:spacing w:val="-2"/>
          <w:sz w:val="28"/>
          <w:szCs w:val="28"/>
          <w:lang w:eastAsia="ru-RU"/>
        </w:rPr>
        <w:t>т</w:t>
      </w:r>
      <w:r w:rsidRPr="000706BB">
        <w:rPr>
          <w:rFonts w:ascii="Times New Roman" w:hAnsi="Times New Roman"/>
          <w:color w:val="000000"/>
          <w:spacing w:val="-2"/>
          <w:sz w:val="28"/>
          <w:szCs w:val="28"/>
          <w:lang w:eastAsia="ru-RU"/>
        </w:rPr>
        <w:t xml:space="preserve"> метод герметиза</w:t>
      </w:r>
      <w:r w:rsidRPr="000706BB">
        <w:rPr>
          <w:rFonts w:ascii="Times New Roman" w:hAnsi="Times New Roman"/>
          <w:color w:val="000000"/>
          <w:spacing w:val="-2"/>
          <w:sz w:val="28"/>
          <w:szCs w:val="28"/>
          <w:lang w:eastAsia="ru-RU"/>
        </w:rPr>
        <w:softHyphen/>
      </w:r>
      <w:r w:rsidRPr="000706BB">
        <w:rPr>
          <w:rFonts w:ascii="Times New Roman" w:hAnsi="Times New Roman"/>
          <w:color w:val="000000"/>
          <w:spacing w:val="2"/>
          <w:sz w:val="28"/>
          <w:szCs w:val="28"/>
          <w:lang w:eastAsia="ru-RU"/>
        </w:rPr>
        <w:t xml:space="preserve">ции  холодной </w:t>
      </w:r>
      <w:r w:rsidRPr="000706BB">
        <w:rPr>
          <w:rFonts w:ascii="Times New Roman" w:hAnsi="Times New Roman"/>
          <w:color w:val="000000"/>
          <w:spacing w:val="2"/>
          <w:sz w:val="28"/>
          <w:szCs w:val="28"/>
          <w:lang w:eastAsia="ru-RU"/>
        </w:rPr>
        <w:lastRenderedPageBreak/>
        <w:t>сваркой.</w:t>
      </w:r>
      <w:r>
        <w:rPr>
          <w:rFonts w:ascii="Times New Roman" w:hAnsi="Times New Roman"/>
          <w:color w:val="000000"/>
          <w:spacing w:val="2"/>
          <w:sz w:val="28"/>
          <w:szCs w:val="28"/>
          <w:lang w:eastAsia="ru-RU"/>
        </w:rPr>
        <w:t xml:space="preserve"> </w:t>
      </w:r>
      <w:r w:rsidRPr="00D52A0F">
        <w:rPr>
          <w:rFonts w:ascii="Times New Roman" w:hAnsi="Times New Roman"/>
          <w:sz w:val="28"/>
          <w:szCs w:val="28"/>
        </w:rPr>
        <w:t>Холодная сварка</w:t>
      </w:r>
      <w:r w:rsidRPr="00D52A0F">
        <w:rPr>
          <w:rFonts w:ascii="Times New Roman" w:hAnsi="Times New Roman"/>
          <w:b/>
          <w:sz w:val="28"/>
          <w:szCs w:val="28"/>
        </w:rPr>
        <w:t xml:space="preserve"> - </w:t>
      </w:r>
      <w:r w:rsidRPr="00D52A0F">
        <w:rPr>
          <w:rFonts w:ascii="Times New Roman" w:hAnsi="Times New Roman"/>
          <w:sz w:val="28"/>
          <w:szCs w:val="28"/>
        </w:rPr>
        <w:t>это процесс получения не</w:t>
      </w:r>
      <w:r w:rsidRPr="00D52A0F">
        <w:rPr>
          <w:rFonts w:ascii="Times New Roman" w:hAnsi="Times New Roman"/>
          <w:sz w:val="28"/>
          <w:szCs w:val="28"/>
        </w:rPr>
        <w:softHyphen/>
        <w:t>разъемного соединения в результате пластической деформации двух деталей (металлостеклянный корпус). При сближении свариваемых деталей на расстоя</w:t>
      </w:r>
      <w:r w:rsidRPr="00D52A0F">
        <w:rPr>
          <w:rFonts w:ascii="Times New Roman" w:hAnsi="Times New Roman"/>
          <w:sz w:val="28"/>
          <w:szCs w:val="28"/>
        </w:rPr>
        <w:softHyphen/>
        <w:t>ние действия межатомных сил между поверхностными атомами образуются металлические связи. Степень деформации сваривае</w:t>
      </w:r>
      <w:r w:rsidRPr="00D52A0F">
        <w:rPr>
          <w:rFonts w:ascii="Times New Roman" w:hAnsi="Times New Roman"/>
          <w:sz w:val="28"/>
          <w:szCs w:val="28"/>
        </w:rPr>
        <w:softHyphen/>
        <w:t>мых деталей должна быть 75—85 %,</w:t>
      </w:r>
      <w:r w:rsidRPr="00D52A0F">
        <w:rPr>
          <w:rFonts w:ascii="Times New Roman" w:hAnsi="Times New Roman"/>
          <w:i/>
          <w:sz w:val="28"/>
          <w:szCs w:val="28"/>
        </w:rPr>
        <w:t xml:space="preserve"> </w:t>
      </w:r>
      <w:r w:rsidRPr="00D52A0F">
        <w:rPr>
          <w:rFonts w:ascii="Times New Roman" w:hAnsi="Times New Roman"/>
          <w:sz w:val="28"/>
          <w:szCs w:val="28"/>
        </w:rPr>
        <w:t xml:space="preserve">т.е. их суммарная толщина после сварки составляет 15—25% </w:t>
      </w:r>
      <w:proofErr w:type="gramStart"/>
      <w:r w:rsidRPr="00D52A0F">
        <w:rPr>
          <w:rFonts w:ascii="Times New Roman" w:hAnsi="Times New Roman"/>
          <w:sz w:val="28"/>
          <w:szCs w:val="28"/>
        </w:rPr>
        <w:t>от</w:t>
      </w:r>
      <w:proofErr w:type="gramEnd"/>
      <w:r w:rsidRPr="00D52A0F">
        <w:rPr>
          <w:rFonts w:ascii="Times New Roman" w:hAnsi="Times New Roman"/>
          <w:sz w:val="28"/>
          <w:szCs w:val="28"/>
        </w:rPr>
        <w:t xml:space="preserve"> первоначальной. Усилие сжатия при холодной сварке зависит от пластичности материалов соединяемых деталей и контактной площади рабочего инстру</w:t>
      </w:r>
      <w:r w:rsidRPr="00D52A0F">
        <w:rPr>
          <w:rFonts w:ascii="Times New Roman" w:hAnsi="Times New Roman"/>
          <w:sz w:val="28"/>
          <w:szCs w:val="28"/>
        </w:rPr>
        <w:softHyphen/>
        <w:t>мента (пуансона), обычно выполняемого из инструменталь</w:t>
      </w:r>
      <w:r w:rsidRPr="00D52A0F">
        <w:rPr>
          <w:rFonts w:ascii="Times New Roman" w:hAnsi="Times New Roman"/>
          <w:sz w:val="28"/>
          <w:szCs w:val="28"/>
        </w:rPr>
        <w:softHyphen/>
        <w:t>ной стали Х12, ХВГ, ШХ13 или твердого сплава ВК20. Так, для соединения деталей из меди МБ или М</w:t>
      </w:r>
      <w:proofErr w:type="gramStart"/>
      <w:r w:rsidRPr="00D52A0F">
        <w:rPr>
          <w:rFonts w:ascii="Times New Roman" w:hAnsi="Times New Roman"/>
          <w:sz w:val="28"/>
          <w:szCs w:val="28"/>
        </w:rPr>
        <w:t>1</w:t>
      </w:r>
      <w:proofErr w:type="gramEnd"/>
      <w:r w:rsidRPr="00D52A0F">
        <w:rPr>
          <w:rFonts w:ascii="Times New Roman" w:hAnsi="Times New Roman"/>
          <w:sz w:val="28"/>
          <w:szCs w:val="28"/>
        </w:rPr>
        <w:t xml:space="preserve"> удельное давление должно быть 1500—1800 Н/мм</w:t>
      </w:r>
      <w:r w:rsidRPr="00D52A0F">
        <w:rPr>
          <w:rFonts w:ascii="Times New Roman" w:hAnsi="Times New Roman"/>
          <w:sz w:val="28"/>
          <w:szCs w:val="28"/>
          <w:vertAlign w:val="superscript"/>
        </w:rPr>
        <w:t>2</w:t>
      </w:r>
      <w:r w:rsidRPr="00D52A0F">
        <w:rPr>
          <w:rFonts w:ascii="Times New Roman" w:hAnsi="Times New Roman"/>
          <w:sz w:val="28"/>
          <w:szCs w:val="28"/>
        </w:rPr>
        <w:t xml:space="preserve">, а деталей из меди с </w:t>
      </w:r>
      <w:proofErr w:type="spellStart"/>
      <w:r w:rsidRPr="00D52A0F">
        <w:rPr>
          <w:rFonts w:ascii="Times New Roman" w:hAnsi="Times New Roman"/>
          <w:sz w:val="28"/>
          <w:szCs w:val="28"/>
        </w:rPr>
        <w:t>коваровыми</w:t>
      </w:r>
      <w:proofErr w:type="spellEnd"/>
      <w:r w:rsidRPr="00D52A0F">
        <w:rPr>
          <w:rFonts w:ascii="Times New Roman" w:hAnsi="Times New Roman"/>
          <w:sz w:val="28"/>
          <w:szCs w:val="28"/>
        </w:rPr>
        <w:t>, стальными или из сплава 47НД составлять 2000—2500 Н/мм</w:t>
      </w:r>
      <w:r w:rsidRPr="00D52A0F">
        <w:rPr>
          <w:rFonts w:ascii="Times New Roman" w:hAnsi="Times New Roman"/>
          <w:sz w:val="28"/>
          <w:szCs w:val="28"/>
          <w:vertAlign w:val="superscript"/>
        </w:rPr>
        <w:t>2</w:t>
      </w:r>
      <w:r w:rsidRPr="00D52A0F">
        <w:rPr>
          <w:rFonts w:ascii="Times New Roman" w:hAnsi="Times New Roman"/>
          <w:sz w:val="28"/>
          <w:szCs w:val="28"/>
        </w:rPr>
        <w:t>. В зависимости от свой</w:t>
      </w:r>
      <w:proofErr w:type="gramStart"/>
      <w:r w:rsidRPr="00D52A0F">
        <w:rPr>
          <w:rFonts w:ascii="Times New Roman" w:hAnsi="Times New Roman"/>
          <w:sz w:val="28"/>
          <w:szCs w:val="28"/>
        </w:rPr>
        <w:t>ств св</w:t>
      </w:r>
      <w:proofErr w:type="gramEnd"/>
      <w:r w:rsidRPr="00D52A0F">
        <w:rPr>
          <w:rFonts w:ascii="Times New Roman" w:hAnsi="Times New Roman"/>
          <w:sz w:val="28"/>
          <w:szCs w:val="28"/>
        </w:rPr>
        <w:t>ариваемых материалов приме</w:t>
      </w:r>
      <w:r w:rsidRPr="00D52A0F">
        <w:rPr>
          <w:rFonts w:ascii="Times New Roman" w:hAnsi="Times New Roman"/>
          <w:sz w:val="28"/>
          <w:szCs w:val="28"/>
        </w:rPr>
        <w:softHyphen/>
        <w:t xml:space="preserve">няют </w:t>
      </w:r>
      <w:proofErr w:type="spellStart"/>
      <w:r w:rsidRPr="00D52A0F">
        <w:rPr>
          <w:rFonts w:ascii="Times New Roman" w:hAnsi="Times New Roman"/>
          <w:sz w:val="28"/>
          <w:szCs w:val="28"/>
        </w:rPr>
        <w:t>дву</w:t>
      </w:r>
      <w:proofErr w:type="spellEnd"/>
      <w:r w:rsidRPr="00D52A0F">
        <w:rPr>
          <w:rFonts w:ascii="Times New Roman" w:hAnsi="Times New Roman"/>
          <w:sz w:val="28"/>
          <w:szCs w:val="28"/>
        </w:rPr>
        <w:t>- или одностороннюю холодную сварку. Двусторонней соединяют детали из материалов примерно одинаковой пластичности, а односторонней — различной пластич</w:t>
      </w:r>
      <w:r>
        <w:rPr>
          <w:rFonts w:ascii="Times New Roman" w:hAnsi="Times New Roman"/>
          <w:sz w:val="28"/>
          <w:szCs w:val="28"/>
        </w:rPr>
        <w:t xml:space="preserve">ности. Причем в первом случае </w:t>
      </w:r>
      <w:r w:rsidRPr="00D52A0F">
        <w:rPr>
          <w:rFonts w:ascii="Times New Roman" w:hAnsi="Times New Roman"/>
          <w:sz w:val="28"/>
          <w:szCs w:val="28"/>
        </w:rPr>
        <w:t xml:space="preserve"> пуансоны одновременно деформируют фланцы крышки и корпуса и поэтому во избежание подрезки более пластичного фланца крышки воздействующий на него верхний пуансон должен иметь плоскую широкую торцевую поверхность. Холодная сварка проста, доступна и применяется в основном для герметизации металлостеклянных корпусов</w:t>
      </w:r>
      <w:r>
        <w:rPr>
          <w:rFonts w:ascii="Times New Roman" w:hAnsi="Times New Roman"/>
          <w:sz w:val="28"/>
          <w:szCs w:val="28"/>
        </w:rPr>
        <w:t>.</w:t>
      </w:r>
    </w:p>
    <w:p w:rsidR="00CD0B18" w:rsidRPr="000706BB" w:rsidRDefault="00CD0B18" w:rsidP="00C10701">
      <w:pPr>
        <w:widowControl w:val="0"/>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color w:val="000000"/>
          <w:spacing w:val="-4"/>
          <w:sz w:val="28"/>
          <w:szCs w:val="28"/>
          <w:lang w:eastAsia="ru-RU"/>
        </w:rPr>
        <w:t>Сборка устрой</w:t>
      </w:r>
      <w:proofErr w:type="gramStart"/>
      <w:r w:rsidRPr="000706BB">
        <w:rPr>
          <w:rFonts w:ascii="Times New Roman" w:hAnsi="Times New Roman"/>
          <w:color w:val="000000"/>
          <w:spacing w:val="-4"/>
          <w:sz w:val="28"/>
          <w:szCs w:val="28"/>
          <w:lang w:eastAsia="ru-RU"/>
        </w:rPr>
        <w:t>ств пр</w:t>
      </w:r>
      <w:proofErr w:type="gramEnd"/>
      <w:r w:rsidRPr="000706BB">
        <w:rPr>
          <w:rFonts w:ascii="Times New Roman" w:hAnsi="Times New Roman"/>
          <w:color w:val="000000"/>
          <w:spacing w:val="-4"/>
          <w:sz w:val="28"/>
          <w:szCs w:val="28"/>
          <w:lang w:eastAsia="ru-RU"/>
        </w:rPr>
        <w:t>оводится обычно по следующей схеме: приклей</w:t>
      </w:r>
      <w:r w:rsidRPr="000706BB">
        <w:rPr>
          <w:rFonts w:ascii="Times New Roman" w:hAnsi="Times New Roman"/>
          <w:color w:val="000000"/>
          <w:spacing w:val="-2"/>
          <w:sz w:val="28"/>
          <w:szCs w:val="28"/>
          <w:lang w:eastAsia="ru-RU"/>
        </w:rPr>
        <w:t xml:space="preserve">ка пьезоэлектрической пластины в корпус; </w:t>
      </w:r>
      <w:proofErr w:type="spellStart"/>
      <w:r w:rsidRPr="000706BB">
        <w:rPr>
          <w:rFonts w:ascii="Times New Roman" w:hAnsi="Times New Roman"/>
          <w:color w:val="000000"/>
          <w:spacing w:val="-2"/>
          <w:sz w:val="28"/>
          <w:szCs w:val="28"/>
          <w:lang w:eastAsia="ru-RU"/>
        </w:rPr>
        <w:t>разварка</w:t>
      </w:r>
      <w:proofErr w:type="spellEnd"/>
      <w:r w:rsidRPr="000706BB">
        <w:rPr>
          <w:rFonts w:ascii="Times New Roman" w:hAnsi="Times New Roman"/>
          <w:color w:val="000000"/>
          <w:spacing w:val="-2"/>
          <w:sz w:val="28"/>
          <w:szCs w:val="28"/>
          <w:lang w:eastAsia="ru-RU"/>
        </w:rPr>
        <w:t xml:space="preserve"> золотой проволо</w:t>
      </w:r>
      <w:r w:rsidRPr="000706BB">
        <w:rPr>
          <w:rFonts w:ascii="Times New Roman" w:hAnsi="Times New Roman"/>
          <w:color w:val="000000"/>
          <w:spacing w:val="-2"/>
          <w:sz w:val="28"/>
          <w:szCs w:val="28"/>
          <w:lang w:eastAsia="ru-RU"/>
        </w:rPr>
        <w:softHyphen/>
        <w:t>кой электрических выводов и заземлений; укрепление лаком или токоп</w:t>
      </w:r>
      <w:r w:rsidRPr="000706BB">
        <w:rPr>
          <w:rFonts w:ascii="Times New Roman" w:hAnsi="Times New Roman"/>
          <w:color w:val="000000"/>
          <w:spacing w:val="-4"/>
          <w:sz w:val="28"/>
          <w:szCs w:val="28"/>
          <w:lang w:eastAsia="ru-RU"/>
        </w:rPr>
        <w:t>роводящим клеем золотых выводов на контактных площадках; гер</w:t>
      </w:r>
      <w:r w:rsidRPr="000706BB">
        <w:rPr>
          <w:rFonts w:ascii="Times New Roman" w:hAnsi="Times New Roman"/>
          <w:color w:val="000000"/>
          <w:spacing w:val="-4"/>
          <w:sz w:val="28"/>
          <w:szCs w:val="28"/>
          <w:lang w:eastAsia="ru-RU"/>
        </w:rPr>
        <w:softHyphen/>
      </w:r>
      <w:r w:rsidRPr="000706BB">
        <w:rPr>
          <w:rFonts w:ascii="Times New Roman" w:hAnsi="Times New Roman"/>
          <w:color w:val="000000"/>
          <w:spacing w:val="-3"/>
          <w:sz w:val="28"/>
          <w:szCs w:val="28"/>
          <w:lang w:eastAsia="ru-RU"/>
        </w:rPr>
        <w:t xml:space="preserve">метизация </w:t>
      </w:r>
      <w:proofErr w:type="spellStart"/>
      <w:r w:rsidRPr="000706BB">
        <w:rPr>
          <w:rFonts w:ascii="Times New Roman" w:hAnsi="Times New Roman"/>
          <w:color w:val="000000"/>
          <w:spacing w:val="-3"/>
          <w:sz w:val="28"/>
          <w:szCs w:val="28"/>
          <w:lang w:eastAsia="ru-RU"/>
        </w:rPr>
        <w:t>опайкой</w:t>
      </w:r>
      <w:proofErr w:type="spellEnd"/>
      <w:r w:rsidRPr="000706BB">
        <w:rPr>
          <w:rFonts w:ascii="Times New Roman" w:hAnsi="Times New Roman"/>
          <w:color w:val="000000"/>
          <w:spacing w:val="-3"/>
          <w:sz w:val="28"/>
          <w:szCs w:val="28"/>
          <w:lang w:eastAsia="ru-RU"/>
        </w:rPr>
        <w:t xml:space="preserve"> крышки; проверка герметичности гелиевым </w:t>
      </w:r>
      <w:proofErr w:type="spellStart"/>
      <w:r w:rsidRPr="000706BB">
        <w:rPr>
          <w:rFonts w:ascii="Times New Roman" w:hAnsi="Times New Roman"/>
          <w:color w:val="000000"/>
          <w:spacing w:val="-3"/>
          <w:sz w:val="28"/>
          <w:szCs w:val="28"/>
          <w:lang w:eastAsia="ru-RU"/>
        </w:rPr>
        <w:t>течеискателем</w:t>
      </w:r>
      <w:proofErr w:type="spellEnd"/>
      <w:r w:rsidRPr="000706BB">
        <w:rPr>
          <w:rFonts w:ascii="Times New Roman" w:hAnsi="Times New Roman"/>
          <w:color w:val="000000"/>
          <w:spacing w:val="-3"/>
          <w:sz w:val="28"/>
          <w:szCs w:val="28"/>
          <w:lang w:eastAsia="ru-RU"/>
        </w:rPr>
        <w:t xml:space="preserve"> через </w:t>
      </w:r>
      <w:proofErr w:type="spellStart"/>
      <w:r w:rsidRPr="000706BB">
        <w:rPr>
          <w:rFonts w:ascii="Times New Roman" w:hAnsi="Times New Roman"/>
          <w:color w:val="000000"/>
          <w:spacing w:val="-3"/>
          <w:sz w:val="28"/>
          <w:szCs w:val="28"/>
          <w:lang w:eastAsia="ru-RU"/>
        </w:rPr>
        <w:t>штенгель</w:t>
      </w:r>
      <w:proofErr w:type="spellEnd"/>
      <w:r w:rsidRPr="000706BB">
        <w:rPr>
          <w:rFonts w:ascii="Times New Roman" w:hAnsi="Times New Roman"/>
          <w:color w:val="000000"/>
          <w:spacing w:val="-3"/>
          <w:sz w:val="28"/>
          <w:szCs w:val="28"/>
          <w:lang w:eastAsia="ru-RU"/>
        </w:rPr>
        <w:t>; откачка и наполнение инертным газом; гер</w:t>
      </w:r>
      <w:r w:rsidRPr="000706BB">
        <w:rPr>
          <w:rFonts w:ascii="Times New Roman" w:hAnsi="Times New Roman"/>
          <w:color w:val="000000"/>
          <w:spacing w:val="-3"/>
          <w:sz w:val="28"/>
          <w:szCs w:val="28"/>
          <w:lang w:eastAsia="ru-RU"/>
        </w:rPr>
        <w:softHyphen/>
      </w:r>
      <w:r w:rsidRPr="000706BB">
        <w:rPr>
          <w:rFonts w:ascii="Times New Roman" w:hAnsi="Times New Roman"/>
          <w:color w:val="000000"/>
          <w:sz w:val="28"/>
          <w:szCs w:val="28"/>
          <w:lang w:eastAsia="ru-RU"/>
        </w:rPr>
        <w:t xml:space="preserve">метизация </w:t>
      </w:r>
      <w:proofErr w:type="spellStart"/>
      <w:r w:rsidRPr="000706BB">
        <w:rPr>
          <w:rFonts w:ascii="Times New Roman" w:hAnsi="Times New Roman"/>
          <w:color w:val="000000"/>
          <w:sz w:val="28"/>
          <w:szCs w:val="28"/>
          <w:lang w:eastAsia="ru-RU"/>
        </w:rPr>
        <w:t>штенгеля</w:t>
      </w:r>
      <w:proofErr w:type="spellEnd"/>
      <w:r w:rsidRPr="000706BB">
        <w:rPr>
          <w:rFonts w:ascii="Times New Roman" w:hAnsi="Times New Roman"/>
          <w:color w:val="000000"/>
          <w:sz w:val="28"/>
          <w:szCs w:val="28"/>
          <w:lang w:eastAsia="ru-RU"/>
        </w:rPr>
        <w:t>.</w:t>
      </w:r>
    </w:p>
    <w:p w:rsidR="00CD0B18" w:rsidRPr="000706BB" w:rsidRDefault="00CD0B18" w:rsidP="00C10701">
      <w:pPr>
        <w:widowControl w:val="0"/>
        <w:tabs>
          <w:tab w:val="left" w:pos="6298"/>
        </w:tabs>
        <w:autoSpaceDE w:val="0"/>
        <w:autoSpaceDN w:val="0"/>
        <w:adjustRightInd w:val="0"/>
        <w:spacing w:after="0" w:line="360" w:lineRule="auto"/>
        <w:ind w:left="142" w:firstLine="567"/>
        <w:jc w:val="both"/>
        <w:rPr>
          <w:rFonts w:ascii="Times New Roman" w:hAnsi="Times New Roman"/>
          <w:sz w:val="28"/>
          <w:szCs w:val="28"/>
          <w:lang w:eastAsia="ru-RU"/>
        </w:rPr>
      </w:pPr>
      <w:r w:rsidRPr="000706BB">
        <w:rPr>
          <w:rFonts w:ascii="Times New Roman" w:hAnsi="Times New Roman"/>
          <w:color w:val="000000"/>
          <w:spacing w:val="-2"/>
          <w:sz w:val="28"/>
          <w:szCs w:val="28"/>
          <w:lang w:eastAsia="ru-RU"/>
        </w:rPr>
        <w:t>Приклейка пластины должна обеспечить механическую прочность</w:t>
      </w:r>
      <w:r w:rsidRPr="000706BB">
        <w:rPr>
          <w:rFonts w:ascii="Times New Roman" w:hAnsi="Times New Roman"/>
          <w:color w:val="000000"/>
          <w:spacing w:val="-2"/>
          <w:sz w:val="28"/>
          <w:szCs w:val="28"/>
          <w:lang w:eastAsia="ru-RU"/>
        </w:rPr>
        <w:br/>
      </w:r>
      <w:r w:rsidRPr="000706BB">
        <w:rPr>
          <w:rFonts w:ascii="Times New Roman" w:hAnsi="Times New Roman"/>
          <w:color w:val="000000"/>
          <w:spacing w:val="-3"/>
          <w:sz w:val="28"/>
          <w:szCs w:val="28"/>
          <w:lang w:eastAsia="ru-RU"/>
        </w:rPr>
        <w:lastRenderedPageBreak/>
        <w:t>при вибрации и ударах. Клюющий слой должен быть достаточно элас</w:t>
      </w:r>
      <w:r w:rsidRPr="000706BB">
        <w:rPr>
          <w:rFonts w:ascii="Times New Roman" w:hAnsi="Times New Roman"/>
          <w:color w:val="000000"/>
          <w:spacing w:val="-3"/>
          <w:sz w:val="28"/>
          <w:szCs w:val="28"/>
          <w:lang w:eastAsia="ru-RU"/>
        </w:rPr>
        <w:softHyphen/>
        <w:t>тичным, чтобы при температурных расширениях корпусов не разрыва</w:t>
      </w:r>
      <w:r w:rsidRPr="000706BB">
        <w:rPr>
          <w:rFonts w:ascii="Times New Roman" w:hAnsi="Times New Roman"/>
          <w:color w:val="000000"/>
          <w:spacing w:val="-1"/>
          <w:sz w:val="28"/>
          <w:szCs w:val="28"/>
          <w:lang w:eastAsia="ru-RU"/>
        </w:rPr>
        <w:t>лась пластина. Кроме того, клей не должен выделять газообразные вещества, взаимодействующие с подложкой и металлической пленкой</w:t>
      </w:r>
      <w:r w:rsidRPr="000706BB">
        <w:rPr>
          <w:rFonts w:ascii="Times New Roman" w:hAnsi="Times New Roman"/>
          <w:color w:val="000000"/>
          <w:spacing w:val="-1"/>
          <w:sz w:val="28"/>
          <w:szCs w:val="28"/>
          <w:lang w:eastAsia="ru-RU"/>
        </w:rPr>
        <w:br/>
      </w:r>
      <w:r w:rsidRPr="000706BB">
        <w:rPr>
          <w:rFonts w:ascii="Times New Roman" w:hAnsi="Times New Roman"/>
          <w:color w:val="000000"/>
          <w:spacing w:val="-3"/>
          <w:sz w:val="28"/>
          <w:szCs w:val="28"/>
          <w:lang w:eastAsia="ru-RU"/>
        </w:rPr>
        <w:t>ВШП на ее поверхности. Наиболее подходящими являются кремнийор</w:t>
      </w:r>
      <w:r w:rsidRPr="000706BB">
        <w:rPr>
          <w:rFonts w:ascii="Times New Roman" w:hAnsi="Times New Roman"/>
          <w:color w:val="000000"/>
          <w:sz w:val="28"/>
          <w:szCs w:val="28"/>
          <w:lang w:eastAsia="ru-RU"/>
        </w:rPr>
        <w:t xml:space="preserve">ганические компаунды. Хорошо себя зарекомендовали компаунды </w:t>
      </w:r>
      <w:r w:rsidRPr="000706BB">
        <w:rPr>
          <w:rFonts w:ascii="Times New Roman" w:hAnsi="Times New Roman"/>
          <w:color w:val="000000"/>
          <w:spacing w:val="-1"/>
          <w:sz w:val="28"/>
          <w:szCs w:val="28"/>
          <w:lang w:eastAsia="ru-RU"/>
        </w:rPr>
        <w:t>КЛТ-30, ВГО.</w:t>
      </w:r>
      <w:r w:rsidRPr="000706BB">
        <w:rPr>
          <w:rFonts w:ascii="Times New Roman" w:hAnsi="Times New Roman"/>
          <w:color w:val="000000"/>
          <w:sz w:val="28"/>
          <w:szCs w:val="28"/>
          <w:lang w:eastAsia="ru-RU"/>
        </w:rPr>
        <w:tab/>
      </w:r>
    </w:p>
    <w:p w:rsidR="00CD0B18" w:rsidRDefault="00CD0B18" w:rsidP="00C10701">
      <w:pPr>
        <w:widowControl w:val="0"/>
        <w:autoSpaceDE w:val="0"/>
        <w:autoSpaceDN w:val="0"/>
        <w:adjustRightInd w:val="0"/>
        <w:spacing w:after="120" w:line="360" w:lineRule="auto"/>
        <w:ind w:left="142" w:firstLine="567"/>
        <w:jc w:val="both"/>
        <w:rPr>
          <w:rFonts w:ascii="Times New Roman" w:hAnsi="Times New Roman"/>
          <w:color w:val="000000"/>
          <w:spacing w:val="1"/>
          <w:sz w:val="28"/>
          <w:szCs w:val="28"/>
          <w:lang w:eastAsia="ru-RU"/>
        </w:rPr>
      </w:pPr>
      <w:proofErr w:type="spellStart"/>
      <w:r w:rsidRPr="000706BB">
        <w:rPr>
          <w:rFonts w:ascii="Times New Roman" w:hAnsi="Times New Roman"/>
          <w:color w:val="000000"/>
          <w:spacing w:val="2"/>
          <w:sz w:val="28"/>
          <w:szCs w:val="28"/>
          <w:lang w:eastAsia="ru-RU"/>
        </w:rPr>
        <w:t>Разварка</w:t>
      </w:r>
      <w:proofErr w:type="spellEnd"/>
      <w:r w:rsidRPr="000706BB">
        <w:rPr>
          <w:rFonts w:ascii="Times New Roman" w:hAnsi="Times New Roman"/>
          <w:color w:val="000000"/>
          <w:spacing w:val="2"/>
          <w:sz w:val="28"/>
          <w:szCs w:val="28"/>
          <w:lang w:eastAsia="ru-RU"/>
        </w:rPr>
        <w:t xml:space="preserve"> выводов производится золотой проволокой диаметром </w:t>
      </w:r>
      <w:r w:rsidRPr="000706BB">
        <w:rPr>
          <w:rFonts w:ascii="Times New Roman" w:hAnsi="Times New Roman"/>
          <w:color w:val="000000"/>
          <w:spacing w:val="-3"/>
          <w:sz w:val="28"/>
          <w:szCs w:val="28"/>
          <w:lang w:eastAsia="ru-RU"/>
        </w:rPr>
        <w:t xml:space="preserve">30...40 мкм методом </w:t>
      </w:r>
      <w:proofErr w:type="spellStart"/>
      <w:r w:rsidRPr="000706BB">
        <w:rPr>
          <w:rFonts w:ascii="Times New Roman" w:hAnsi="Times New Roman"/>
          <w:color w:val="000000"/>
          <w:spacing w:val="-3"/>
          <w:sz w:val="28"/>
          <w:szCs w:val="28"/>
          <w:lang w:eastAsia="ru-RU"/>
        </w:rPr>
        <w:t>термокомпрессии</w:t>
      </w:r>
      <w:proofErr w:type="spellEnd"/>
      <w:r w:rsidRPr="000706BB">
        <w:rPr>
          <w:rFonts w:ascii="Times New Roman" w:hAnsi="Times New Roman"/>
          <w:color w:val="000000"/>
          <w:spacing w:val="-3"/>
          <w:sz w:val="28"/>
          <w:szCs w:val="28"/>
          <w:lang w:eastAsia="ru-RU"/>
        </w:rPr>
        <w:t>. Так как толщина пленки алю</w:t>
      </w:r>
      <w:r w:rsidRPr="000706BB">
        <w:rPr>
          <w:rFonts w:ascii="Times New Roman" w:hAnsi="Times New Roman"/>
          <w:color w:val="000000"/>
          <w:spacing w:val="-3"/>
          <w:sz w:val="28"/>
          <w:szCs w:val="28"/>
          <w:lang w:eastAsia="ru-RU"/>
        </w:rPr>
        <w:softHyphen/>
      </w:r>
      <w:r w:rsidRPr="000706BB">
        <w:rPr>
          <w:rFonts w:ascii="Times New Roman" w:hAnsi="Times New Roman"/>
          <w:color w:val="000000"/>
          <w:spacing w:val="1"/>
          <w:sz w:val="28"/>
          <w:szCs w:val="28"/>
          <w:lang w:eastAsia="ru-RU"/>
        </w:rPr>
        <w:t xml:space="preserve">миния не превышает 0,2...0,4 мкм, а для высокочастотных устройств </w:t>
      </w:r>
      <w:r w:rsidRPr="000706BB">
        <w:rPr>
          <w:rFonts w:ascii="Times New Roman" w:hAnsi="Times New Roman"/>
          <w:color w:val="000000"/>
          <w:spacing w:val="-3"/>
          <w:sz w:val="28"/>
          <w:szCs w:val="28"/>
          <w:lang w:eastAsia="ru-RU"/>
        </w:rPr>
        <w:t>0,1 мкм, сварное соединение не совсем надежно, место сварки необхо</w:t>
      </w:r>
      <w:r w:rsidRPr="000706BB">
        <w:rPr>
          <w:rFonts w:ascii="Times New Roman" w:hAnsi="Times New Roman"/>
          <w:color w:val="000000"/>
          <w:spacing w:val="-3"/>
          <w:sz w:val="28"/>
          <w:szCs w:val="28"/>
          <w:lang w:eastAsia="ru-RU"/>
        </w:rPr>
        <w:softHyphen/>
      </w:r>
      <w:r w:rsidRPr="000706BB">
        <w:rPr>
          <w:rFonts w:ascii="Times New Roman" w:hAnsi="Times New Roman"/>
          <w:color w:val="000000"/>
          <w:spacing w:val="1"/>
          <w:sz w:val="28"/>
          <w:szCs w:val="28"/>
          <w:lang w:eastAsia="ru-RU"/>
        </w:rPr>
        <w:t>димо укрепить лаком или еще лучше токопроводящим клеем.</w:t>
      </w:r>
    </w:p>
    <w:p w:rsidR="00CD0B18" w:rsidRPr="000706BB" w:rsidRDefault="00CD0B18" w:rsidP="00C10701">
      <w:pPr>
        <w:widowControl w:val="0"/>
        <w:autoSpaceDE w:val="0"/>
        <w:autoSpaceDN w:val="0"/>
        <w:adjustRightInd w:val="0"/>
        <w:spacing w:after="120" w:line="360" w:lineRule="auto"/>
        <w:ind w:left="142" w:firstLine="567"/>
        <w:jc w:val="both"/>
        <w:rPr>
          <w:rFonts w:ascii="Times New Roman" w:hAnsi="Times New Roman"/>
          <w:b/>
          <w:sz w:val="28"/>
          <w:szCs w:val="28"/>
          <w:lang w:eastAsia="ru-RU"/>
        </w:rPr>
      </w:pPr>
      <w:r>
        <w:rPr>
          <w:rFonts w:ascii="Times New Roman" w:hAnsi="Times New Roman"/>
          <w:color w:val="000000"/>
          <w:spacing w:val="1"/>
          <w:sz w:val="28"/>
          <w:szCs w:val="28"/>
          <w:lang w:eastAsia="ru-RU"/>
        </w:rPr>
        <w:t>На рисунке (3.4.)   представлен сборочный чертеж разработанной МЛЗ.</w:t>
      </w:r>
    </w:p>
    <w:p w:rsidR="00CD0B18" w:rsidRDefault="00CD0B18" w:rsidP="000706BB">
      <w:pPr>
        <w:spacing w:line="360" w:lineRule="auto"/>
        <w:jc w:val="both"/>
        <w:rPr>
          <w:rFonts w:ascii="Times New Roman" w:hAnsi="Times New Roman"/>
          <w:noProof/>
          <w:sz w:val="28"/>
          <w:szCs w:val="28"/>
          <w:lang w:eastAsia="ru-RU"/>
        </w:rPr>
      </w:pPr>
      <w:r>
        <w:rPr>
          <w:rFonts w:ascii="Times New Roman" w:hAnsi="Times New Roman"/>
          <w:noProof/>
          <w:sz w:val="28"/>
          <w:szCs w:val="28"/>
          <w:lang w:eastAsia="ru-RU"/>
        </w:rPr>
        <w:t xml:space="preserve">           </w:t>
      </w:r>
      <w:r w:rsidR="0085451D">
        <w:rPr>
          <w:rFonts w:ascii="Times New Roman" w:hAnsi="Times New Roman"/>
          <w:noProof/>
          <w:sz w:val="28"/>
          <w:szCs w:val="28"/>
          <w:lang w:eastAsia="ru-RU"/>
        </w:rPr>
        <w:drawing>
          <wp:inline distT="0" distB="0" distL="0" distR="0">
            <wp:extent cx="5274310" cy="2809240"/>
            <wp:effectExtent l="0" t="0" r="2540" b="0"/>
            <wp:docPr id="3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5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r="1697" b="8598"/>
                    <a:stretch>
                      <a:fillRect/>
                    </a:stretch>
                  </pic:blipFill>
                  <pic:spPr bwMode="auto">
                    <a:xfrm>
                      <a:off x="0" y="0"/>
                      <a:ext cx="5274310" cy="2809240"/>
                    </a:xfrm>
                    <a:prstGeom prst="rect">
                      <a:avLst/>
                    </a:prstGeom>
                    <a:noFill/>
                    <a:ln>
                      <a:noFill/>
                    </a:ln>
                  </pic:spPr>
                </pic:pic>
              </a:graphicData>
            </a:graphic>
          </wp:inline>
        </w:drawing>
      </w:r>
    </w:p>
    <w:p w:rsidR="00CD0B18" w:rsidRDefault="00CD0B18" w:rsidP="000706BB">
      <w:pPr>
        <w:spacing w:line="360" w:lineRule="auto"/>
        <w:jc w:val="both"/>
        <w:rPr>
          <w:rFonts w:ascii="Times New Roman" w:hAnsi="Times New Roman"/>
          <w:noProof/>
          <w:sz w:val="28"/>
          <w:szCs w:val="28"/>
          <w:lang w:eastAsia="ru-RU"/>
        </w:rPr>
      </w:pPr>
      <w:r w:rsidRPr="00603829">
        <w:rPr>
          <w:rFonts w:ascii="Times New Roman" w:hAnsi="Times New Roman"/>
          <w:noProof/>
          <w:sz w:val="28"/>
          <w:szCs w:val="28"/>
          <w:lang w:eastAsia="ru-RU"/>
        </w:rPr>
        <w:t xml:space="preserve">                       </w:t>
      </w:r>
      <w:r>
        <w:rPr>
          <w:rFonts w:ascii="Times New Roman" w:hAnsi="Times New Roman"/>
          <w:noProof/>
          <w:sz w:val="28"/>
          <w:szCs w:val="28"/>
          <w:lang w:eastAsia="ru-RU"/>
        </w:rPr>
        <w:t xml:space="preserve"> Рис. 3.4. Сборочный чертеж разработанной МЛЗ.</w:t>
      </w:r>
    </w:p>
    <w:p w:rsidR="00CD0B18" w:rsidRDefault="00CD0B18" w:rsidP="000706BB">
      <w:pPr>
        <w:spacing w:line="360" w:lineRule="auto"/>
        <w:jc w:val="both"/>
        <w:rPr>
          <w:rFonts w:ascii="Times New Roman" w:hAnsi="Times New Roman"/>
          <w:sz w:val="28"/>
          <w:szCs w:val="28"/>
        </w:rPr>
      </w:pPr>
      <w:r>
        <w:rPr>
          <w:rFonts w:ascii="Times New Roman" w:hAnsi="Times New Roman"/>
          <w:sz w:val="28"/>
          <w:szCs w:val="28"/>
        </w:rPr>
        <w:t xml:space="preserve">1-монокристалл </w:t>
      </w:r>
      <w:proofErr w:type="spellStart"/>
      <w:r>
        <w:rPr>
          <w:rFonts w:ascii="Times New Roman" w:hAnsi="Times New Roman"/>
          <w:sz w:val="28"/>
          <w:szCs w:val="28"/>
        </w:rPr>
        <w:t>пьезоэлектрика</w:t>
      </w:r>
      <w:proofErr w:type="spellEnd"/>
      <w:r>
        <w:rPr>
          <w:rFonts w:ascii="Times New Roman" w:hAnsi="Times New Roman"/>
          <w:sz w:val="28"/>
          <w:szCs w:val="28"/>
        </w:rPr>
        <w:t xml:space="preserve"> (плата); 2-осно</w:t>
      </w:r>
      <w:r>
        <w:rPr>
          <w:rFonts w:ascii="Times New Roman" w:hAnsi="Times New Roman"/>
          <w:sz w:val="28"/>
          <w:szCs w:val="28"/>
        </w:rPr>
        <w:softHyphen/>
        <w:t>вание</w:t>
      </w:r>
      <w:r w:rsidRPr="00137E11">
        <w:rPr>
          <w:rFonts w:ascii="Times New Roman" w:hAnsi="Times New Roman"/>
          <w:sz w:val="28"/>
          <w:szCs w:val="28"/>
        </w:rPr>
        <w:t xml:space="preserve"> корпуса</w:t>
      </w:r>
      <w:r>
        <w:rPr>
          <w:rFonts w:ascii="Times New Roman" w:hAnsi="Times New Roman"/>
          <w:sz w:val="28"/>
          <w:szCs w:val="28"/>
        </w:rPr>
        <w:t>; 3-крышка корпуса.</w:t>
      </w:r>
    </w:p>
    <w:p w:rsidR="001F1A53" w:rsidRPr="004D3EA1" w:rsidRDefault="00CD0B18" w:rsidP="0052244C">
      <w:pPr>
        <w:spacing w:line="360" w:lineRule="auto"/>
        <w:jc w:val="both"/>
        <w:rPr>
          <w:rFonts w:ascii="Times New Roman" w:hAnsi="Times New Roman"/>
          <w:sz w:val="28"/>
          <w:szCs w:val="28"/>
        </w:rPr>
      </w:pPr>
      <w:r>
        <w:rPr>
          <w:rFonts w:ascii="Times New Roman" w:hAnsi="Times New Roman"/>
          <w:sz w:val="28"/>
          <w:szCs w:val="28"/>
        </w:rPr>
        <w:t xml:space="preserve">   Заключительным технологическим этапом изготовления МЛЗ на ПАВ является контроль, как визуальный</w:t>
      </w:r>
      <w:proofErr w:type="gramStart"/>
      <w:r>
        <w:rPr>
          <w:rFonts w:ascii="Times New Roman" w:hAnsi="Times New Roman"/>
          <w:sz w:val="28"/>
          <w:szCs w:val="28"/>
        </w:rPr>
        <w:t xml:space="preserve"> ,</w:t>
      </w:r>
      <w:proofErr w:type="gramEnd"/>
      <w:r>
        <w:rPr>
          <w:rFonts w:ascii="Times New Roman" w:hAnsi="Times New Roman"/>
          <w:sz w:val="28"/>
          <w:szCs w:val="28"/>
        </w:rPr>
        <w:t xml:space="preserve"> так и проверка на герметичность и контроль основных электрических параметров.</w:t>
      </w:r>
    </w:p>
    <w:p w:rsidR="001211A7" w:rsidRPr="004D3EA1" w:rsidRDefault="00CD0B18" w:rsidP="00C15696">
      <w:pPr>
        <w:spacing w:line="360" w:lineRule="auto"/>
        <w:ind w:left="360"/>
        <w:rPr>
          <w:rFonts w:ascii="Times New Roman" w:hAnsi="Times New Roman"/>
          <w:sz w:val="28"/>
          <w:szCs w:val="28"/>
        </w:rPr>
      </w:pPr>
      <w:r w:rsidRPr="000A0CDE">
        <w:rPr>
          <w:rFonts w:ascii="Times New Roman" w:hAnsi="Times New Roman"/>
          <w:sz w:val="28"/>
          <w:szCs w:val="28"/>
        </w:rPr>
        <w:lastRenderedPageBreak/>
        <w:t xml:space="preserve">  </w:t>
      </w:r>
    </w:p>
    <w:p w:rsidR="00CD0B18" w:rsidRPr="000A0CDE" w:rsidRDefault="00CD0B18" w:rsidP="00C15696">
      <w:pPr>
        <w:spacing w:line="360" w:lineRule="auto"/>
        <w:ind w:left="360"/>
        <w:rPr>
          <w:rFonts w:ascii="Times New Roman" w:hAnsi="Times New Roman"/>
          <w:sz w:val="28"/>
          <w:szCs w:val="28"/>
        </w:rPr>
      </w:pPr>
      <w:r w:rsidRPr="000A0CDE">
        <w:rPr>
          <w:rFonts w:ascii="Times New Roman" w:hAnsi="Times New Roman"/>
          <w:sz w:val="28"/>
          <w:szCs w:val="28"/>
        </w:rPr>
        <w:t xml:space="preserve"> 4. </w:t>
      </w:r>
      <w:r w:rsidRPr="000A0CDE">
        <w:rPr>
          <w:rFonts w:ascii="Times New Roman" w:hAnsi="Times New Roman"/>
          <w:bCs/>
          <w:sz w:val="28"/>
          <w:szCs w:val="28"/>
          <w:lang w:eastAsia="uk-UA"/>
        </w:rPr>
        <w:t>Разработка мероприятий по охране труда и экологии</w:t>
      </w:r>
    </w:p>
    <w:p w:rsidR="00CD0B18" w:rsidRPr="00C15696" w:rsidRDefault="00CD0B18" w:rsidP="00C15696">
      <w:pPr>
        <w:spacing w:line="360" w:lineRule="auto"/>
        <w:ind w:firstLine="709"/>
        <w:jc w:val="both"/>
        <w:rPr>
          <w:rFonts w:ascii="Times New Roman" w:hAnsi="Times New Roman"/>
          <w:sz w:val="28"/>
          <w:szCs w:val="28"/>
        </w:rPr>
      </w:pPr>
      <w:r w:rsidRPr="00C15696">
        <w:rPr>
          <w:rFonts w:ascii="Times New Roman" w:hAnsi="Times New Roman"/>
          <w:sz w:val="28"/>
          <w:szCs w:val="28"/>
        </w:rPr>
        <w:t>Основной задачей раздела «Охрана труда» является разработка технических, санитарно-гигиенических и организационных мероприятий, направленных на устранение причин производственного травматизма, профессиональной заболеваемости, а также на повышение производительности труда. В данном разделе выполнен анализ потенциально опасных и вредных производственных факторов, причин пожаров. На основании анализа разработаны мероприятия по технике безопасности и рекоменда</w:t>
      </w:r>
      <w:r>
        <w:rPr>
          <w:rFonts w:ascii="Times New Roman" w:hAnsi="Times New Roman"/>
          <w:sz w:val="28"/>
          <w:szCs w:val="28"/>
        </w:rPr>
        <w:t>ции по пожарной профилактике [</w:t>
      </w:r>
      <w:r w:rsidRPr="000A0CDE">
        <w:rPr>
          <w:rFonts w:ascii="Times New Roman" w:hAnsi="Times New Roman"/>
          <w:sz w:val="28"/>
          <w:szCs w:val="28"/>
        </w:rPr>
        <w:t>7</w:t>
      </w:r>
      <w:r w:rsidRPr="00C15696">
        <w:rPr>
          <w:rFonts w:ascii="Times New Roman" w:hAnsi="Times New Roman"/>
          <w:sz w:val="28"/>
          <w:szCs w:val="28"/>
        </w:rPr>
        <w:t>].</w:t>
      </w:r>
    </w:p>
    <w:p w:rsidR="00CD0B18" w:rsidRPr="000A0CDE" w:rsidRDefault="00CD0B18" w:rsidP="00C15696">
      <w:pPr>
        <w:spacing w:before="240" w:line="360" w:lineRule="auto"/>
        <w:ind w:firstLine="709"/>
        <w:jc w:val="both"/>
        <w:rPr>
          <w:rFonts w:ascii="Times New Roman" w:hAnsi="Times New Roman"/>
          <w:sz w:val="28"/>
          <w:szCs w:val="28"/>
        </w:rPr>
      </w:pPr>
      <w:r w:rsidRPr="000A0CDE">
        <w:rPr>
          <w:rFonts w:ascii="Times New Roman" w:hAnsi="Times New Roman"/>
          <w:sz w:val="28"/>
          <w:szCs w:val="28"/>
        </w:rPr>
        <w:t>4.1. Анализ потенциальных опасных и вредных производственных факторов при работе с электронным оборудованием.</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В соответствии с ГОСТ 12.0.003-74 [8], при обслуживании электронного оборудования имеют место опасные физические и психофизиологические производственные факторы:</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повышенная или пониженная температура воздуха рабочей зоны;</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повышенная или пониженная влажность воздуха;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повышенная или пониженная подвижность воздуха;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повышенное значение напряжение в электрической цепи, замыкание которой может произойти через тело человека;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повышенный уровень электромагнитных излучений;</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отсутствие или недостаток естественного света;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недостаточная освещенность рабочей зоны;</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повышенная пульсация светового потока;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lastRenderedPageBreak/>
        <w:t>- умственное перенапряжение;</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монотонность труда;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эмоциональные перегрузки.</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xml:space="preserve">Используемые </w:t>
      </w:r>
      <w:r w:rsidRPr="00C15696">
        <w:rPr>
          <w:rFonts w:ascii="Times New Roman" w:hAnsi="Times New Roman"/>
          <w:sz w:val="28"/>
          <w:szCs w:val="28"/>
          <w:lang w:val="en-US"/>
        </w:rPr>
        <w:t>IBM</w:t>
      </w:r>
      <w:r w:rsidRPr="00C15696">
        <w:rPr>
          <w:rFonts w:ascii="Times New Roman" w:hAnsi="Times New Roman"/>
          <w:sz w:val="28"/>
          <w:szCs w:val="28"/>
        </w:rPr>
        <w:t>- совместимые ЭВМ, имеют следующие эксплуатационные характеристики:</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-рабочее питающее напряжение 220</w:t>
      </w:r>
      <w:proofErr w:type="gramStart"/>
      <w:r w:rsidRPr="00C15696">
        <w:rPr>
          <w:rFonts w:ascii="Times New Roman" w:hAnsi="Times New Roman"/>
          <w:sz w:val="28"/>
          <w:szCs w:val="28"/>
        </w:rPr>
        <w:t xml:space="preserve"> В</w:t>
      </w:r>
      <w:proofErr w:type="gramEnd"/>
      <w:r w:rsidRPr="00C15696">
        <w:rPr>
          <w:rFonts w:ascii="Times New Roman" w:hAnsi="Times New Roman"/>
          <w:sz w:val="28"/>
          <w:szCs w:val="28"/>
        </w:rPr>
        <w:t>;</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частота питающей сети 50 Гц;</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потребляемая мощность 200 Вт;</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напряжение источников питания +12</w:t>
      </w:r>
      <w:proofErr w:type="gramStart"/>
      <w:r w:rsidRPr="00C15696">
        <w:rPr>
          <w:rFonts w:ascii="Times New Roman" w:hAnsi="Times New Roman"/>
          <w:sz w:val="28"/>
          <w:szCs w:val="28"/>
        </w:rPr>
        <w:t xml:space="preserve"> В</w:t>
      </w:r>
      <w:proofErr w:type="gramEnd"/>
      <w:r w:rsidRPr="00C15696">
        <w:rPr>
          <w:rFonts w:ascii="Times New Roman" w:hAnsi="Times New Roman"/>
          <w:sz w:val="28"/>
          <w:szCs w:val="28"/>
        </w:rPr>
        <w:t>; -12 В; 5 В.</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При работе на ПЭВМ пользователь подвергается ряду потенциальных опасностей. Поэтому, согласно ГОСТ 12.0.004-95 [9], физическое лицо, эксплуатирующее ПЭВМ, должно пройти курс обучения и инструктаж по безопасности труда на предприятии, где устан</w:t>
      </w:r>
      <w:r>
        <w:rPr>
          <w:rFonts w:ascii="Times New Roman" w:hAnsi="Times New Roman"/>
          <w:sz w:val="28"/>
          <w:szCs w:val="28"/>
        </w:rPr>
        <w:t>овлена ПЭВМ [</w:t>
      </w:r>
      <w:r w:rsidRPr="000A0CDE">
        <w:rPr>
          <w:rFonts w:ascii="Times New Roman" w:hAnsi="Times New Roman"/>
          <w:sz w:val="28"/>
          <w:szCs w:val="28"/>
        </w:rPr>
        <w:t>8</w:t>
      </w:r>
      <w:r w:rsidRPr="00C15696">
        <w:rPr>
          <w:rFonts w:ascii="Times New Roman" w:hAnsi="Times New Roman"/>
          <w:sz w:val="28"/>
          <w:szCs w:val="28"/>
        </w:rPr>
        <w:t>].</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Вследствие небрежного обращения с машиной и пренебрежения внешним осмотром открытых частей ПЭВМ, находящихся под напряжением, для пользователя существует опасность поражения электрическим током.</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Источники повышенной опасности могут служить следующие элементы:</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распределительный щит;</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источники питания;</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блоки ПЭВМ и печати, находящиеся в ремонте.</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xml:space="preserve">Согласно ГОСТ 12.01.013-78 [10], условия в помещении, где установлена ПЭВМ, не представляют для человека повышенной опасности поражения электрическим током (нет токопроводящих полов, сырости, </w:t>
      </w:r>
      <w:r w:rsidRPr="00C15696">
        <w:rPr>
          <w:rFonts w:ascii="Times New Roman" w:hAnsi="Times New Roman"/>
          <w:sz w:val="28"/>
          <w:szCs w:val="28"/>
        </w:rPr>
        <w:lastRenderedPageBreak/>
        <w:t>повышенной температуры, возможности одновременного прикосновения к корпусам оборудования с «землей» и к токоведущим частям).</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Ещё одна проблема заключается в том, что спектр излучения компьютерного монитора включает в себя рентгеновскую, ультрафиолетовую и инфракрасную области, а также широкий диапазон волн других частот. Опасность рентгеновских лучей пренебрежимо мала, поскольку этот вид излучения поглощается веществом экрана. Однако большое внимание следует уделять биологическим эффектам низкочастотных электромагнитных полей.</w:t>
      </w:r>
    </w:p>
    <w:p w:rsidR="00CD0B18" w:rsidRPr="000A0CDE" w:rsidRDefault="00CD0B18" w:rsidP="00C15696">
      <w:pPr>
        <w:spacing w:before="240" w:line="360" w:lineRule="auto"/>
        <w:ind w:firstLine="567"/>
        <w:jc w:val="both"/>
        <w:rPr>
          <w:rFonts w:ascii="Times New Roman" w:hAnsi="Times New Roman"/>
          <w:sz w:val="28"/>
          <w:szCs w:val="28"/>
        </w:rPr>
      </w:pPr>
      <w:r w:rsidRPr="00120347">
        <w:rPr>
          <w:rFonts w:ascii="Times New Roman" w:hAnsi="Times New Roman"/>
          <w:sz w:val="28"/>
          <w:szCs w:val="28"/>
        </w:rPr>
        <w:t>4</w:t>
      </w:r>
      <w:r w:rsidRPr="000A0CDE">
        <w:rPr>
          <w:rFonts w:ascii="Times New Roman" w:hAnsi="Times New Roman"/>
          <w:sz w:val="28"/>
          <w:szCs w:val="28"/>
        </w:rPr>
        <w:t>.2. Мероприятия по технике безопасности</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Основным опасным фактором при работе с ЭВМ является опасность поражения человека электрическим током, которая усугубляется тем, что органы чувств человека не могут на расстоянии обнаружить наличия электрического напряжения на оборудовании.</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Проходя через тело человека, электрический ток оказывает на него сложное воздействие, являющееся совокупностью термического (нагрев тканей и биологических сред), электролитического (разложение крови и плазмы) и биологического (раздражение и возбуждение нервных волокон и других органов т</w:t>
      </w:r>
      <w:r>
        <w:rPr>
          <w:rFonts w:ascii="Times New Roman" w:hAnsi="Times New Roman"/>
          <w:sz w:val="28"/>
          <w:szCs w:val="28"/>
        </w:rPr>
        <w:t>каней организма) воздействий [</w:t>
      </w:r>
      <w:r w:rsidRPr="000A0CDE">
        <w:rPr>
          <w:rFonts w:ascii="Times New Roman" w:hAnsi="Times New Roman"/>
          <w:sz w:val="28"/>
          <w:szCs w:val="28"/>
        </w:rPr>
        <w:t>8</w:t>
      </w:r>
      <w:r w:rsidRPr="00C15696">
        <w:rPr>
          <w:rFonts w:ascii="Times New Roman" w:hAnsi="Times New Roman"/>
          <w:sz w:val="28"/>
          <w:szCs w:val="28"/>
        </w:rPr>
        <w:t>].</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Тяжесть поражения человека электрическим током зависит от целого ряда факторов:</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значения силы тока;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электрического сопротивления тела человека и длительности протекания через него тока;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рода и частоты тока;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индивидуальных свойств человека и окружающей среды.</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lastRenderedPageBreak/>
        <w:t>Проектом предусматриваются следующие мероприятия, предупреждающие поражение человека электрическим током:</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изоляция токоведущих частей;</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ограждение электроустановок;</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заземлением электроустановок;</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xml:space="preserve">- </w:t>
      </w:r>
      <w:proofErr w:type="spellStart"/>
      <w:r w:rsidRPr="00C15696">
        <w:rPr>
          <w:rFonts w:ascii="Times New Roman" w:hAnsi="Times New Roman"/>
          <w:sz w:val="28"/>
          <w:szCs w:val="28"/>
        </w:rPr>
        <w:t>зануление</w:t>
      </w:r>
      <w:proofErr w:type="spellEnd"/>
      <w:r w:rsidRPr="00C15696">
        <w:rPr>
          <w:rFonts w:ascii="Times New Roman" w:hAnsi="Times New Roman"/>
          <w:sz w:val="28"/>
          <w:szCs w:val="28"/>
        </w:rPr>
        <w:t>;</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защитное отключение;</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электрическое разделение сетей;</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контроль и профилактика повреждений изоляции;</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обеспечение недоступности токоведущих частей;</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двойная изоляция.</w:t>
      </w:r>
    </w:p>
    <w:p w:rsidR="00CD0B18" w:rsidRPr="00C15696" w:rsidRDefault="00CD0B18" w:rsidP="00C15696">
      <w:pPr>
        <w:spacing w:line="360" w:lineRule="auto"/>
        <w:ind w:firstLine="567"/>
        <w:jc w:val="both"/>
        <w:rPr>
          <w:rFonts w:ascii="Times New Roman" w:hAnsi="Times New Roman"/>
          <w:sz w:val="28"/>
          <w:szCs w:val="28"/>
        </w:rPr>
      </w:pPr>
      <w:proofErr w:type="spellStart"/>
      <w:r w:rsidRPr="00C15696">
        <w:rPr>
          <w:rFonts w:ascii="Times New Roman" w:hAnsi="Times New Roman"/>
          <w:sz w:val="28"/>
          <w:szCs w:val="28"/>
        </w:rPr>
        <w:t>Зануление</w:t>
      </w:r>
      <w:proofErr w:type="spellEnd"/>
      <w:r w:rsidRPr="00C15696">
        <w:rPr>
          <w:rFonts w:ascii="Times New Roman" w:hAnsi="Times New Roman"/>
          <w:sz w:val="28"/>
          <w:szCs w:val="28"/>
        </w:rPr>
        <w:t xml:space="preserve"> уменьшает напряжение прикосновения и ограничивает время, в течение которого человек, прикоснувшись к корпусу, может попасть под действие напряжения.</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xml:space="preserve">Показатели </w:t>
      </w:r>
      <w:proofErr w:type="spellStart"/>
      <w:r w:rsidRPr="00C15696">
        <w:rPr>
          <w:rFonts w:ascii="Times New Roman" w:hAnsi="Times New Roman"/>
          <w:sz w:val="28"/>
          <w:szCs w:val="28"/>
        </w:rPr>
        <w:t>пожароопасности</w:t>
      </w:r>
      <w:proofErr w:type="spellEnd"/>
      <w:r w:rsidRPr="00C15696">
        <w:rPr>
          <w:rFonts w:ascii="Times New Roman" w:hAnsi="Times New Roman"/>
          <w:sz w:val="28"/>
          <w:szCs w:val="28"/>
        </w:rPr>
        <w:t xml:space="preserve"> взяты из источника.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Возможными источниками зажигания при работе на ПЭВМ могут быть:</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искры при замыкании и размыкании цепей;</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искры и дуги коротких замыканий;</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перегрев проводников, резисторов и других радиодеталей ПЭВМ.</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Причинами возможного загорания и пожара могут быть:</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неисправность электроустановки;</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конструктивные недостатки оборудования.</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lastRenderedPageBreak/>
        <w:t>Пожарная безопасность объектов народного хозяйства, в соответствии с ГОСТ 12.1.004-91, обеспечиваются</w:t>
      </w:r>
      <w:r w:rsidRPr="000A0CDE">
        <w:rPr>
          <w:rFonts w:ascii="Times New Roman" w:hAnsi="Times New Roman"/>
          <w:sz w:val="28"/>
          <w:szCs w:val="28"/>
        </w:rPr>
        <w:t xml:space="preserve"> [9]</w:t>
      </w:r>
      <w:r w:rsidRPr="00C15696">
        <w:rPr>
          <w:rFonts w:ascii="Times New Roman" w:hAnsi="Times New Roman"/>
          <w:sz w:val="28"/>
          <w:szCs w:val="28"/>
        </w:rPr>
        <w:t>:</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системой предотвращения пожара;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системой противопожарной защиты;</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организационно – техническими мероприятиями.</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Согласно ГОСТ 12.1.004-91, для предотвращения образования в горючей среде источников зажигания предусматривается</w:t>
      </w:r>
      <w:r w:rsidRPr="000A0CDE">
        <w:rPr>
          <w:rFonts w:ascii="Times New Roman" w:hAnsi="Times New Roman"/>
          <w:sz w:val="28"/>
          <w:szCs w:val="28"/>
        </w:rPr>
        <w:t xml:space="preserve"> [9]</w:t>
      </w:r>
      <w:r w:rsidRPr="00C15696">
        <w:rPr>
          <w:rFonts w:ascii="Times New Roman" w:hAnsi="Times New Roman"/>
          <w:sz w:val="28"/>
          <w:szCs w:val="28"/>
        </w:rPr>
        <w:t>:</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применение оборудования, удовлетворяющего требованиям электростатической безопасности;</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применение в конструкции быстродействующих средств защитного отключения возможных источников зажигания;</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xml:space="preserve">- исключение возможности появления искрового заряда статического электричества в горючей среде с энергией, равной и выше </w:t>
      </w:r>
      <w:proofErr w:type="spellStart"/>
      <w:r w:rsidRPr="00C15696">
        <w:rPr>
          <w:rFonts w:ascii="Times New Roman" w:hAnsi="Times New Roman"/>
          <w:sz w:val="28"/>
          <w:szCs w:val="28"/>
        </w:rPr>
        <w:t>ми</w:t>
      </w:r>
      <w:r>
        <w:rPr>
          <w:rFonts w:ascii="Times New Roman" w:hAnsi="Times New Roman"/>
          <w:sz w:val="28"/>
          <w:szCs w:val="28"/>
        </w:rPr>
        <w:t>нимальнной</w:t>
      </w:r>
      <w:proofErr w:type="spellEnd"/>
      <w:r>
        <w:rPr>
          <w:rFonts w:ascii="Times New Roman" w:hAnsi="Times New Roman"/>
          <w:sz w:val="28"/>
          <w:szCs w:val="28"/>
        </w:rPr>
        <w:t xml:space="preserve"> энергии зажигания [</w:t>
      </w:r>
      <w:r w:rsidRPr="000A0CDE">
        <w:rPr>
          <w:rFonts w:ascii="Times New Roman" w:hAnsi="Times New Roman"/>
          <w:sz w:val="28"/>
          <w:szCs w:val="28"/>
        </w:rPr>
        <w:t>9</w:t>
      </w:r>
      <w:r w:rsidRPr="00C15696">
        <w:rPr>
          <w:rFonts w:ascii="Times New Roman" w:hAnsi="Times New Roman"/>
          <w:sz w:val="28"/>
          <w:szCs w:val="28"/>
        </w:rPr>
        <w:t>].</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В качестве организационно – технических мер рекомендуется проводить обучение рабочего персонала правилам пожарной безопасности.</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Для успешного тушения пожаров решающее значение имеет быстрое обнаружение пожара и своевременный вызов пожарных подразделений к месту пожара. Для снижения пожарной опасности в помещении используются первичные средства тушения пожаров, а также система автоматической пожарной сигнализации, которая позволяет обнаружить начальную стадию загорания, быстро и точно оповестить службу пожарной охраны о времени и месте возникновения пожара.</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Для предотвращения пожара в вычислительных центрах выполняются следующие требования:</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lastRenderedPageBreak/>
        <w:t>- электропитание ЭВМ имеет автоматическую блокировку отключения электроэнергии на случай остановки системы охлаждения и кондиционирования;</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после окончания работы, перед закрытием помещения, все электроустановки и персональные компьютеры отключаются от сети электропитания.</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Для того чтобы прервать реакцию горения, нарушают условия её возникновения и поддержания. Обычно для тушения используют нарушение двух основных условий устойчивого состояния — понижение темпер</w:t>
      </w:r>
      <w:r>
        <w:rPr>
          <w:rFonts w:ascii="Times New Roman" w:hAnsi="Times New Roman"/>
          <w:sz w:val="28"/>
          <w:szCs w:val="28"/>
        </w:rPr>
        <w:t>атуры и режим движения газов [1</w:t>
      </w:r>
      <w:r w:rsidRPr="000A0CDE">
        <w:rPr>
          <w:rFonts w:ascii="Times New Roman" w:hAnsi="Times New Roman"/>
          <w:sz w:val="28"/>
          <w:szCs w:val="28"/>
        </w:rPr>
        <w:t>0</w:t>
      </w:r>
      <w:r w:rsidRPr="00C15696">
        <w:rPr>
          <w:rFonts w:ascii="Times New Roman" w:hAnsi="Times New Roman"/>
          <w:sz w:val="28"/>
          <w:szCs w:val="28"/>
        </w:rPr>
        <w:t>].</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Понижение температуры может быть достигнуто путем введения веществ, которые поглощают много тепла в результате испарения и диссоциации (например, вода, порошки).</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xml:space="preserve">В связи с вышесказанным, для снижения пожарной опасности на вычислительном центре предусматривается использовать первичные средства пожаротушения, а также систему автоматической пожарной сигнализации с применением </w:t>
      </w:r>
      <w:proofErr w:type="spellStart"/>
      <w:r w:rsidRPr="00C15696">
        <w:rPr>
          <w:rFonts w:ascii="Times New Roman" w:hAnsi="Times New Roman"/>
          <w:sz w:val="28"/>
          <w:szCs w:val="28"/>
        </w:rPr>
        <w:t>датчиков-извещателей</w:t>
      </w:r>
      <w:proofErr w:type="spellEnd"/>
      <w:r w:rsidRPr="00C15696">
        <w:rPr>
          <w:rFonts w:ascii="Times New Roman" w:hAnsi="Times New Roman"/>
          <w:sz w:val="28"/>
          <w:szCs w:val="28"/>
        </w:rPr>
        <w:t xml:space="preserve"> типа ИДФ-1М (в количестве 1 шт.), которые рассчитаны для контроля площади до 100 м</w:t>
      </w:r>
      <w:proofErr w:type="gramStart"/>
      <w:r w:rsidRPr="00C15696">
        <w:rPr>
          <w:rFonts w:ascii="Times New Roman" w:hAnsi="Times New Roman"/>
          <w:sz w:val="28"/>
          <w:szCs w:val="28"/>
          <w:vertAlign w:val="superscript"/>
        </w:rPr>
        <w:t>2</w:t>
      </w:r>
      <w:proofErr w:type="gramEnd"/>
      <w:r w:rsidRPr="00C15696">
        <w:rPr>
          <w:rFonts w:ascii="Times New Roman" w:hAnsi="Times New Roman"/>
          <w:sz w:val="28"/>
          <w:szCs w:val="28"/>
        </w:rPr>
        <w:t xml:space="preserve"> при высоте потолка до 4 м. В качестве первичных средств пожаротушения, в соответствии с примерными нормами из источника, предлагается использовать:</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ручной огнетушитель ОУ-5;</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воздушно – пенный огнетушитель ОВП-5;</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асбестовое полотно 2х2 м.</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 xml:space="preserve">Для защиты органов дыхания от удушающего воздействия продуктов горения используются 2 универсальных фильтрующих противогаза ФУ-1. Они осуществляют защиту от вредных газов и паров 4-й группы при их </w:t>
      </w:r>
      <w:r w:rsidRPr="00C15696">
        <w:rPr>
          <w:rFonts w:ascii="Times New Roman" w:hAnsi="Times New Roman"/>
          <w:sz w:val="28"/>
          <w:szCs w:val="28"/>
        </w:rPr>
        <w:lastRenderedPageBreak/>
        <w:t>концентрациях выше 100 ПДК, а также от газообразных веществ и аэрозолей с концентрацией свыше 100 ПДК.</w:t>
      </w:r>
    </w:p>
    <w:p w:rsidR="00CD0B18" w:rsidRPr="00C15696" w:rsidRDefault="00CD0B18" w:rsidP="00C15696">
      <w:pPr>
        <w:spacing w:line="360" w:lineRule="auto"/>
        <w:ind w:firstLine="567"/>
        <w:jc w:val="both"/>
        <w:rPr>
          <w:rFonts w:ascii="Times New Roman" w:hAnsi="Times New Roman"/>
          <w:sz w:val="28"/>
          <w:szCs w:val="28"/>
        </w:rPr>
      </w:pPr>
      <w:r w:rsidRPr="00C15696">
        <w:rPr>
          <w:rFonts w:ascii="Times New Roman" w:hAnsi="Times New Roman"/>
          <w:sz w:val="28"/>
          <w:szCs w:val="28"/>
        </w:rPr>
        <w:t>В разделе «Охрана труда» выполнен анализ потенциальных опасностей при работе со средствами вычислительной техники, разработаны мероприятия по технике безопасности.</w:t>
      </w:r>
    </w:p>
    <w:p w:rsidR="00CD0B18" w:rsidRPr="000A0CDE" w:rsidRDefault="00CD0B18" w:rsidP="00C15696">
      <w:pPr>
        <w:spacing w:before="240" w:line="360" w:lineRule="auto"/>
        <w:ind w:firstLine="567"/>
        <w:jc w:val="both"/>
        <w:rPr>
          <w:rFonts w:ascii="Times New Roman" w:hAnsi="Times New Roman"/>
          <w:sz w:val="28"/>
          <w:szCs w:val="28"/>
        </w:rPr>
      </w:pPr>
      <w:r w:rsidRPr="005951FC">
        <w:rPr>
          <w:rFonts w:ascii="Times New Roman" w:hAnsi="Times New Roman"/>
          <w:sz w:val="28"/>
          <w:szCs w:val="28"/>
        </w:rPr>
        <w:t>4</w:t>
      </w:r>
      <w:r w:rsidRPr="000A0CDE">
        <w:rPr>
          <w:rFonts w:ascii="Times New Roman" w:hAnsi="Times New Roman"/>
          <w:sz w:val="28"/>
          <w:szCs w:val="28"/>
        </w:rPr>
        <w:t>.3. Расчет защитного заземления электрооборудования</w:t>
      </w:r>
    </w:p>
    <w:p w:rsidR="00CD0B18" w:rsidRPr="00C15696" w:rsidRDefault="00CD0B18" w:rsidP="00C15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sz w:val="28"/>
          <w:szCs w:val="28"/>
          <w:lang w:val="uk-UA"/>
        </w:rPr>
      </w:pPr>
      <w:r w:rsidRPr="00C15696">
        <w:rPr>
          <w:rFonts w:ascii="Times New Roman" w:hAnsi="Times New Roman"/>
          <w:sz w:val="28"/>
          <w:szCs w:val="28"/>
        </w:rPr>
        <w:t xml:space="preserve">Согласно ГОСТ 12.1.030-81, для защиты людей от поражения электрическим током при прикосновении </w:t>
      </w:r>
      <w:proofErr w:type="gramStart"/>
      <w:r w:rsidRPr="00C15696">
        <w:rPr>
          <w:rFonts w:ascii="Times New Roman" w:hAnsi="Times New Roman"/>
          <w:sz w:val="28"/>
          <w:szCs w:val="28"/>
        </w:rPr>
        <w:t>к</w:t>
      </w:r>
      <w:proofErr w:type="gramEnd"/>
      <w:r w:rsidRPr="00C15696">
        <w:rPr>
          <w:rFonts w:ascii="Times New Roman" w:hAnsi="Times New Roman"/>
          <w:sz w:val="28"/>
          <w:szCs w:val="28"/>
        </w:rPr>
        <w:t xml:space="preserve"> </w:t>
      </w:r>
      <w:proofErr w:type="gramStart"/>
      <w:r w:rsidRPr="00C15696">
        <w:rPr>
          <w:rFonts w:ascii="Times New Roman" w:hAnsi="Times New Roman"/>
          <w:sz w:val="28"/>
          <w:szCs w:val="28"/>
        </w:rPr>
        <w:t>металлическим</w:t>
      </w:r>
      <w:proofErr w:type="gramEnd"/>
      <w:r w:rsidRPr="00C15696">
        <w:rPr>
          <w:rFonts w:ascii="Times New Roman" w:hAnsi="Times New Roman"/>
          <w:sz w:val="28"/>
          <w:szCs w:val="28"/>
        </w:rPr>
        <w:t xml:space="preserve"> нетоковедущим частей, которые могут оказаться под напряжением в результате повреждения изоляции, предусматриваются следующие мероприятия</w:t>
      </w:r>
      <w:r w:rsidRPr="000A0CDE">
        <w:rPr>
          <w:rFonts w:ascii="Times New Roman" w:hAnsi="Times New Roman"/>
          <w:sz w:val="28"/>
          <w:szCs w:val="28"/>
        </w:rPr>
        <w:t xml:space="preserve"> [9]</w:t>
      </w:r>
      <w:r w:rsidRPr="00C15696">
        <w:rPr>
          <w:rFonts w:ascii="Times New Roman" w:hAnsi="Times New Roman"/>
          <w:sz w:val="28"/>
          <w:szCs w:val="28"/>
        </w:rPr>
        <w:t>:</w:t>
      </w:r>
    </w:p>
    <w:p w:rsidR="00CD0B18" w:rsidRPr="00C15696" w:rsidRDefault="00CD0B18" w:rsidP="00C15696">
      <w:pPr>
        <w:numPr>
          <w:ilvl w:val="0"/>
          <w:numId w:val="12"/>
        </w:numPr>
        <w:tabs>
          <w:tab w:val="left" w:pos="993"/>
        </w:tabs>
        <w:spacing w:line="360" w:lineRule="auto"/>
        <w:ind w:left="0" w:right="-1" w:firstLine="567"/>
        <w:contextualSpacing/>
        <w:jc w:val="both"/>
        <w:rPr>
          <w:rFonts w:ascii="Times New Roman" w:hAnsi="Times New Roman"/>
          <w:sz w:val="28"/>
          <w:szCs w:val="28"/>
        </w:rPr>
      </w:pPr>
      <w:r w:rsidRPr="00C15696">
        <w:rPr>
          <w:rFonts w:ascii="Times New Roman" w:hAnsi="Times New Roman"/>
          <w:sz w:val="28"/>
          <w:szCs w:val="28"/>
        </w:rPr>
        <w:t>защитное заземление;</w:t>
      </w:r>
    </w:p>
    <w:p w:rsidR="00CD0B18" w:rsidRPr="00C15696" w:rsidRDefault="00CD0B18" w:rsidP="00C15696">
      <w:pPr>
        <w:numPr>
          <w:ilvl w:val="0"/>
          <w:numId w:val="12"/>
        </w:numPr>
        <w:tabs>
          <w:tab w:val="left" w:pos="993"/>
        </w:tabs>
        <w:spacing w:line="360" w:lineRule="auto"/>
        <w:ind w:left="0" w:right="-1" w:firstLine="567"/>
        <w:contextualSpacing/>
        <w:jc w:val="both"/>
        <w:rPr>
          <w:rFonts w:ascii="Times New Roman" w:hAnsi="Times New Roman"/>
          <w:sz w:val="28"/>
          <w:szCs w:val="28"/>
        </w:rPr>
      </w:pPr>
      <w:proofErr w:type="spellStart"/>
      <w:r w:rsidRPr="00C15696">
        <w:rPr>
          <w:rFonts w:ascii="Times New Roman" w:hAnsi="Times New Roman"/>
          <w:sz w:val="28"/>
          <w:szCs w:val="28"/>
        </w:rPr>
        <w:t>зануление</w:t>
      </w:r>
      <w:proofErr w:type="spellEnd"/>
      <w:r w:rsidRPr="00C15696">
        <w:rPr>
          <w:rFonts w:ascii="Times New Roman" w:hAnsi="Times New Roman"/>
          <w:sz w:val="28"/>
          <w:szCs w:val="28"/>
        </w:rPr>
        <w:t>;</w:t>
      </w:r>
    </w:p>
    <w:p w:rsidR="00CD0B18" w:rsidRPr="00C15696" w:rsidRDefault="00CD0B18" w:rsidP="00C15696">
      <w:pPr>
        <w:numPr>
          <w:ilvl w:val="0"/>
          <w:numId w:val="12"/>
        </w:numPr>
        <w:tabs>
          <w:tab w:val="left" w:pos="993"/>
        </w:tabs>
        <w:spacing w:line="360" w:lineRule="auto"/>
        <w:ind w:left="0" w:right="-1" w:firstLine="567"/>
        <w:contextualSpacing/>
        <w:jc w:val="both"/>
        <w:rPr>
          <w:rFonts w:ascii="Times New Roman" w:hAnsi="Times New Roman"/>
          <w:sz w:val="28"/>
          <w:szCs w:val="28"/>
        </w:rPr>
      </w:pPr>
      <w:r w:rsidRPr="00C15696">
        <w:rPr>
          <w:rFonts w:ascii="Times New Roman" w:hAnsi="Times New Roman"/>
          <w:sz w:val="28"/>
          <w:szCs w:val="28"/>
        </w:rPr>
        <w:t>защитное отключение;</w:t>
      </w:r>
    </w:p>
    <w:p w:rsidR="00CD0B18" w:rsidRPr="00C15696" w:rsidRDefault="00CD0B18" w:rsidP="005951FC">
      <w:pPr>
        <w:tabs>
          <w:tab w:val="left" w:pos="993"/>
        </w:tabs>
        <w:spacing w:line="360" w:lineRule="auto"/>
        <w:ind w:left="567" w:right="-1"/>
        <w:contextualSpacing/>
        <w:jc w:val="both"/>
        <w:rPr>
          <w:rFonts w:ascii="Times New Roman" w:hAnsi="Times New Roman"/>
          <w:sz w:val="28"/>
          <w:szCs w:val="28"/>
          <w:lang w:val="uk-UA"/>
        </w:rPr>
      </w:pPr>
      <w:r w:rsidRPr="00C15696">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Выбираем</w:t>
      </w:r>
      <w:r w:rsidRPr="00C15696">
        <w:rPr>
          <w:rFonts w:ascii="Times New Roman" w:hAnsi="Times New Roman"/>
          <w:sz w:val="28"/>
          <w:szCs w:val="28"/>
          <w:shd w:val="clear" w:color="auto" w:fill="FFFFFF"/>
        </w:rPr>
        <w:t xml:space="preserve"> защитное заземление.</w:t>
      </w:r>
    </w:p>
    <w:p w:rsidR="00CD0B18" w:rsidRPr="00C15696" w:rsidRDefault="00CD0B18" w:rsidP="00C15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sz w:val="28"/>
          <w:szCs w:val="28"/>
        </w:rPr>
      </w:pPr>
      <w:r w:rsidRPr="00C15696">
        <w:rPr>
          <w:rFonts w:ascii="Times New Roman" w:hAnsi="Times New Roman"/>
          <w:sz w:val="28"/>
          <w:szCs w:val="28"/>
        </w:rPr>
        <w:t>Расчет защитного заземления электрооборудования выполним соглас</w:t>
      </w:r>
      <w:r>
        <w:rPr>
          <w:rFonts w:ascii="Times New Roman" w:hAnsi="Times New Roman"/>
          <w:sz w:val="28"/>
          <w:szCs w:val="28"/>
        </w:rPr>
        <w:t>но методике, указанной в  методических указаниях [1</w:t>
      </w:r>
      <w:r w:rsidRPr="000A0CDE">
        <w:rPr>
          <w:rFonts w:ascii="Times New Roman" w:hAnsi="Times New Roman"/>
          <w:sz w:val="28"/>
          <w:szCs w:val="28"/>
        </w:rPr>
        <w:t>0</w:t>
      </w:r>
      <w:r w:rsidRPr="00C15696">
        <w:rPr>
          <w:rFonts w:ascii="Times New Roman" w:hAnsi="Times New Roman"/>
          <w:sz w:val="28"/>
          <w:szCs w:val="28"/>
        </w:rPr>
        <w:t>].</w:t>
      </w:r>
    </w:p>
    <w:p w:rsidR="00CD0B18" w:rsidRPr="00C15696" w:rsidRDefault="00CD0B18" w:rsidP="00C15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rPr>
          <w:rFonts w:ascii="Times New Roman" w:hAnsi="Times New Roman"/>
          <w:sz w:val="28"/>
          <w:szCs w:val="28"/>
        </w:rPr>
      </w:pPr>
      <w:r w:rsidRPr="00C15696">
        <w:rPr>
          <w:rFonts w:ascii="Times New Roman" w:hAnsi="Times New Roman"/>
          <w:sz w:val="28"/>
          <w:szCs w:val="28"/>
        </w:rPr>
        <w:t>Сопротивление заземления найдем по формуле:</w:t>
      </w:r>
    </w:p>
    <w:p w:rsidR="00CD0B18" w:rsidRPr="00C15696" w:rsidRDefault="00CD0B18" w:rsidP="00C15696">
      <w:pPr>
        <w:shd w:val="clear" w:color="auto" w:fill="FFFFFF"/>
        <w:spacing w:line="360" w:lineRule="auto"/>
        <w:ind w:left="-180" w:right="-442" w:firstLine="900"/>
        <w:jc w:val="center"/>
        <w:rPr>
          <w:rFonts w:ascii="Times New Roman" w:hAnsi="Times New Roman"/>
          <w:sz w:val="28"/>
          <w:szCs w:val="28"/>
        </w:rPr>
      </w:pPr>
    </w:p>
    <w:p w:rsidR="00CD0B18" w:rsidRPr="0059022B" w:rsidRDefault="00CD0B18" w:rsidP="00C15696">
      <w:pPr>
        <w:shd w:val="clear" w:color="auto" w:fill="FFFFFF"/>
        <w:spacing w:before="240" w:line="360" w:lineRule="auto"/>
        <w:ind w:right="-1" w:firstLine="567"/>
        <w:jc w:val="center"/>
        <w:rPr>
          <w:rFonts w:ascii="Times New Roman" w:hAnsi="Times New Roman"/>
          <w:sz w:val="28"/>
          <w:szCs w:val="28"/>
        </w:rPr>
      </w:pPr>
    </w:p>
    <w:p w:rsidR="00CD0B18" w:rsidRPr="00C15696" w:rsidRDefault="00CD0B18" w:rsidP="00C15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sz w:val="28"/>
          <w:szCs w:val="28"/>
        </w:rPr>
      </w:pPr>
      <w:r w:rsidRPr="00C15696">
        <w:rPr>
          <w:rFonts w:ascii="Times New Roman" w:hAnsi="Times New Roman"/>
          <w:sz w:val="28"/>
          <w:szCs w:val="28"/>
        </w:rPr>
        <w:t xml:space="preserve">где </w:t>
      </w:r>
      <w:r w:rsidRPr="00C15696">
        <w:rPr>
          <w:rFonts w:ascii="Times New Roman" w:hAnsi="Times New Roman"/>
          <w:i/>
          <w:sz w:val="28"/>
          <w:szCs w:val="28"/>
        </w:rPr>
        <w:t>ρ</w:t>
      </w:r>
      <w:r w:rsidRPr="00C15696">
        <w:rPr>
          <w:rFonts w:ascii="Times New Roman" w:hAnsi="Times New Roman"/>
          <w:i/>
          <w:iCs/>
          <w:sz w:val="28"/>
          <w:szCs w:val="28"/>
        </w:rPr>
        <w:t xml:space="preserve"> - </w:t>
      </w:r>
      <w:r w:rsidRPr="00C15696">
        <w:rPr>
          <w:rFonts w:ascii="Times New Roman" w:hAnsi="Times New Roman"/>
          <w:sz w:val="28"/>
          <w:szCs w:val="28"/>
        </w:rPr>
        <w:t xml:space="preserve">удельное сопротивление грунта; </w:t>
      </w:r>
      <w:proofErr w:type="spellStart"/>
      <w:r w:rsidRPr="00C15696">
        <w:rPr>
          <w:rFonts w:ascii="Times New Roman" w:hAnsi="Times New Roman"/>
          <w:i/>
          <w:sz w:val="28"/>
          <w:szCs w:val="28"/>
        </w:rPr>
        <w:t>l</w:t>
      </w:r>
      <w:proofErr w:type="spellEnd"/>
      <w:r w:rsidRPr="00C15696">
        <w:rPr>
          <w:rFonts w:ascii="Times New Roman" w:hAnsi="Times New Roman"/>
          <w:b/>
          <w:i/>
          <w:sz w:val="28"/>
          <w:szCs w:val="28"/>
        </w:rPr>
        <w:t xml:space="preserve"> </w:t>
      </w:r>
      <w:r w:rsidRPr="00C15696">
        <w:rPr>
          <w:rFonts w:ascii="Times New Roman" w:hAnsi="Times New Roman"/>
          <w:sz w:val="28"/>
          <w:szCs w:val="28"/>
        </w:rPr>
        <w:t xml:space="preserve">–длина </w:t>
      </w:r>
      <w:proofErr w:type="spellStart"/>
      <w:r w:rsidRPr="00C15696">
        <w:rPr>
          <w:rFonts w:ascii="Times New Roman" w:hAnsi="Times New Roman"/>
          <w:sz w:val="28"/>
          <w:szCs w:val="28"/>
        </w:rPr>
        <w:t>заземлителя</w:t>
      </w:r>
      <w:proofErr w:type="spellEnd"/>
      <w:r w:rsidRPr="00C15696">
        <w:rPr>
          <w:rFonts w:ascii="Times New Roman" w:hAnsi="Times New Roman"/>
          <w:sz w:val="28"/>
          <w:szCs w:val="28"/>
        </w:rPr>
        <w:t xml:space="preserve"> (для труб 2-3 м, для стержней до 10 м), м; </w:t>
      </w:r>
      <w:proofErr w:type="spellStart"/>
      <w:r w:rsidRPr="00C15696">
        <w:rPr>
          <w:rFonts w:ascii="Times New Roman" w:hAnsi="Times New Roman"/>
          <w:i/>
          <w:sz w:val="28"/>
          <w:szCs w:val="28"/>
        </w:rPr>
        <w:t>d</w:t>
      </w:r>
      <w:proofErr w:type="spellEnd"/>
      <w:r w:rsidRPr="00C15696">
        <w:rPr>
          <w:rFonts w:ascii="Times New Roman" w:hAnsi="Times New Roman"/>
          <w:b/>
          <w:i/>
          <w:sz w:val="28"/>
          <w:szCs w:val="28"/>
        </w:rPr>
        <w:t xml:space="preserve"> </w:t>
      </w:r>
      <w:r w:rsidRPr="00C15696">
        <w:rPr>
          <w:rFonts w:ascii="Times New Roman" w:hAnsi="Times New Roman"/>
          <w:sz w:val="28"/>
          <w:szCs w:val="28"/>
        </w:rPr>
        <w:t xml:space="preserve">– диаметр </w:t>
      </w:r>
      <w:proofErr w:type="spellStart"/>
      <w:r w:rsidRPr="00C15696">
        <w:rPr>
          <w:rFonts w:ascii="Times New Roman" w:hAnsi="Times New Roman"/>
          <w:sz w:val="28"/>
          <w:szCs w:val="28"/>
        </w:rPr>
        <w:t>заземлителя</w:t>
      </w:r>
      <w:proofErr w:type="spellEnd"/>
      <w:r w:rsidRPr="00C15696">
        <w:rPr>
          <w:rFonts w:ascii="Times New Roman" w:hAnsi="Times New Roman"/>
          <w:sz w:val="28"/>
          <w:szCs w:val="28"/>
        </w:rPr>
        <w:t xml:space="preserve"> (для стержней 0,01 - 0,03 м, для труб 0,03 - 0,05 </w:t>
      </w:r>
      <w:proofErr w:type="spellStart"/>
      <w:r w:rsidRPr="00C15696">
        <w:rPr>
          <w:rFonts w:ascii="Times New Roman" w:hAnsi="Times New Roman"/>
          <w:smallCaps/>
          <w:sz w:val="28"/>
          <w:szCs w:val="28"/>
        </w:rPr>
        <w:t>m</w:t>
      </w:r>
      <w:proofErr w:type="spellEnd"/>
      <w:r w:rsidRPr="00C15696">
        <w:rPr>
          <w:rFonts w:ascii="Times New Roman" w:hAnsi="Times New Roman"/>
          <w:smallCaps/>
          <w:sz w:val="28"/>
          <w:szCs w:val="28"/>
        </w:rPr>
        <w:t xml:space="preserve">); </w:t>
      </w:r>
      <w:proofErr w:type="spellStart"/>
      <w:r w:rsidRPr="00C15696">
        <w:rPr>
          <w:rFonts w:ascii="Times New Roman" w:hAnsi="Times New Roman"/>
          <w:i/>
          <w:sz w:val="28"/>
          <w:szCs w:val="28"/>
        </w:rPr>
        <w:t>t</w:t>
      </w:r>
      <w:proofErr w:type="spellEnd"/>
      <w:r w:rsidRPr="00C15696">
        <w:rPr>
          <w:rFonts w:ascii="Times New Roman" w:hAnsi="Times New Roman"/>
          <w:b/>
          <w:i/>
          <w:sz w:val="28"/>
          <w:szCs w:val="28"/>
        </w:rPr>
        <w:t xml:space="preserve"> </w:t>
      </w:r>
      <w:r w:rsidRPr="00C15696">
        <w:rPr>
          <w:rFonts w:ascii="Times New Roman" w:hAnsi="Times New Roman"/>
          <w:sz w:val="28"/>
          <w:szCs w:val="28"/>
        </w:rPr>
        <w:t xml:space="preserve">–расстояние от середины забитого в грунт </w:t>
      </w:r>
      <w:proofErr w:type="spellStart"/>
      <w:r w:rsidRPr="00C15696">
        <w:rPr>
          <w:rFonts w:ascii="Times New Roman" w:hAnsi="Times New Roman"/>
          <w:sz w:val="28"/>
          <w:szCs w:val="28"/>
        </w:rPr>
        <w:t>заземлителя</w:t>
      </w:r>
      <w:proofErr w:type="spellEnd"/>
      <w:r w:rsidRPr="00C15696">
        <w:rPr>
          <w:rFonts w:ascii="Times New Roman" w:hAnsi="Times New Roman"/>
          <w:sz w:val="28"/>
          <w:szCs w:val="28"/>
        </w:rPr>
        <w:t xml:space="preserve"> до уровня земли (необходимо учитывать, что расстояние от верхнего конца </w:t>
      </w:r>
      <w:proofErr w:type="spellStart"/>
      <w:r w:rsidRPr="00C15696">
        <w:rPr>
          <w:rFonts w:ascii="Times New Roman" w:hAnsi="Times New Roman"/>
          <w:sz w:val="28"/>
          <w:szCs w:val="28"/>
        </w:rPr>
        <w:t>заземлителя</w:t>
      </w:r>
      <w:proofErr w:type="spellEnd"/>
      <w:r w:rsidRPr="00C15696">
        <w:rPr>
          <w:rFonts w:ascii="Times New Roman" w:hAnsi="Times New Roman"/>
          <w:sz w:val="28"/>
          <w:szCs w:val="28"/>
        </w:rPr>
        <w:t xml:space="preserve"> до поверхности земли должно быть не меньше 0,5 м)</w:t>
      </w:r>
      <w:r>
        <w:rPr>
          <w:rFonts w:ascii="Times New Roman" w:hAnsi="Times New Roman"/>
          <w:sz w:val="28"/>
          <w:szCs w:val="28"/>
        </w:rPr>
        <w:t xml:space="preserve"> Х1</w:t>
      </w:r>
      <w:r w:rsidRPr="004B0B14">
        <w:rPr>
          <w:rFonts w:ascii="Times New Roman" w:hAnsi="Times New Roman"/>
          <w:sz w:val="28"/>
          <w:szCs w:val="28"/>
        </w:rPr>
        <w:t>[10]</w:t>
      </w:r>
      <w:r w:rsidRPr="00C15696">
        <w:rPr>
          <w:rFonts w:ascii="Times New Roman" w:hAnsi="Times New Roman"/>
          <w:sz w:val="28"/>
          <w:szCs w:val="28"/>
        </w:rPr>
        <w:t>.</w:t>
      </w:r>
    </w:p>
    <w:p w:rsidR="00CD0B18" w:rsidRPr="00C15696" w:rsidRDefault="00CD0B18" w:rsidP="00C1569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567"/>
        <w:jc w:val="both"/>
        <w:rPr>
          <w:rFonts w:ascii="Times New Roman" w:hAnsi="Times New Roman"/>
          <w:sz w:val="28"/>
          <w:szCs w:val="28"/>
        </w:rPr>
      </w:pPr>
      <w:proofErr w:type="spellStart"/>
      <w:r>
        <w:rPr>
          <w:rFonts w:ascii="Times New Roman" w:hAnsi="Times New Roman"/>
          <w:sz w:val="28"/>
          <w:szCs w:val="28"/>
        </w:rPr>
        <w:t>Вкачестве</w:t>
      </w:r>
      <w:proofErr w:type="spellEnd"/>
      <w:r>
        <w:rPr>
          <w:rFonts w:ascii="Times New Roman" w:hAnsi="Times New Roman"/>
          <w:sz w:val="28"/>
          <w:szCs w:val="28"/>
        </w:rPr>
        <w:t xml:space="preserve"> грунта</w:t>
      </w:r>
      <w:r w:rsidRPr="00C15696">
        <w:rPr>
          <w:rFonts w:ascii="Times New Roman" w:hAnsi="Times New Roman"/>
          <w:sz w:val="28"/>
          <w:szCs w:val="28"/>
        </w:rPr>
        <w:t xml:space="preserve"> </w:t>
      </w:r>
      <w:proofErr w:type="spellStart"/>
      <w:proofErr w:type="gramStart"/>
      <w:r w:rsidRPr="00C15696">
        <w:rPr>
          <w:rFonts w:ascii="Times New Roman" w:hAnsi="Times New Roman"/>
          <w:sz w:val="28"/>
          <w:szCs w:val="28"/>
        </w:rPr>
        <w:t>грунта</w:t>
      </w:r>
      <w:proofErr w:type="spellEnd"/>
      <w:proofErr w:type="gramEnd"/>
      <w:r w:rsidRPr="00C15696">
        <w:rPr>
          <w:rFonts w:ascii="Times New Roman" w:hAnsi="Times New Roman"/>
          <w:sz w:val="28"/>
          <w:szCs w:val="28"/>
        </w:rPr>
        <w:t xml:space="preserve"> выбира</w:t>
      </w:r>
      <w:r>
        <w:rPr>
          <w:rFonts w:ascii="Times New Roman" w:hAnsi="Times New Roman"/>
          <w:sz w:val="28"/>
          <w:szCs w:val="28"/>
        </w:rPr>
        <w:t>ем</w:t>
      </w:r>
      <w:r w:rsidRPr="00C15696">
        <w:rPr>
          <w:rFonts w:ascii="Times New Roman" w:hAnsi="Times New Roman"/>
          <w:sz w:val="28"/>
          <w:szCs w:val="28"/>
        </w:rPr>
        <w:t xml:space="preserve"> бетон (40-1000 </w:t>
      </w:r>
      <w:r w:rsidR="00E9492D" w:rsidRPr="00AA4B62">
        <w:rPr>
          <w:rFonts w:ascii="Times New Roman" w:hAnsi="Times New Roman"/>
          <w:sz w:val="28"/>
          <w:szCs w:val="28"/>
        </w:rPr>
        <w:fldChar w:fldCharType="begin"/>
      </w:r>
      <w:r w:rsidRPr="00AA4B62">
        <w:rPr>
          <w:rFonts w:ascii="Times New Roman" w:hAnsi="Times New Roman"/>
          <w:sz w:val="28"/>
          <w:szCs w:val="28"/>
        </w:rPr>
        <w:instrText xml:space="preserve"> QUOTE </w:instrText>
      </w:r>
      <w:r w:rsidR="00E9492D">
        <w:pict>
          <v:shape id="_x0000_i1027" type="#_x0000_t75" style="width:39.25pt;height:15.9pt" equationxml="&lt;">
            <v:imagedata r:id="rId51" o:title="" chromakey="white"/>
          </v:shape>
        </w:pict>
      </w:r>
      <w:r w:rsidRPr="00AA4B62">
        <w:rPr>
          <w:rFonts w:ascii="Times New Roman" w:hAnsi="Times New Roman"/>
          <w:sz w:val="28"/>
          <w:szCs w:val="28"/>
        </w:rPr>
        <w:instrText xml:space="preserve"> </w:instrText>
      </w:r>
      <w:r w:rsidR="00E9492D" w:rsidRPr="00AA4B62">
        <w:rPr>
          <w:rFonts w:ascii="Times New Roman" w:hAnsi="Times New Roman"/>
          <w:sz w:val="28"/>
          <w:szCs w:val="28"/>
        </w:rPr>
        <w:fldChar w:fldCharType="separate"/>
      </w:r>
      <w:r w:rsidR="00E9492D">
        <w:pict>
          <v:shape id="_x0000_i1028" type="#_x0000_t75" style="width:39.25pt;height:15.9pt" equationxml="&lt;">
            <v:imagedata r:id="rId51" o:title="" chromakey="white"/>
          </v:shape>
        </w:pict>
      </w:r>
      <w:r w:rsidR="00E9492D" w:rsidRPr="00AA4B62">
        <w:rPr>
          <w:rFonts w:ascii="Times New Roman" w:hAnsi="Times New Roman"/>
          <w:sz w:val="28"/>
          <w:szCs w:val="28"/>
        </w:rPr>
        <w:fldChar w:fldCharType="end"/>
      </w:r>
      <w:r w:rsidRPr="00C15696">
        <w:rPr>
          <w:rFonts w:ascii="Times New Roman" w:hAnsi="Times New Roman"/>
          <w:sz w:val="28"/>
          <w:szCs w:val="28"/>
        </w:rPr>
        <w:t>)</w:t>
      </w:r>
    </w:p>
    <w:p w:rsidR="00CD0B18" w:rsidRPr="00C15696" w:rsidRDefault="00CD0B18" w:rsidP="00C15696">
      <w:pPr>
        <w:spacing w:before="240" w:after="240" w:line="360" w:lineRule="auto"/>
        <w:ind w:left="-180" w:right="-1" w:firstLine="567"/>
        <w:contextualSpacing/>
        <w:jc w:val="both"/>
        <w:rPr>
          <w:rFonts w:ascii="Times New Roman" w:hAnsi="Times New Roman"/>
          <w:sz w:val="28"/>
          <w:szCs w:val="28"/>
        </w:rPr>
      </w:pPr>
    </w:p>
    <w:p w:rsidR="00CD0B18" w:rsidRPr="00C15696" w:rsidRDefault="00CD0B18" w:rsidP="00C15696">
      <w:pPr>
        <w:spacing w:before="240" w:after="240" w:line="360" w:lineRule="auto"/>
        <w:ind w:left="-180" w:right="-1" w:firstLine="567"/>
        <w:contextualSpacing/>
        <w:jc w:val="both"/>
        <w:rPr>
          <w:rFonts w:ascii="Times New Roman" w:hAnsi="Times New Roman"/>
          <w:sz w:val="28"/>
          <w:szCs w:val="28"/>
        </w:rPr>
      </w:pPr>
      <w:r w:rsidRPr="00C15696">
        <w:rPr>
          <w:rFonts w:ascii="Times New Roman" w:hAnsi="Times New Roman"/>
          <w:sz w:val="28"/>
          <w:szCs w:val="28"/>
        </w:rPr>
        <w:t xml:space="preserve">Сопротивление </w:t>
      </w:r>
      <w:r>
        <w:rPr>
          <w:rFonts w:ascii="Times New Roman" w:hAnsi="Times New Roman"/>
          <w:sz w:val="28"/>
          <w:szCs w:val="28"/>
        </w:rPr>
        <w:t xml:space="preserve"> металлической </w:t>
      </w:r>
      <w:r w:rsidRPr="00C15696">
        <w:rPr>
          <w:rFonts w:ascii="Times New Roman" w:hAnsi="Times New Roman"/>
          <w:sz w:val="28"/>
          <w:szCs w:val="28"/>
        </w:rPr>
        <w:t xml:space="preserve">полосы, соединяющей </w:t>
      </w:r>
      <w:proofErr w:type="spellStart"/>
      <w:r w:rsidRPr="00C15696">
        <w:rPr>
          <w:rFonts w:ascii="Times New Roman" w:hAnsi="Times New Roman"/>
          <w:sz w:val="28"/>
          <w:szCs w:val="28"/>
        </w:rPr>
        <w:t>заземлители</w:t>
      </w:r>
      <w:proofErr w:type="spellEnd"/>
      <w:r w:rsidRPr="00C15696">
        <w:rPr>
          <w:rFonts w:ascii="Times New Roman" w:hAnsi="Times New Roman"/>
          <w:sz w:val="28"/>
          <w:szCs w:val="28"/>
        </w:rPr>
        <w:t>:</w:t>
      </w:r>
    </w:p>
    <w:p w:rsidR="00CD0B18" w:rsidRPr="00C15696" w:rsidRDefault="00E9492D" w:rsidP="00C15696">
      <w:pPr>
        <w:spacing w:before="240" w:after="240" w:line="360" w:lineRule="auto"/>
        <w:ind w:left="-180" w:right="-1" w:firstLine="567"/>
        <w:contextualSpacing/>
        <w:jc w:val="both"/>
        <w:rPr>
          <w:rFonts w:ascii="Times New Roman" w:hAnsi="Times New Roman"/>
          <w:sz w:val="28"/>
          <w:szCs w:val="28"/>
          <w:lang w:val="en-US"/>
        </w:rPr>
      </w:pPr>
      <w:r>
        <w:pict>
          <v:shape id="_x0000_i1029" type="#_x0000_t75" style="width:481.55pt;height:28.05pt" equationxml="&lt;">
            <v:imagedata r:id="rId52" o:title="" chromakey="white"/>
          </v:shape>
        </w:pict>
      </w:r>
    </w:p>
    <w:p w:rsidR="00CD0B18" w:rsidRPr="00C15696" w:rsidRDefault="00CD0B18" w:rsidP="00C15696">
      <w:pPr>
        <w:spacing w:before="240" w:after="240" w:line="360" w:lineRule="auto"/>
        <w:ind w:left="-181" w:right="-1" w:firstLine="567"/>
        <w:contextualSpacing/>
        <w:jc w:val="both"/>
        <w:rPr>
          <w:rFonts w:ascii="Times New Roman" w:hAnsi="Times New Roman"/>
          <w:sz w:val="28"/>
          <w:szCs w:val="28"/>
        </w:rPr>
      </w:pPr>
      <w:r w:rsidRPr="00C15696">
        <w:rPr>
          <w:rFonts w:ascii="Times New Roman" w:hAnsi="Times New Roman"/>
          <w:sz w:val="28"/>
          <w:szCs w:val="28"/>
        </w:rPr>
        <w:t xml:space="preserve">где </w:t>
      </w:r>
      <w:r w:rsidRPr="00C15696">
        <w:rPr>
          <w:rFonts w:ascii="Times New Roman" w:hAnsi="Times New Roman"/>
          <w:i/>
          <w:sz w:val="28"/>
          <w:szCs w:val="28"/>
        </w:rPr>
        <w:t xml:space="preserve">L </w:t>
      </w:r>
      <w:r w:rsidRPr="00C15696">
        <w:rPr>
          <w:rFonts w:ascii="Times New Roman" w:hAnsi="Times New Roman"/>
          <w:sz w:val="28"/>
          <w:szCs w:val="28"/>
        </w:rPr>
        <w:t xml:space="preserve">– длина </w:t>
      </w:r>
      <w:r>
        <w:rPr>
          <w:rFonts w:ascii="Times New Roman" w:hAnsi="Times New Roman"/>
          <w:sz w:val="28"/>
          <w:szCs w:val="28"/>
        </w:rPr>
        <w:t xml:space="preserve">металлической </w:t>
      </w:r>
      <w:r w:rsidRPr="00C15696">
        <w:rPr>
          <w:rFonts w:ascii="Times New Roman" w:hAnsi="Times New Roman"/>
          <w:sz w:val="28"/>
          <w:szCs w:val="28"/>
        </w:rPr>
        <w:t xml:space="preserve">полосы, соединяющей </w:t>
      </w:r>
      <w:proofErr w:type="spellStart"/>
      <w:r w:rsidRPr="00C15696">
        <w:rPr>
          <w:rFonts w:ascii="Times New Roman" w:hAnsi="Times New Roman"/>
          <w:sz w:val="28"/>
          <w:szCs w:val="28"/>
        </w:rPr>
        <w:t>заземлители</w:t>
      </w:r>
      <w:proofErr w:type="spellEnd"/>
      <w:r w:rsidRPr="00C15696">
        <w:rPr>
          <w:rFonts w:ascii="Times New Roman" w:hAnsi="Times New Roman"/>
          <w:sz w:val="28"/>
          <w:szCs w:val="28"/>
        </w:rPr>
        <w:t xml:space="preserve">, м; </w:t>
      </w:r>
      <w:proofErr w:type="spellStart"/>
      <w:r w:rsidRPr="00C15696">
        <w:rPr>
          <w:rFonts w:ascii="Times New Roman" w:hAnsi="Times New Roman"/>
          <w:i/>
          <w:sz w:val="28"/>
          <w:szCs w:val="28"/>
        </w:rPr>
        <w:t>b</w:t>
      </w:r>
      <w:proofErr w:type="spellEnd"/>
      <w:r w:rsidRPr="00C15696">
        <w:rPr>
          <w:rFonts w:ascii="Times New Roman" w:hAnsi="Times New Roman"/>
          <w:b/>
          <w:i/>
          <w:sz w:val="28"/>
          <w:szCs w:val="28"/>
        </w:rPr>
        <w:t xml:space="preserve"> </w:t>
      </w:r>
      <w:r w:rsidRPr="00C15696">
        <w:rPr>
          <w:rFonts w:ascii="Times New Roman" w:hAnsi="Times New Roman"/>
          <w:sz w:val="28"/>
          <w:szCs w:val="28"/>
        </w:rPr>
        <w:t xml:space="preserve">– ширина полосы  м; </w:t>
      </w:r>
      <w:proofErr w:type="spellStart"/>
      <w:r w:rsidRPr="00C15696">
        <w:rPr>
          <w:rFonts w:ascii="Times New Roman" w:hAnsi="Times New Roman"/>
          <w:i/>
          <w:sz w:val="28"/>
          <w:szCs w:val="28"/>
        </w:rPr>
        <w:t>t</w:t>
      </w:r>
      <w:proofErr w:type="spellEnd"/>
      <w:r w:rsidRPr="00C15696">
        <w:rPr>
          <w:rFonts w:ascii="Times New Roman" w:hAnsi="Times New Roman"/>
          <w:sz w:val="28"/>
          <w:szCs w:val="28"/>
        </w:rPr>
        <w:t xml:space="preserve">–глубина заземления от уровня земли (не меньше 0,5 м), м. </w:t>
      </w:r>
    </w:p>
    <w:p w:rsidR="00CD0B18" w:rsidRPr="00C15696" w:rsidRDefault="00E9492D" w:rsidP="00C15696">
      <w:pPr>
        <w:spacing w:before="240" w:after="240" w:line="360" w:lineRule="auto"/>
        <w:ind w:left="-181" w:right="-1" w:firstLine="567"/>
        <w:contextualSpacing/>
        <w:jc w:val="both"/>
        <w:rPr>
          <w:rFonts w:ascii="Times New Roman" w:hAnsi="Times New Roman"/>
          <w:sz w:val="28"/>
          <w:szCs w:val="28"/>
          <w:lang w:val="uk-UA"/>
        </w:rPr>
      </w:pPr>
      <w:r>
        <w:pict>
          <v:shape id="_x0000_i1030" type="#_x0000_t75" style="width:462.85pt;height:36.45pt" equationxml="&lt;">
            <v:imagedata r:id="rId53" o:title="" chromakey="white"/>
          </v:shape>
        </w:pict>
      </w:r>
    </w:p>
    <w:p w:rsidR="00CD0B18" w:rsidRPr="00C15696" w:rsidRDefault="00CD0B18" w:rsidP="00C15696">
      <w:pPr>
        <w:shd w:val="clear" w:color="auto" w:fill="FFFFFF"/>
        <w:spacing w:line="360" w:lineRule="auto"/>
        <w:ind w:left="-181" w:right="-1" w:firstLine="567"/>
        <w:jc w:val="both"/>
        <w:rPr>
          <w:rFonts w:ascii="Times New Roman" w:hAnsi="Times New Roman"/>
          <w:sz w:val="28"/>
          <w:szCs w:val="28"/>
        </w:rPr>
      </w:pPr>
      <w:r w:rsidRPr="00C15696">
        <w:rPr>
          <w:rFonts w:ascii="Times New Roman" w:hAnsi="Times New Roman"/>
          <w:sz w:val="28"/>
          <w:szCs w:val="28"/>
        </w:rPr>
        <w:t xml:space="preserve">Необходимое количество </w:t>
      </w:r>
      <w:proofErr w:type="spellStart"/>
      <w:r w:rsidRPr="00C15696">
        <w:rPr>
          <w:rFonts w:ascii="Times New Roman" w:hAnsi="Times New Roman"/>
          <w:sz w:val="28"/>
          <w:szCs w:val="28"/>
        </w:rPr>
        <w:t>заземлителей</w:t>
      </w:r>
      <w:proofErr w:type="spellEnd"/>
      <w:r>
        <w:rPr>
          <w:rFonts w:ascii="Times New Roman" w:hAnsi="Times New Roman"/>
          <w:sz w:val="28"/>
          <w:szCs w:val="28"/>
        </w:rPr>
        <w:t xml:space="preserve"> </w:t>
      </w:r>
      <w:r>
        <w:rPr>
          <w:rFonts w:ascii="Times New Roman" w:hAnsi="Times New Roman"/>
          <w:sz w:val="28"/>
          <w:szCs w:val="28"/>
          <w:lang w:val="en-US"/>
        </w:rPr>
        <w:t>[10]</w:t>
      </w:r>
      <w:r w:rsidRPr="00C15696">
        <w:rPr>
          <w:rFonts w:ascii="Times New Roman" w:hAnsi="Times New Roman"/>
          <w:sz w:val="28"/>
          <w:szCs w:val="28"/>
        </w:rPr>
        <w:t xml:space="preserve">: </w:t>
      </w:r>
    </w:p>
    <w:p w:rsidR="00CD0B18" w:rsidRPr="00C15696" w:rsidRDefault="00E9492D" w:rsidP="00C15696">
      <w:pPr>
        <w:shd w:val="clear" w:color="auto" w:fill="FFFFFF"/>
        <w:spacing w:line="360" w:lineRule="auto"/>
        <w:ind w:left="-181" w:right="-1" w:firstLine="567"/>
        <w:jc w:val="both"/>
        <w:rPr>
          <w:rFonts w:ascii="Times New Roman" w:hAnsi="Times New Roman"/>
          <w:sz w:val="28"/>
          <w:szCs w:val="28"/>
          <w:lang w:val="en-US"/>
        </w:rPr>
      </w:pPr>
      <w:r>
        <w:pict>
          <v:shape id="_x0000_i1031" type="#_x0000_t75" style="width:490.9pt;height:38.35pt" equationxml="&lt;">
            <v:imagedata r:id="rId54" o:title="" chromakey="white"/>
          </v:shape>
        </w:pict>
      </w:r>
    </w:p>
    <w:p w:rsidR="00CD0B18" w:rsidRPr="00C15696" w:rsidRDefault="00CD0B18" w:rsidP="00C15696">
      <w:pPr>
        <w:spacing w:after="240" w:line="360" w:lineRule="auto"/>
        <w:ind w:left="-180" w:right="-1" w:firstLine="567"/>
        <w:contextualSpacing/>
        <w:jc w:val="both"/>
        <w:rPr>
          <w:rFonts w:ascii="Times New Roman" w:hAnsi="Times New Roman"/>
          <w:sz w:val="28"/>
          <w:szCs w:val="28"/>
          <w:lang w:val="uk-UA"/>
        </w:rPr>
      </w:pPr>
      <w:proofErr w:type="gramStart"/>
      <w:r>
        <w:rPr>
          <w:rFonts w:ascii="Times New Roman" w:hAnsi="Times New Roman"/>
          <w:sz w:val="28"/>
          <w:szCs w:val="28"/>
        </w:rPr>
        <w:t>г</w:t>
      </w:r>
      <w:r w:rsidRPr="00C15696">
        <w:rPr>
          <w:rFonts w:ascii="Times New Roman" w:hAnsi="Times New Roman"/>
          <w:sz w:val="28"/>
          <w:szCs w:val="28"/>
          <w:lang w:val="uk-UA"/>
        </w:rPr>
        <w:t>де 4 –</w:t>
      </w:r>
      <w:r w:rsidRPr="00C15696">
        <w:rPr>
          <w:rFonts w:ascii="Times New Roman" w:hAnsi="Times New Roman"/>
          <w:sz w:val="28"/>
          <w:szCs w:val="28"/>
        </w:rPr>
        <w:t xml:space="preserve"> допустимое общее сопротивление</w:t>
      </w:r>
      <w:r w:rsidRPr="00C15696">
        <w:rPr>
          <w:rFonts w:ascii="Times New Roman" w:hAnsi="Times New Roman"/>
          <w:sz w:val="28"/>
          <w:szCs w:val="28"/>
          <w:lang w:val="uk-UA"/>
        </w:rPr>
        <w:t xml:space="preserve">; 2 – </w:t>
      </w:r>
      <w:r w:rsidRPr="00C15696">
        <w:rPr>
          <w:rFonts w:ascii="Times New Roman" w:hAnsi="Times New Roman"/>
          <w:sz w:val="28"/>
          <w:szCs w:val="28"/>
        </w:rPr>
        <w:t>коэффициент сезонности</w:t>
      </w:r>
      <w:r w:rsidRPr="00C15696">
        <w:rPr>
          <w:rFonts w:ascii="Times New Roman" w:hAnsi="Times New Roman"/>
          <w:sz w:val="28"/>
          <w:szCs w:val="28"/>
          <w:lang w:val="uk-UA"/>
        </w:rPr>
        <w:t>;</w:t>
      </w:r>
      <w:r w:rsidRPr="00C15696">
        <w:rPr>
          <w:rFonts w:ascii="Times New Roman" w:hAnsi="Times New Roman"/>
          <w:b/>
          <w:i/>
          <w:sz w:val="28"/>
          <w:szCs w:val="28"/>
          <w:lang w:val="uk-UA"/>
        </w:rPr>
        <w:t xml:space="preserve"> </w:t>
      </w:r>
      <w:r w:rsidR="00E9492D" w:rsidRPr="00AA4B62">
        <w:rPr>
          <w:rFonts w:ascii="Times New Roman" w:hAnsi="Times New Roman"/>
          <w:sz w:val="28"/>
          <w:szCs w:val="28"/>
        </w:rPr>
        <w:fldChar w:fldCharType="begin"/>
      </w:r>
      <w:r w:rsidRPr="00AA4B62">
        <w:rPr>
          <w:rFonts w:ascii="Times New Roman" w:hAnsi="Times New Roman"/>
          <w:sz w:val="28"/>
          <w:szCs w:val="28"/>
        </w:rPr>
        <w:instrText xml:space="preserve"> QUOTE </w:instrText>
      </w:r>
      <w:r w:rsidR="00E9492D">
        <w:pict>
          <v:shape id="_x0000_i1032" type="#_x0000_t75" style="width:15.9pt;height:14.95pt" equationxml="&lt;">
            <v:imagedata r:id="rId55" o:title="" chromakey="white"/>
          </v:shape>
        </w:pict>
      </w:r>
      <w:r w:rsidRPr="00AA4B62">
        <w:rPr>
          <w:rFonts w:ascii="Times New Roman" w:hAnsi="Times New Roman"/>
          <w:sz w:val="28"/>
          <w:szCs w:val="28"/>
        </w:rPr>
        <w:instrText xml:space="preserve"> </w:instrText>
      </w:r>
      <w:r w:rsidR="00E9492D" w:rsidRPr="00AA4B62">
        <w:rPr>
          <w:rFonts w:ascii="Times New Roman" w:hAnsi="Times New Roman"/>
          <w:sz w:val="28"/>
          <w:szCs w:val="28"/>
        </w:rPr>
        <w:fldChar w:fldCharType="separate"/>
      </w:r>
      <w:r w:rsidR="00E9492D">
        <w:pict>
          <v:shape id="_x0000_i1033" type="#_x0000_t75" style="width:15.9pt;height:14.95pt" equationxml="&lt;">
            <v:imagedata r:id="rId55" o:title="" chromakey="white"/>
          </v:shape>
        </w:pict>
      </w:r>
      <w:r w:rsidR="00E9492D" w:rsidRPr="00AA4B62">
        <w:rPr>
          <w:rFonts w:ascii="Times New Roman" w:hAnsi="Times New Roman"/>
          <w:sz w:val="28"/>
          <w:szCs w:val="28"/>
        </w:rPr>
        <w:fldChar w:fldCharType="end"/>
      </w:r>
      <w:r w:rsidRPr="00C15696">
        <w:rPr>
          <w:rFonts w:ascii="Times New Roman" w:hAnsi="Times New Roman"/>
          <w:i/>
          <w:sz w:val="28"/>
          <w:szCs w:val="28"/>
        </w:rPr>
        <w:t xml:space="preserve"> </w:t>
      </w:r>
      <w:r w:rsidRPr="00C15696">
        <w:rPr>
          <w:rFonts w:ascii="Times New Roman" w:hAnsi="Times New Roman"/>
          <w:sz w:val="28"/>
          <w:szCs w:val="28"/>
          <w:lang w:val="uk-UA"/>
        </w:rPr>
        <w:t xml:space="preserve">– </w:t>
      </w:r>
      <w:r w:rsidRPr="00C15696">
        <w:rPr>
          <w:rFonts w:ascii="Times New Roman" w:hAnsi="Times New Roman"/>
          <w:sz w:val="28"/>
          <w:szCs w:val="28"/>
        </w:rPr>
        <w:t xml:space="preserve">коэффициент экранирования </w:t>
      </w:r>
      <w:proofErr w:type="spellStart"/>
      <w:r w:rsidRPr="00C15696">
        <w:rPr>
          <w:rFonts w:ascii="Times New Roman" w:hAnsi="Times New Roman"/>
          <w:sz w:val="28"/>
          <w:szCs w:val="28"/>
        </w:rPr>
        <w:t>заземлителя</w:t>
      </w:r>
      <w:proofErr w:type="spellEnd"/>
      <w:r w:rsidRPr="00C15696">
        <w:rPr>
          <w:rFonts w:ascii="Times New Roman" w:hAnsi="Times New Roman"/>
          <w:sz w:val="28"/>
          <w:szCs w:val="28"/>
          <w:lang w:val="uk-UA"/>
        </w:rPr>
        <w:t xml:space="preserve"> (</w:t>
      </w:r>
      <w:r w:rsidR="00E9492D" w:rsidRPr="00AA4B62">
        <w:rPr>
          <w:rFonts w:ascii="Times New Roman" w:hAnsi="Times New Roman"/>
          <w:sz w:val="28"/>
          <w:szCs w:val="28"/>
          <w:lang w:val="uk-UA"/>
        </w:rPr>
        <w:fldChar w:fldCharType="begin"/>
      </w:r>
      <w:r w:rsidRPr="00AA4B62">
        <w:rPr>
          <w:rFonts w:ascii="Times New Roman" w:hAnsi="Times New Roman"/>
          <w:sz w:val="28"/>
          <w:szCs w:val="28"/>
          <w:lang w:val="uk-UA"/>
        </w:rPr>
        <w:instrText xml:space="preserve"> QUOTE </w:instrText>
      </w:r>
      <w:r w:rsidR="00E9492D">
        <w:pict>
          <v:shape id="_x0000_i1034" type="#_x0000_t75" style="width:95.4pt;height:15.9pt" equationxml="&lt;">
            <v:imagedata r:id="rId56" o:title="" chromakey="white"/>
          </v:shape>
        </w:pict>
      </w:r>
      <w:r w:rsidRPr="00AA4B62">
        <w:rPr>
          <w:rFonts w:ascii="Times New Roman" w:hAnsi="Times New Roman"/>
          <w:sz w:val="28"/>
          <w:szCs w:val="28"/>
          <w:lang w:val="uk-UA"/>
        </w:rPr>
        <w:instrText xml:space="preserve"> </w:instrText>
      </w:r>
      <w:r w:rsidR="00E9492D" w:rsidRPr="00AA4B62">
        <w:rPr>
          <w:rFonts w:ascii="Times New Roman" w:hAnsi="Times New Roman"/>
          <w:sz w:val="28"/>
          <w:szCs w:val="28"/>
          <w:lang w:val="uk-UA"/>
        </w:rPr>
        <w:fldChar w:fldCharType="separate"/>
      </w:r>
      <w:r w:rsidR="00E9492D">
        <w:pict>
          <v:shape id="_x0000_i1035" type="#_x0000_t75" style="width:95.4pt;height:15.9pt" equationxml="&lt;">
            <v:imagedata r:id="rId56" o:title="" chromakey="white"/>
          </v:shape>
        </w:pict>
      </w:r>
      <w:r w:rsidR="00E9492D" w:rsidRPr="00AA4B62">
        <w:rPr>
          <w:rFonts w:ascii="Times New Roman" w:hAnsi="Times New Roman"/>
          <w:sz w:val="28"/>
          <w:szCs w:val="28"/>
          <w:lang w:val="uk-UA"/>
        </w:rPr>
        <w:fldChar w:fldCharType="end"/>
      </w:r>
      <w:r w:rsidRPr="00C15696">
        <w:rPr>
          <w:rFonts w:ascii="Times New Roman" w:hAnsi="Times New Roman"/>
          <w:sz w:val="28"/>
          <w:szCs w:val="28"/>
          <w:lang w:val="uk-UA"/>
        </w:rPr>
        <w:t>.</w:t>
      </w:r>
      <w:proofErr w:type="gramEnd"/>
    </w:p>
    <w:p w:rsidR="00CD0B18" w:rsidRPr="00C15696" w:rsidRDefault="00E9492D" w:rsidP="00C15696">
      <w:pPr>
        <w:spacing w:before="240" w:after="240" w:line="360" w:lineRule="auto"/>
        <w:ind w:left="-180" w:right="-1" w:firstLine="567"/>
        <w:contextualSpacing/>
        <w:jc w:val="both"/>
        <w:rPr>
          <w:rFonts w:ascii="Times New Roman" w:hAnsi="Times New Roman"/>
          <w:sz w:val="28"/>
          <w:szCs w:val="28"/>
          <w:lang w:val="uk-UA"/>
        </w:rPr>
      </w:pPr>
      <w:r>
        <w:pict>
          <v:shape id="_x0000_i1036" type="#_x0000_t75" style="width:462.85pt;height:34.6pt" equationxml="&lt;">
            <v:imagedata r:id="rId57" o:title="" chromakey="white"/>
          </v:shape>
        </w:pict>
      </w:r>
    </w:p>
    <w:p w:rsidR="00CD0B18" w:rsidRPr="00C15696" w:rsidRDefault="00CD0B18" w:rsidP="00C15696">
      <w:pPr>
        <w:spacing w:line="360" w:lineRule="auto"/>
        <w:ind w:left="-180" w:right="-1" w:firstLine="567"/>
        <w:jc w:val="both"/>
        <w:rPr>
          <w:rFonts w:ascii="Times New Roman" w:hAnsi="Times New Roman"/>
          <w:sz w:val="28"/>
          <w:szCs w:val="28"/>
        </w:rPr>
      </w:pPr>
      <w:r>
        <w:rPr>
          <w:rFonts w:ascii="Times New Roman" w:hAnsi="Times New Roman"/>
          <w:sz w:val="28"/>
          <w:szCs w:val="28"/>
        </w:rPr>
        <w:t>Для проверки правильности</w:t>
      </w:r>
      <w:r w:rsidRPr="00C15696">
        <w:rPr>
          <w:rFonts w:ascii="Times New Roman" w:hAnsi="Times New Roman"/>
          <w:sz w:val="28"/>
          <w:szCs w:val="28"/>
        </w:rPr>
        <w:t xml:space="preserve"> расчета проверим неравенство: </w:t>
      </w:r>
    </w:p>
    <w:p w:rsidR="00CD0B18" w:rsidRPr="00C15696" w:rsidRDefault="00CD0B18" w:rsidP="00C15696">
      <w:pPr>
        <w:spacing w:line="360" w:lineRule="auto"/>
        <w:ind w:left="-180" w:right="-1" w:firstLine="567"/>
        <w:jc w:val="both"/>
        <w:rPr>
          <w:rFonts w:ascii="Times New Roman" w:hAnsi="Times New Roman"/>
          <w:sz w:val="28"/>
          <w:szCs w:val="28"/>
        </w:rPr>
      </w:pPr>
    </w:p>
    <w:p w:rsidR="00CD0B18" w:rsidRPr="00C15696" w:rsidRDefault="00CD0B18" w:rsidP="00C15696">
      <w:pPr>
        <w:shd w:val="clear" w:color="auto" w:fill="FFFFFF"/>
        <w:tabs>
          <w:tab w:val="left" w:pos="859"/>
        </w:tabs>
        <w:spacing w:line="360" w:lineRule="auto"/>
        <w:ind w:left="-181" w:right="-1" w:firstLine="567"/>
        <w:contextualSpacing/>
        <w:jc w:val="both"/>
        <w:rPr>
          <w:rFonts w:ascii="Times New Roman" w:hAnsi="Times New Roman"/>
          <w:sz w:val="28"/>
          <w:szCs w:val="28"/>
        </w:rPr>
      </w:pPr>
      <w:proofErr w:type="gramStart"/>
      <w:r w:rsidRPr="00C15696">
        <w:rPr>
          <w:rFonts w:ascii="Times New Roman" w:hAnsi="Times New Roman"/>
          <w:sz w:val="28"/>
          <w:szCs w:val="28"/>
        </w:rPr>
        <w:t xml:space="preserve">где </w:t>
      </w:r>
      <w:r w:rsidR="00E9492D" w:rsidRPr="00AA4B62">
        <w:rPr>
          <w:rFonts w:ascii="Times New Roman" w:hAnsi="Times New Roman"/>
          <w:sz w:val="28"/>
          <w:szCs w:val="28"/>
        </w:rPr>
        <w:fldChar w:fldCharType="begin"/>
      </w:r>
      <w:r w:rsidRPr="00AA4B62">
        <w:rPr>
          <w:rFonts w:ascii="Times New Roman" w:hAnsi="Times New Roman"/>
          <w:sz w:val="28"/>
          <w:szCs w:val="28"/>
        </w:rPr>
        <w:instrText xml:space="preserve"> QUOTE </w:instrText>
      </w:r>
      <w:r w:rsidR="00E9492D">
        <w:pict>
          <v:shape id="_x0000_i1037" type="#_x0000_t75" style="width:17.75pt;height:15.9pt" equationxml="&lt;">
            <v:imagedata r:id="rId58" o:title="" chromakey="white"/>
          </v:shape>
        </w:pict>
      </w:r>
      <w:r w:rsidRPr="00AA4B62">
        <w:rPr>
          <w:rFonts w:ascii="Times New Roman" w:hAnsi="Times New Roman"/>
          <w:sz w:val="28"/>
          <w:szCs w:val="28"/>
        </w:rPr>
        <w:instrText xml:space="preserve"> </w:instrText>
      </w:r>
      <w:r w:rsidR="00E9492D" w:rsidRPr="00AA4B62">
        <w:rPr>
          <w:rFonts w:ascii="Times New Roman" w:hAnsi="Times New Roman"/>
          <w:sz w:val="28"/>
          <w:szCs w:val="28"/>
        </w:rPr>
        <w:fldChar w:fldCharType="separate"/>
      </w:r>
      <w:r w:rsidR="00E9492D">
        <w:pict>
          <v:shape id="_x0000_i1038" type="#_x0000_t75" style="width:17.75pt;height:15.9pt" equationxml="&lt;">
            <v:imagedata r:id="rId58" o:title="" chromakey="white"/>
          </v:shape>
        </w:pict>
      </w:r>
      <w:r w:rsidR="00E9492D" w:rsidRPr="00AA4B62">
        <w:rPr>
          <w:rFonts w:ascii="Times New Roman" w:hAnsi="Times New Roman"/>
          <w:sz w:val="28"/>
          <w:szCs w:val="28"/>
        </w:rPr>
        <w:fldChar w:fldCharType="end"/>
      </w:r>
      <w:r w:rsidRPr="00C15696">
        <w:rPr>
          <w:rFonts w:ascii="Times New Roman" w:hAnsi="Times New Roman"/>
          <w:sz w:val="28"/>
          <w:szCs w:val="28"/>
        </w:rPr>
        <w:t xml:space="preserve"> – сопротивление </w:t>
      </w:r>
      <w:proofErr w:type="spellStart"/>
      <w:r w:rsidRPr="00C15696">
        <w:rPr>
          <w:rFonts w:ascii="Times New Roman" w:hAnsi="Times New Roman"/>
          <w:sz w:val="28"/>
          <w:szCs w:val="28"/>
        </w:rPr>
        <w:t>заземлителя</w:t>
      </w:r>
      <w:proofErr w:type="spellEnd"/>
      <w:r w:rsidRPr="00C15696">
        <w:rPr>
          <w:rFonts w:ascii="Times New Roman" w:hAnsi="Times New Roman"/>
          <w:sz w:val="28"/>
          <w:szCs w:val="28"/>
        </w:rPr>
        <w:t xml:space="preserve"> (Ом;</w:t>
      </w:r>
      <w:r w:rsidRPr="00C15696">
        <w:rPr>
          <w:rFonts w:ascii="Times New Roman" w:hAnsi="Times New Roman"/>
          <w:b/>
          <w:i/>
          <w:sz w:val="28"/>
          <w:szCs w:val="28"/>
        </w:rPr>
        <w:t xml:space="preserve">   </w:t>
      </w:r>
      <w:r w:rsidR="00E9492D" w:rsidRPr="00AA4B62">
        <w:rPr>
          <w:rFonts w:ascii="Times New Roman" w:hAnsi="Times New Roman"/>
          <w:sz w:val="28"/>
          <w:szCs w:val="28"/>
        </w:rPr>
        <w:fldChar w:fldCharType="begin"/>
      </w:r>
      <w:r w:rsidRPr="00AA4B62">
        <w:rPr>
          <w:rFonts w:ascii="Times New Roman" w:hAnsi="Times New Roman"/>
          <w:sz w:val="28"/>
          <w:szCs w:val="28"/>
        </w:rPr>
        <w:instrText xml:space="preserve"> QUOTE </w:instrText>
      </w:r>
      <w:r w:rsidR="00E9492D">
        <w:pict>
          <v:shape id="_x0000_i1039" type="#_x0000_t75" style="width:17.75pt;height:15.9pt" equationxml="&lt;">
            <v:imagedata r:id="rId59" o:title="" chromakey="white"/>
          </v:shape>
        </w:pict>
      </w:r>
      <w:r w:rsidRPr="00AA4B62">
        <w:rPr>
          <w:rFonts w:ascii="Times New Roman" w:hAnsi="Times New Roman"/>
          <w:sz w:val="28"/>
          <w:szCs w:val="28"/>
        </w:rPr>
        <w:instrText xml:space="preserve"> </w:instrText>
      </w:r>
      <w:r w:rsidR="00E9492D" w:rsidRPr="00AA4B62">
        <w:rPr>
          <w:rFonts w:ascii="Times New Roman" w:hAnsi="Times New Roman"/>
          <w:sz w:val="28"/>
          <w:szCs w:val="28"/>
        </w:rPr>
        <w:fldChar w:fldCharType="separate"/>
      </w:r>
      <w:r w:rsidR="00E9492D">
        <w:pict>
          <v:shape id="_x0000_i1040" type="#_x0000_t75" style="width:17.75pt;height:15.9pt" equationxml="&lt;">
            <v:imagedata r:id="rId59" o:title="" chromakey="white"/>
          </v:shape>
        </w:pict>
      </w:r>
      <w:r w:rsidR="00E9492D" w:rsidRPr="00AA4B62">
        <w:rPr>
          <w:rFonts w:ascii="Times New Roman" w:hAnsi="Times New Roman"/>
          <w:sz w:val="28"/>
          <w:szCs w:val="28"/>
        </w:rPr>
        <w:fldChar w:fldCharType="end"/>
      </w:r>
      <w:r w:rsidRPr="00C15696">
        <w:rPr>
          <w:rFonts w:ascii="Times New Roman" w:hAnsi="Times New Roman"/>
          <w:i/>
          <w:sz w:val="28"/>
          <w:szCs w:val="28"/>
        </w:rPr>
        <w:t xml:space="preserve"> </w:t>
      </w:r>
      <w:r w:rsidRPr="00C15696">
        <w:rPr>
          <w:rFonts w:ascii="Times New Roman" w:hAnsi="Times New Roman"/>
          <w:sz w:val="28"/>
          <w:szCs w:val="28"/>
        </w:rPr>
        <w:t xml:space="preserve">– сопротивление полосы, соединяющей </w:t>
      </w:r>
      <w:proofErr w:type="spellStart"/>
      <w:r w:rsidRPr="00C15696">
        <w:rPr>
          <w:rFonts w:ascii="Times New Roman" w:hAnsi="Times New Roman"/>
          <w:sz w:val="28"/>
          <w:szCs w:val="28"/>
        </w:rPr>
        <w:t>заземлители</w:t>
      </w:r>
      <w:proofErr w:type="spellEnd"/>
      <w:r w:rsidRPr="00C15696">
        <w:rPr>
          <w:rFonts w:ascii="Times New Roman" w:hAnsi="Times New Roman"/>
          <w:sz w:val="28"/>
          <w:szCs w:val="28"/>
        </w:rPr>
        <w:t xml:space="preserve">, Ом; </w:t>
      </w:r>
      <w:r w:rsidRPr="00C15696">
        <w:rPr>
          <w:rFonts w:ascii="Times New Roman" w:hAnsi="Times New Roman"/>
          <w:b/>
          <w:i/>
          <w:sz w:val="28"/>
          <w:szCs w:val="28"/>
        </w:rPr>
        <w:t xml:space="preserve"> </w:t>
      </w:r>
      <w:r w:rsidR="00E9492D" w:rsidRPr="00AA4B62">
        <w:rPr>
          <w:rFonts w:ascii="Times New Roman" w:hAnsi="Times New Roman"/>
          <w:sz w:val="28"/>
          <w:szCs w:val="28"/>
        </w:rPr>
        <w:fldChar w:fldCharType="begin"/>
      </w:r>
      <w:r w:rsidRPr="00AA4B62">
        <w:rPr>
          <w:rFonts w:ascii="Times New Roman" w:hAnsi="Times New Roman"/>
          <w:sz w:val="28"/>
          <w:szCs w:val="28"/>
        </w:rPr>
        <w:instrText xml:space="preserve"> QUOTE </w:instrText>
      </w:r>
      <w:r w:rsidR="00E9492D">
        <w:pict>
          <v:shape id="_x0000_i1041" type="#_x0000_t75" style="width:14.05pt;height:15.9pt" equationxml="&lt;">
            <v:imagedata r:id="rId60" o:title="" chromakey="white"/>
          </v:shape>
        </w:pict>
      </w:r>
      <w:r w:rsidRPr="00AA4B62">
        <w:rPr>
          <w:rFonts w:ascii="Times New Roman" w:hAnsi="Times New Roman"/>
          <w:sz w:val="28"/>
          <w:szCs w:val="28"/>
        </w:rPr>
        <w:instrText xml:space="preserve"> </w:instrText>
      </w:r>
      <w:r w:rsidR="00E9492D" w:rsidRPr="00AA4B62">
        <w:rPr>
          <w:rFonts w:ascii="Times New Roman" w:hAnsi="Times New Roman"/>
          <w:sz w:val="28"/>
          <w:szCs w:val="28"/>
        </w:rPr>
        <w:fldChar w:fldCharType="separate"/>
      </w:r>
      <w:r w:rsidR="00E9492D">
        <w:pict>
          <v:shape id="_x0000_i1042" type="#_x0000_t75" style="width:14.05pt;height:15.9pt" equationxml="&lt;">
            <v:imagedata r:id="rId60" o:title="" chromakey="white"/>
          </v:shape>
        </w:pict>
      </w:r>
      <w:r w:rsidR="00E9492D" w:rsidRPr="00AA4B62">
        <w:rPr>
          <w:rFonts w:ascii="Times New Roman" w:hAnsi="Times New Roman"/>
          <w:sz w:val="28"/>
          <w:szCs w:val="28"/>
        </w:rPr>
        <w:fldChar w:fldCharType="end"/>
      </w:r>
      <w:r w:rsidRPr="00C15696">
        <w:rPr>
          <w:rFonts w:ascii="Times New Roman" w:hAnsi="Times New Roman"/>
          <w:sz w:val="28"/>
          <w:szCs w:val="28"/>
        </w:rPr>
        <w:t xml:space="preserve"> – количество </w:t>
      </w:r>
      <w:proofErr w:type="spellStart"/>
      <w:r w:rsidRPr="00C15696">
        <w:rPr>
          <w:rFonts w:ascii="Times New Roman" w:hAnsi="Times New Roman"/>
          <w:sz w:val="28"/>
          <w:szCs w:val="28"/>
        </w:rPr>
        <w:t>заземлителей</w:t>
      </w:r>
      <w:proofErr w:type="spellEnd"/>
      <w:r w:rsidRPr="00C15696">
        <w:rPr>
          <w:rFonts w:ascii="Times New Roman" w:hAnsi="Times New Roman"/>
          <w:sz w:val="28"/>
          <w:szCs w:val="28"/>
        </w:rPr>
        <w:t>;</w:t>
      </w:r>
      <w:r w:rsidRPr="00C15696">
        <w:rPr>
          <w:rFonts w:ascii="Times New Roman" w:hAnsi="Times New Roman"/>
          <w:b/>
          <w:i/>
          <w:sz w:val="28"/>
          <w:szCs w:val="28"/>
        </w:rPr>
        <w:t xml:space="preserve">  </w:t>
      </w:r>
      <w:r w:rsidR="00E9492D" w:rsidRPr="00AA4B62">
        <w:rPr>
          <w:rFonts w:ascii="Times New Roman" w:hAnsi="Times New Roman"/>
          <w:sz w:val="28"/>
          <w:szCs w:val="28"/>
        </w:rPr>
        <w:fldChar w:fldCharType="begin"/>
      </w:r>
      <w:r w:rsidRPr="00AA4B62">
        <w:rPr>
          <w:rFonts w:ascii="Times New Roman" w:hAnsi="Times New Roman"/>
          <w:sz w:val="28"/>
          <w:szCs w:val="28"/>
        </w:rPr>
        <w:instrText xml:space="preserve"> QUOTE </w:instrText>
      </w:r>
      <w:r w:rsidR="00E9492D">
        <w:pict>
          <v:shape id="_x0000_i1043" type="#_x0000_t75" style="width:15.9pt;height:14.95pt" equationxml="&lt;">
            <v:imagedata r:id="rId55" o:title="" chromakey="white"/>
          </v:shape>
        </w:pict>
      </w:r>
      <w:r w:rsidRPr="00AA4B62">
        <w:rPr>
          <w:rFonts w:ascii="Times New Roman" w:hAnsi="Times New Roman"/>
          <w:sz w:val="28"/>
          <w:szCs w:val="28"/>
        </w:rPr>
        <w:instrText xml:space="preserve"> </w:instrText>
      </w:r>
      <w:r w:rsidR="00E9492D" w:rsidRPr="00AA4B62">
        <w:rPr>
          <w:rFonts w:ascii="Times New Roman" w:hAnsi="Times New Roman"/>
          <w:sz w:val="28"/>
          <w:szCs w:val="28"/>
        </w:rPr>
        <w:fldChar w:fldCharType="separate"/>
      </w:r>
      <w:r w:rsidR="00E9492D">
        <w:pict>
          <v:shape id="_x0000_i1044" type="#_x0000_t75" style="width:15.9pt;height:14.95pt" equationxml="&lt;">
            <v:imagedata r:id="rId55" o:title="" chromakey="white"/>
          </v:shape>
        </w:pict>
      </w:r>
      <w:r w:rsidR="00E9492D" w:rsidRPr="00AA4B62">
        <w:rPr>
          <w:rFonts w:ascii="Times New Roman" w:hAnsi="Times New Roman"/>
          <w:sz w:val="28"/>
          <w:szCs w:val="28"/>
        </w:rPr>
        <w:fldChar w:fldCharType="end"/>
      </w:r>
      <w:r w:rsidRPr="00C15696">
        <w:rPr>
          <w:rFonts w:ascii="Times New Roman" w:hAnsi="Times New Roman"/>
          <w:sz w:val="28"/>
          <w:szCs w:val="28"/>
        </w:rPr>
        <w:t xml:space="preserve"> и </w:t>
      </w:r>
      <w:r w:rsidR="00E9492D" w:rsidRPr="00AA4B62">
        <w:rPr>
          <w:rFonts w:ascii="Times New Roman" w:hAnsi="Times New Roman"/>
          <w:b/>
          <w:sz w:val="28"/>
          <w:szCs w:val="28"/>
          <w:vertAlign w:val="subscript"/>
        </w:rPr>
        <w:fldChar w:fldCharType="begin"/>
      </w:r>
      <w:r w:rsidRPr="00AA4B62">
        <w:rPr>
          <w:rFonts w:ascii="Times New Roman" w:hAnsi="Times New Roman"/>
          <w:b/>
          <w:sz w:val="28"/>
          <w:szCs w:val="28"/>
          <w:vertAlign w:val="subscript"/>
        </w:rPr>
        <w:instrText xml:space="preserve"> QUOTE </w:instrText>
      </w:r>
      <w:r w:rsidR="00E9492D">
        <w:pict>
          <v:shape id="_x0000_i1045" type="#_x0000_t75" style="width:15.9pt;height:14.95pt" equationxml="&lt;">
            <v:imagedata r:id="rId61" o:title="" chromakey="white"/>
          </v:shape>
        </w:pict>
      </w:r>
      <w:r w:rsidRPr="00AA4B62">
        <w:rPr>
          <w:rFonts w:ascii="Times New Roman" w:hAnsi="Times New Roman"/>
          <w:b/>
          <w:sz w:val="28"/>
          <w:szCs w:val="28"/>
          <w:vertAlign w:val="subscript"/>
        </w:rPr>
        <w:instrText xml:space="preserve"> </w:instrText>
      </w:r>
      <w:r w:rsidR="00E9492D" w:rsidRPr="00AA4B62">
        <w:rPr>
          <w:rFonts w:ascii="Times New Roman" w:hAnsi="Times New Roman"/>
          <w:b/>
          <w:sz w:val="28"/>
          <w:szCs w:val="28"/>
          <w:vertAlign w:val="subscript"/>
        </w:rPr>
        <w:fldChar w:fldCharType="separate"/>
      </w:r>
      <w:r w:rsidR="00E9492D">
        <w:pict>
          <v:shape id="_x0000_i1046" type="#_x0000_t75" style="width:15.9pt;height:14.95pt" equationxml="&lt;">
            <v:imagedata r:id="rId61" o:title="" chromakey="white"/>
          </v:shape>
        </w:pict>
      </w:r>
      <w:r w:rsidR="00E9492D" w:rsidRPr="00AA4B62">
        <w:rPr>
          <w:rFonts w:ascii="Times New Roman" w:hAnsi="Times New Roman"/>
          <w:b/>
          <w:sz w:val="28"/>
          <w:szCs w:val="28"/>
          <w:vertAlign w:val="subscript"/>
        </w:rPr>
        <w:fldChar w:fldCharType="end"/>
      </w:r>
      <w:r w:rsidRPr="00C15696">
        <w:rPr>
          <w:rFonts w:ascii="Times New Roman" w:hAnsi="Times New Roman"/>
          <w:b/>
          <w:i/>
          <w:sz w:val="28"/>
          <w:szCs w:val="28"/>
          <w:vertAlign w:val="subscript"/>
        </w:rPr>
        <w:t xml:space="preserve">   </w:t>
      </w:r>
      <w:r w:rsidRPr="00C15696">
        <w:rPr>
          <w:rFonts w:ascii="Times New Roman" w:hAnsi="Times New Roman"/>
          <w:i/>
          <w:iCs/>
          <w:sz w:val="28"/>
          <w:szCs w:val="28"/>
        </w:rPr>
        <w:t xml:space="preserve">- </w:t>
      </w:r>
      <w:r w:rsidRPr="00C15696">
        <w:rPr>
          <w:rFonts w:ascii="Times New Roman" w:hAnsi="Times New Roman"/>
          <w:iCs/>
          <w:sz w:val="28"/>
          <w:szCs w:val="28"/>
        </w:rPr>
        <w:t xml:space="preserve">коэффициент экранирования </w:t>
      </w:r>
      <w:proofErr w:type="spellStart"/>
      <w:r w:rsidRPr="00C15696">
        <w:rPr>
          <w:rFonts w:ascii="Times New Roman" w:hAnsi="Times New Roman"/>
          <w:iCs/>
          <w:sz w:val="28"/>
          <w:szCs w:val="28"/>
        </w:rPr>
        <w:t>заземлителя</w:t>
      </w:r>
      <w:proofErr w:type="spellEnd"/>
      <w:r w:rsidRPr="00C15696">
        <w:rPr>
          <w:rFonts w:ascii="Times New Roman" w:hAnsi="Times New Roman"/>
          <w:iCs/>
          <w:sz w:val="28"/>
          <w:szCs w:val="28"/>
        </w:rPr>
        <w:t xml:space="preserve"> и полосы, соединяющей </w:t>
      </w:r>
      <w:proofErr w:type="spellStart"/>
      <w:r w:rsidRPr="00C15696">
        <w:rPr>
          <w:rFonts w:ascii="Times New Roman" w:hAnsi="Times New Roman"/>
          <w:iCs/>
          <w:sz w:val="28"/>
          <w:szCs w:val="28"/>
        </w:rPr>
        <w:t>заземлители</w:t>
      </w:r>
      <w:proofErr w:type="spellEnd"/>
      <w:r w:rsidRPr="00C15696">
        <w:rPr>
          <w:rFonts w:ascii="Times New Roman" w:hAnsi="Times New Roman"/>
          <w:iCs/>
          <w:sz w:val="28"/>
          <w:szCs w:val="28"/>
        </w:rPr>
        <w:t xml:space="preserve"> </w:t>
      </w:r>
      <w:r w:rsidR="00E9492D" w:rsidRPr="00AA4B62">
        <w:rPr>
          <w:rFonts w:ascii="Times New Roman" w:hAnsi="Times New Roman"/>
          <w:sz w:val="28"/>
          <w:szCs w:val="28"/>
        </w:rPr>
        <w:fldChar w:fldCharType="begin"/>
      </w:r>
      <w:r w:rsidRPr="00AA4B62">
        <w:rPr>
          <w:rFonts w:ascii="Times New Roman" w:hAnsi="Times New Roman"/>
          <w:sz w:val="28"/>
          <w:szCs w:val="28"/>
        </w:rPr>
        <w:instrText xml:space="preserve"> QUOTE </w:instrText>
      </w:r>
      <w:r w:rsidR="00E9492D">
        <w:pict>
          <v:shape id="_x0000_i1047" type="#_x0000_t75" style="width:17.75pt;height:15.9pt" equationxml="&lt;">
            <v:imagedata r:id="rId58" o:title="" chromakey="white"/>
          </v:shape>
        </w:pict>
      </w:r>
      <w:r w:rsidRPr="00AA4B62">
        <w:rPr>
          <w:rFonts w:ascii="Times New Roman" w:hAnsi="Times New Roman"/>
          <w:sz w:val="28"/>
          <w:szCs w:val="28"/>
        </w:rPr>
        <w:instrText xml:space="preserve"> </w:instrText>
      </w:r>
      <w:r w:rsidR="00E9492D" w:rsidRPr="00AA4B62">
        <w:rPr>
          <w:rFonts w:ascii="Times New Roman" w:hAnsi="Times New Roman"/>
          <w:sz w:val="28"/>
          <w:szCs w:val="28"/>
        </w:rPr>
        <w:fldChar w:fldCharType="separate"/>
      </w:r>
      <w:r w:rsidR="00E9492D">
        <w:pict>
          <v:shape id="_x0000_i1048" type="#_x0000_t75" style="width:17.75pt;height:15.9pt" equationxml="&lt;">
            <v:imagedata r:id="rId58" o:title="" chromakey="white"/>
          </v:shape>
        </w:pict>
      </w:r>
      <w:r w:rsidR="00E9492D" w:rsidRPr="00AA4B62">
        <w:rPr>
          <w:rFonts w:ascii="Times New Roman" w:hAnsi="Times New Roman"/>
          <w:sz w:val="28"/>
          <w:szCs w:val="28"/>
        </w:rPr>
        <w:fldChar w:fldCharType="end"/>
      </w:r>
      <w:r w:rsidRPr="00C15696">
        <w:rPr>
          <w:rFonts w:ascii="Times New Roman" w:hAnsi="Times New Roman"/>
          <w:sz w:val="28"/>
          <w:szCs w:val="28"/>
        </w:rPr>
        <w:t xml:space="preserve"> – общее сопротивление  заземляющего устройства.</w:t>
      </w:r>
      <w:proofErr w:type="gramEnd"/>
    </w:p>
    <w:p w:rsidR="00CD0B18" w:rsidRPr="00C15696" w:rsidRDefault="00CD0B18" w:rsidP="00C15696">
      <w:pPr>
        <w:shd w:val="clear" w:color="auto" w:fill="FFFFFF"/>
        <w:tabs>
          <w:tab w:val="left" w:pos="859"/>
        </w:tabs>
        <w:spacing w:before="240" w:line="360" w:lineRule="auto"/>
        <w:ind w:left="-181" w:right="-1" w:firstLine="567"/>
        <w:contextualSpacing/>
        <w:jc w:val="both"/>
        <w:rPr>
          <w:rFonts w:ascii="Times New Roman" w:hAnsi="Times New Roman"/>
          <w:sz w:val="28"/>
          <w:szCs w:val="28"/>
        </w:rPr>
      </w:pPr>
    </w:p>
    <w:p w:rsidR="00CD0B18" w:rsidRPr="00C15696" w:rsidRDefault="00CD0B18" w:rsidP="00C15696">
      <w:pPr>
        <w:spacing w:line="360" w:lineRule="auto"/>
        <w:ind w:left="-181" w:right="-1" w:firstLine="567"/>
        <w:contextualSpacing/>
        <w:jc w:val="both"/>
        <w:rPr>
          <w:rFonts w:ascii="Times New Roman" w:hAnsi="Times New Roman"/>
          <w:sz w:val="28"/>
          <w:szCs w:val="28"/>
        </w:rPr>
      </w:pPr>
      <w:r w:rsidRPr="00C15696">
        <w:rPr>
          <w:rFonts w:ascii="Times New Roman" w:hAnsi="Times New Roman"/>
          <w:sz w:val="28"/>
          <w:szCs w:val="28"/>
        </w:rPr>
        <w:t>Полученное значение сопро</w:t>
      </w:r>
      <w:r>
        <w:rPr>
          <w:rFonts w:ascii="Times New Roman" w:hAnsi="Times New Roman"/>
          <w:sz w:val="28"/>
          <w:szCs w:val="28"/>
        </w:rPr>
        <w:t xml:space="preserve">тивления </w:t>
      </w:r>
      <w:proofErr w:type="spellStart"/>
      <w:r>
        <w:rPr>
          <w:rFonts w:ascii="Times New Roman" w:hAnsi="Times New Roman"/>
          <w:sz w:val="28"/>
          <w:szCs w:val="28"/>
        </w:rPr>
        <w:t>заземлителей</w:t>
      </w:r>
      <w:proofErr w:type="spellEnd"/>
      <w:proofErr w:type="gramStart"/>
      <w:r w:rsidRPr="00C15696">
        <w:rPr>
          <w:rFonts w:ascii="Times New Roman" w:hAnsi="Times New Roman"/>
          <w:sz w:val="28"/>
          <w:szCs w:val="28"/>
        </w:rPr>
        <w:t xml:space="preserve"> ,</w:t>
      </w:r>
      <w:proofErr w:type="gramEnd"/>
      <w:r w:rsidRPr="00C15696">
        <w:rPr>
          <w:rFonts w:ascii="Times New Roman" w:hAnsi="Times New Roman"/>
          <w:sz w:val="28"/>
          <w:szCs w:val="28"/>
        </w:rPr>
        <w:t xml:space="preserve"> что меньше предельно допустимого значения . </w:t>
      </w:r>
      <w:r>
        <w:rPr>
          <w:rFonts w:ascii="Times New Roman" w:hAnsi="Times New Roman"/>
          <w:sz w:val="28"/>
          <w:szCs w:val="28"/>
        </w:rPr>
        <w:t>Следовательно,</w:t>
      </w:r>
      <w:r w:rsidRPr="00C15696">
        <w:rPr>
          <w:rFonts w:ascii="Times New Roman" w:hAnsi="Times New Roman"/>
          <w:sz w:val="28"/>
          <w:szCs w:val="28"/>
        </w:rPr>
        <w:t xml:space="preserve"> рассчитанная система заземления соответствует правила</w:t>
      </w:r>
      <w:r>
        <w:rPr>
          <w:rFonts w:ascii="Times New Roman" w:hAnsi="Times New Roman"/>
          <w:sz w:val="28"/>
          <w:szCs w:val="28"/>
        </w:rPr>
        <w:t>м</w:t>
      </w:r>
      <w:r w:rsidRPr="00C15696">
        <w:rPr>
          <w:rFonts w:ascii="Times New Roman" w:hAnsi="Times New Roman"/>
          <w:sz w:val="28"/>
          <w:szCs w:val="28"/>
        </w:rPr>
        <w:t xml:space="preserve"> </w:t>
      </w:r>
      <w:r>
        <w:rPr>
          <w:rFonts w:ascii="Times New Roman" w:hAnsi="Times New Roman"/>
          <w:sz w:val="28"/>
          <w:szCs w:val="28"/>
        </w:rPr>
        <w:t>устройства электроустановок [1</w:t>
      </w:r>
      <w:r w:rsidRPr="000A0CDE">
        <w:rPr>
          <w:rFonts w:ascii="Times New Roman" w:hAnsi="Times New Roman"/>
          <w:sz w:val="28"/>
          <w:szCs w:val="28"/>
        </w:rPr>
        <w:t>0</w:t>
      </w:r>
      <w:r w:rsidRPr="00C15696">
        <w:rPr>
          <w:rFonts w:ascii="Times New Roman" w:hAnsi="Times New Roman"/>
          <w:sz w:val="28"/>
          <w:szCs w:val="28"/>
        </w:rPr>
        <w:t>].</w:t>
      </w:r>
    </w:p>
    <w:p w:rsidR="00CD0B18" w:rsidRDefault="00CD0B18" w:rsidP="00C15696">
      <w:pPr>
        <w:spacing w:before="240" w:line="360" w:lineRule="auto"/>
        <w:ind w:firstLine="709"/>
        <w:jc w:val="both"/>
        <w:rPr>
          <w:rFonts w:ascii="Times New Roman" w:hAnsi="Times New Roman"/>
          <w:sz w:val="28"/>
          <w:szCs w:val="28"/>
        </w:rPr>
      </w:pPr>
    </w:p>
    <w:p w:rsidR="00CD0B18" w:rsidRPr="004D3EA1" w:rsidRDefault="00CD0B18" w:rsidP="00C15696">
      <w:pPr>
        <w:spacing w:before="240" w:line="360" w:lineRule="auto"/>
        <w:ind w:firstLine="709"/>
        <w:jc w:val="both"/>
        <w:rPr>
          <w:rFonts w:ascii="Times New Roman" w:hAnsi="Times New Roman"/>
          <w:sz w:val="28"/>
          <w:szCs w:val="28"/>
        </w:rPr>
      </w:pPr>
    </w:p>
    <w:p w:rsidR="001211A7" w:rsidRPr="004D3EA1" w:rsidRDefault="001211A7" w:rsidP="00C15696">
      <w:pPr>
        <w:spacing w:before="240" w:line="360" w:lineRule="auto"/>
        <w:ind w:firstLine="709"/>
        <w:jc w:val="both"/>
        <w:rPr>
          <w:rFonts w:ascii="Times New Roman" w:hAnsi="Times New Roman"/>
          <w:sz w:val="28"/>
          <w:szCs w:val="28"/>
        </w:rPr>
      </w:pPr>
    </w:p>
    <w:p w:rsidR="001211A7" w:rsidRPr="004D3EA1" w:rsidRDefault="001211A7" w:rsidP="00C15696">
      <w:pPr>
        <w:spacing w:before="240" w:line="360" w:lineRule="auto"/>
        <w:ind w:firstLine="709"/>
        <w:jc w:val="both"/>
        <w:rPr>
          <w:rFonts w:ascii="Times New Roman" w:hAnsi="Times New Roman"/>
          <w:sz w:val="28"/>
          <w:szCs w:val="28"/>
        </w:rPr>
      </w:pPr>
    </w:p>
    <w:p w:rsidR="00CD0B18" w:rsidRPr="005951FC" w:rsidRDefault="00CD0B18" w:rsidP="00C15696">
      <w:pPr>
        <w:spacing w:before="240" w:line="360" w:lineRule="auto"/>
        <w:ind w:firstLine="709"/>
        <w:jc w:val="both"/>
        <w:rPr>
          <w:rFonts w:ascii="Times New Roman" w:hAnsi="Times New Roman"/>
          <w:sz w:val="28"/>
          <w:szCs w:val="28"/>
        </w:rPr>
      </w:pPr>
      <w:r w:rsidRPr="00120347">
        <w:rPr>
          <w:rFonts w:ascii="Times New Roman" w:hAnsi="Times New Roman"/>
          <w:sz w:val="28"/>
          <w:szCs w:val="28"/>
        </w:rPr>
        <w:t>4</w:t>
      </w:r>
      <w:r w:rsidRPr="005951FC">
        <w:rPr>
          <w:rFonts w:ascii="Times New Roman" w:hAnsi="Times New Roman"/>
          <w:sz w:val="28"/>
          <w:szCs w:val="28"/>
        </w:rPr>
        <w:t>.4. Рекомендации по пожарной безопасности</w:t>
      </w:r>
    </w:p>
    <w:p w:rsidR="00CD0B18" w:rsidRPr="00C15696" w:rsidRDefault="00CD0B18" w:rsidP="00C15696">
      <w:pPr>
        <w:spacing w:line="360" w:lineRule="auto"/>
        <w:ind w:firstLine="709"/>
        <w:jc w:val="both"/>
        <w:rPr>
          <w:rFonts w:ascii="Times New Roman" w:hAnsi="Times New Roman"/>
          <w:sz w:val="28"/>
          <w:szCs w:val="28"/>
        </w:rPr>
      </w:pPr>
      <w:r w:rsidRPr="00C15696">
        <w:rPr>
          <w:rFonts w:ascii="Times New Roman" w:hAnsi="Times New Roman"/>
          <w:sz w:val="28"/>
          <w:szCs w:val="28"/>
        </w:rPr>
        <w:t>Пожары в помещениях, где установлена вычислительная техника, представляют особую опасность, так как сопряжены как с угрозой жизни и здоровью людей, так и с отказом средств вычислительной техники, что в свою очередь влечет за собой нарушение хода работ.</w:t>
      </w:r>
    </w:p>
    <w:p w:rsidR="00CD0B18" w:rsidRPr="00C15696" w:rsidRDefault="00CD0B18" w:rsidP="00C15696">
      <w:pPr>
        <w:spacing w:line="360" w:lineRule="auto"/>
        <w:ind w:firstLine="709"/>
        <w:jc w:val="both"/>
        <w:rPr>
          <w:rFonts w:ascii="Times New Roman" w:hAnsi="Times New Roman"/>
          <w:sz w:val="28"/>
          <w:szCs w:val="28"/>
        </w:rPr>
      </w:pPr>
      <w:r w:rsidRPr="00C15696">
        <w:rPr>
          <w:rFonts w:ascii="Times New Roman" w:hAnsi="Times New Roman"/>
          <w:sz w:val="28"/>
          <w:szCs w:val="28"/>
        </w:rPr>
        <w:t>Пожар может возникать при внесении источника зажигания в горючую среду. Горючими материалами в помещении, где расположены ПЭВМ, являются:</w:t>
      </w:r>
    </w:p>
    <w:p w:rsidR="00CD0B18" w:rsidRPr="00C15696" w:rsidRDefault="00CD0B18" w:rsidP="00C15696">
      <w:pPr>
        <w:spacing w:line="360" w:lineRule="auto"/>
        <w:ind w:firstLine="709"/>
        <w:jc w:val="both"/>
        <w:rPr>
          <w:rFonts w:ascii="Times New Roman" w:hAnsi="Times New Roman"/>
          <w:sz w:val="28"/>
          <w:szCs w:val="28"/>
        </w:rPr>
      </w:pPr>
      <w:r w:rsidRPr="00C15696">
        <w:rPr>
          <w:rFonts w:ascii="Times New Roman" w:hAnsi="Times New Roman"/>
          <w:sz w:val="28"/>
          <w:szCs w:val="28"/>
        </w:rPr>
        <w:t>- полиамид —горючее вещество, температура воспламенения 420</w:t>
      </w:r>
      <w:proofErr w:type="gramStart"/>
      <w:r w:rsidRPr="00C15696">
        <w:rPr>
          <w:rFonts w:ascii="Times New Roman" w:hAnsi="Times New Roman"/>
          <w:sz w:val="28"/>
          <w:szCs w:val="28"/>
        </w:rPr>
        <w:t xml:space="preserve"> С</w:t>
      </w:r>
      <w:proofErr w:type="gramEnd"/>
      <w:r w:rsidRPr="00C15696">
        <w:rPr>
          <w:rFonts w:ascii="Times New Roman" w:hAnsi="Times New Roman"/>
          <w:sz w:val="28"/>
          <w:szCs w:val="28"/>
        </w:rPr>
        <w:t>°;</w:t>
      </w:r>
    </w:p>
    <w:p w:rsidR="00CD0B18" w:rsidRPr="00C15696" w:rsidRDefault="00CD0B18" w:rsidP="00C15696">
      <w:pPr>
        <w:spacing w:line="360" w:lineRule="auto"/>
        <w:ind w:firstLine="709"/>
        <w:jc w:val="both"/>
        <w:rPr>
          <w:rFonts w:ascii="Times New Roman" w:hAnsi="Times New Roman"/>
          <w:sz w:val="28"/>
          <w:szCs w:val="28"/>
        </w:rPr>
      </w:pPr>
      <w:r w:rsidRPr="00C15696">
        <w:rPr>
          <w:rFonts w:ascii="Times New Roman" w:hAnsi="Times New Roman"/>
          <w:sz w:val="28"/>
          <w:szCs w:val="28"/>
        </w:rPr>
        <w:t>- поливинилхлорид — изоляционный материал, горючее вещество, температура самовоспламенения 335</w:t>
      </w:r>
      <w:proofErr w:type="gramStart"/>
      <w:r w:rsidRPr="00C15696">
        <w:rPr>
          <w:rFonts w:ascii="Times New Roman" w:hAnsi="Times New Roman"/>
          <w:sz w:val="28"/>
          <w:szCs w:val="28"/>
        </w:rPr>
        <w:t xml:space="preserve"> С</w:t>
      </w:r>
      <w:proofErr w:type="gramEnd"/>
      <w:r w:rsidRPr="00C15696">
        <w:rPr>
          <w:rFonts w:ascii="Times New Roman" w:hAnsi="Times New Roman"/>
          <w:sz w:val="28"/>
          <w:szCs w:val="28"/>
        </w:rPr>
        <w:t>°, темпе</w:t>
      </w:r>
      <w:r>
        <w:rPr>
          <w:rFonts w:ascii="Times New Roman" w:hAnsi="Times New Roman"/>
          <w:sz w:val="28"/>
          <w:szCs w:val="28"/>
        </w:rPr>
        <w:t>ратура самовоспламенения 335 С°</w:t>
      </w:r>
      <w:r w:rsidRPr="00C15696">
        <w:rPr>
          <w:rFonts w:ascii="Times New Roman" w:hAnsi="Times New Roman"/>
          <w:sz w:val="28"/>
          <w:szCs w:val="28"/>
        </w:rPr>
        <w:t>;</w:t>
      </w:r>
    </w:p>
    <w:p w:rsidR="00CD0B18" w:rsidRPr="00C15696" w:rsidRDefault="00CD0B18" w:rsidP="00C15696">
      <w:pPr>
        <w:spacing w:line="360" w:lineRule="auto"/>
        <w:ind w:firstLine="709"/>
        <w:jc w:val="both"/>
        <w:rPr>
          <w:rFonts w:ascii="Times New Roman" w:hAnsi="Times New Roman"/>
          <w:sz w:val="28"/>
          <w:szCs w:val="28"/>
        </w:rPr>
      </w:pPr>
      <w:r w:rsidRPr="00C15696">
        <w:rPr>
          <w:rFonts w:ascii="Times New Roman" w:hAnsi="Times New Roman"/>
          <w:sz w:val="28"/>
          <w:szCs w:val="28"/>
        </w:rPr>
        <w:t>- стеклотекстолит ДЦ — материал печатных плат, трудно горючий материал, показатель горючести 1.74, не склонен к температурному самовоспламенению;</w:t>
      </w:r>
    </w:p>
    <w:p w:rsidR="00CD0B18" w:rsidRPr="00C15696" w:rsidRDefault="00CD0B18" w:rsidP="00C15696">
      <w:pPr>
        <w:spacing w:line="360" w:lineRule="auto"/>
        <w:ind w:firstLine="709"/>
        <w:jc w:val="both"/>
        <w:rPr>
          <w:rFonts w:ascii="Times New Roman" w:hAnsi="Times New Roman"/>
          <w:sz w:val="28"/>
          <w:szCs w:val="28"/>
        </w:rPr>
      </w:pPr>
      <w:r w:rsidRPr="00C15696">
        <w:rPr>
          <w:rFonts w:ascii="Times New Roman" w:hAnsi="Times New Roman"/>
          <w:sz w:val="28"/>
          <w:szCs w:val="28"/>
        </w:rPr>
        <w:t>- пластик кабельный №.489 — материал изоляции кабеля, горючий материал, показатель горючести более 2.1;</w:t>
      </w:r>
    </w:p>
    <w:p w:rsidR="00CD0B18" w:rsidRPr="00047282" w:rsidRDefault="00CD0B18" w:rsidP="00C15696">
      <w:pPr>
        <w:spacing w:line="360" w:lineRule="auto"/>
        <w:ind w:firstLine="709"/>
        <w:jc w:val="both"/>
        <w:rPr>
          <w:rFonts w:ascii="Times New Roman" w:hAnsi="Times New Roman"/>
          <w:sz w:val="28"/>
          <w:szCs w:val="28"/>
        </w:rPr>
      </w:pPr>
      <w:r w:rsidRPr="00C15696">
        <w:rPr>
          <w:rFonts w:ascii="Times New Roman" w:hAnsi="Times New Roman"/>
          <w:sz w:val="28"/>
          <w:szCs w:val="28"/>
        </w:rPr>
        <w:t>- древесина — строительный и отделочный материал, горючий материал, показатель горючести более 2.1, удельная теплота сгорания 18731 – 20853 кДж/кг, температура воспламенения 399</w:t>
      </w:r>
      <w:proofErr w:type="gramStart"/>
      <w:r w:rsidRPr="00C15696">
        <w:rPr>
          <w:rFonts w:ascii="Times New Roman" w:hAnsi="Times New Roman"/>
          <w:sz w:val="28"/>
          <w:szCs w:val="28"/>
        </w:rPr>
        <w:t xml:space="preserve"> </w:t>
      </w:r>
      <w:r>
        <w:rPr>
          <w:rFonts w:ascii="Times New Roman" w:hAnsi="Times New Roman"/>
          <w:sz w:val="28"/>
          <w:szCs w:val="28"/>
        </w:rPr>
        <w:t>С</w:t>
      </w:r>
      <w:proofErr w:type="gramEnd"/>
      <w:r>
        <w:rPr>
          <w:rFonts w:ascii="Times New Roman" w:hAnsi="Times New Roman"/>
          <w:sz w:val="28"/>
          <w:szCs w:val="28"/>
        </w:rPr>
        <w:t>°</w:t>
      </w:r>
      <w:r w:rsidRPr="00C15696">
        <w:rPr>
          <w:rFonts w:ascii="Times New Roman" w:hAnsi="Times New Roman"/>
          <w:sz w:val="28"/>
          <w:szCs w:val="28"/>
        </w:rPr>
        <w:t>.</w:t>
      </w:r>
    </w:p>
    <w:p w:rsidR="00CD0B18" w:rsidRPr="00047282" w:rsidRDefault="00CD0B18" w:rsidP="00C15696">
      <w:pPr>
        <w:spacing w:line="360" w:lineRule="auto"/>
        <w:ind w:firstLine="709"/>
        <w:jc w:val="both"/>
        <w:rPr>
          <w:rFonts w:ascii="Times New Roman" w:hAnsi="Times New Roman"/>
          <w:sz w:val="28"/>
          <w:szCs w:val="28"/>
        </w:rPr>
      </w:pPr>
      <w:r>
        <w:rPr>
          <w:rFonts w:ascii="Times New Roman" w:hAnsi="Times New Roman"/>
          <w:sz w:val="28"/>
          <w:szCs w:val="28"/>
        </w:rPr>
        <w:t>Следовательно, в производственных помещениях необходимо наличие соответствующих средств пожаротушения и пожарная сигнализация.</w:t>
      </w:r>
    </w:p>
    <w:p w:rsidR="00CD0B18" w:rsidRPr="00C15696" w:rsidRDefault="00CD0B18" w:rsidP="00C15696">
      <w:pPr>
        <w:spacing w:line="360" w:lineRule="auto"/>
        <w:jc w:val="both"/>
        <w:rPr>
          <w:rFonts w:ascii="Times New Roman" w:hAnsi="Times New Roman"/>
          <w:sz w:val="28"/>
          <w:szCs w:val="28"/>
        </w:rPr>
      </w:pPr>
    </w:p>
    <w:p w:rsidR="00CD0B18" w:rsidRDefault="00CD0B18" w:rsidP="000706BB">
      <w:pPr>
        <w:spacing w:line="360" w:lineRule="auto"/>
        <w:jc w:val="both"/>
        <w:rPr>
          <w:rFonts w:ascii="Times New Roman" w:hAnsi="Times New Roman"/>
          <w:noProof/>
          <w:sz w:val="28"/>
          <w:szCs w:val="28"/>
          <w:lang w:eastAsia="ru-RU"/>
        </w:rPr>
      </w:pPr>
    </w:p>
    <w:p w:rsidR="00F360A2" w:rsidRPr="004D3EA1" w:rsidRDefault="00F360A2" w:rsidP="001211A7">
      <w:pPr>
        <w:spacing w:line="360" w:lineRule="auto"/>
        <w:jc w:val="both"/>
        <w:rPr>
          <w:rFonts w:ascii="Times New Roman" w:hAnsi="Times New Roman"/>
          <w:noProof/>
          <w:sz w:val="28"/>
          <w:szCs w:val="28"/>
          <w:lang w:eastAsia="ru-RU"/>
        </w:rPr>
      </w:pPr>
    </w:p>
    <w:p w:rsidR="00CD0B18" w:rsidRPr="00D179B6" w:rsidRDefault="00CD0B18" w:rsidP="00F360A2">
      <w:pPr>
        <w:spacing w:line="360" w:lineRule="auto"/>
        <w:jc w:val="center"/>
        <w:rPr>
          <w:rFonts w:ascii="Times New Roman" w:hAnsi="Times New Roman"/>
          <w:b/>
          <w:noProof/>
          <w:sz w:val="28"/>
          <w:szCs w:val="28"/>
          <w:lang w:eastAsia="ru-RU"/>
        </w:rPr>
      </w:pPr>
      <w:r w:rsidRPr="00D179B6">
        <w:rPr>
          <w:rFonts w:ascii="Times New Roman" w:hAnsi="Times New Roman"/>
          <w:b/>
          <w:noProof/>
          <w:sz w:val="28"/>
          <w:szCs w:val="28"/>
          <w:lang w:eastAsia="ru-RU"/>
        </w:rPr>
        <w:t>ВЫВОДЫ</w:t>
      </w:r>
    </w:p>
    <w:p w:rsidR="00CD0B18" w:rsidRPr="00E36AF9" w:rsidRDefault="00CD0B18" w:rsidP="00D179B6">
      <w:pPr>
        <w:widowControl w:val="0"/>
        <w:autoSpaceDE w:val="0"/>
        <w:autoSpaceDN w:val="0"/>
        <w:adjustRightInd w:val="0"/>
        <w:spacing w:after="0" w:line="360" w:lineRule="auto"/>
        <w:ind w:firstLine="567"/>
        <w:rPr>
          <w:rFonts w:ascii="Times New Roman" w:hAnsi="Times New Roman"/>
          <w:b/>
          <w:color w:val="000000"/>
          <w:sz w:val="28"/>
          <w:szCs w:val="28"/>
        </w:rPr>
      </w:pPr>
      <w:r w:rsidRPr="00137E11">
        <w:rPr>
          <w:rFonts w:ascii="Times New Roman" w:hAnsi="Times New Roman"/>
          <w:sz w:val="24"/>
          <w:szCs w:val="24"/>
          <w:lang w:eastAsia="ru-RU"/>
        </w:rPr>
        <w:t xml:space="preserve">   </w:t>
      </w:r>
    </w:p>
    <w:p w:rsidR="00CD0B18" w:rsidRDefault="00CD0B18" w:rsidP="00D179B6">
      <w:pPr>
        <w:spacing w:after="0" w:line="360" w:lineRule="auto"/>
        <w:jc w:val="both"/>
        <w:rPr>
          <w:rFonts w:ascii="Times New Roman" w:hAnsi="Times New Roman"/>
          <w:color w:val="000000"/>
          <w:sz w:val="28"/>
          <w:szCs w:val="28"/>
        </w:rPr>
      </w:pPr>
      <w:r w:rsidRPr="00E36AF9">
        <w:rPr>
          <w:rFonts w:ascii="Times New Roman" w:hAnsi="Times New Roman"/>
          <w:color w:val="000000"/>
          <w:sz w:val="28"/>
          <w:szCs w:val="28"/>
        </w:rPr>
        <w:t xml:space="preserve">    П</w:t>
      </w:r>
      <w:r>
        <w:rPr>
          <w:rFonts w:ascii="Times New Roman" w:hAnsi="Times New Roman"/>
          <w:color w:val="000000"/>
          <w:sz w:val="28"/>
          <w:szCs w:val="28"/>
        </w:rPr>
        <w:t>ри выполнении данной работы было</w:t>
      </w:r>
      <w:r w:rsidRPr="00E36AF9">
        <w:rPr>
          <w:rFonts w:ascii="Times New Roman" w:hAnsi="Times New Roman"/>
          <w:color w:val="000000"/>
          <w:sz w:val="28"/>
          <w:szCs w:val="28"/>
        </w:rPr>
        <w:t xml:space="preserve">  </w:t>
      </w:r>
      <w:r>
        <w:rPr>
          <w:rFonts w:ascii="Times New Roman" w:hAnsi="Times New Roman"/>
          <w:color w:val="000000"/>
          <w:sz w:val="28"/>
          <w:szCs w:val="28"/>
          <w:lang w:eastAsia="ru-RU"/>
        </w:rPr>
        <w:t xml:space="preserve">проведено исследование современного состояния и перспективы развития </w:t>
      </w:r>
      <w:r w:rsidRPr="007A4D95">
        <w:rPr>
          <w:rFonts w:ascii="Times New Roman" w:hAnsi="Times New Roman"/>
          <w:color w:val="000000"/>
          <w:sz w:val="28"/>
          <w:szCs w:val="28"/>
          <w:lang w:eastAsia="ru-RU"/>
        </w:rPr>
        <w:t xml:space="preserve"> акустоэлектронных </w:t>
      </w:r>
      <w:r>
        <w:rPr>
          <w:rFonts w:ascii="Times New Roman" w:hAnsi="Times New Roman"/>
          <w:color w:val="000000"/>
          <w:sz w:val="28"/>
          <w:szCs w:val="28"/>
          <w:lang w:eastAsia="ru-RU"/>
        </w:rPr>
        <w:t>линий задержки, отмечены</w:t>
      </w:r>
      <w:r w:rsidRPr="007A4D95">
        <w:rPr>
          <w:rFonts w:ascii="Times New Roman" w:hAnsi="Times New Roman"/>
          <w:color w:val="000000"/>
          <w:sz w:val="28"/>
          <w:szCs w:val="28"/>
          <w:lang w:eastAsia="ru-RU"/>
        </w:rPr>
        <w:t xml:space="preserve"> их особенности, преим</w:t>
      </w:r>
      <w:r>
        <w:rPr>
          <w:rFonts w:ascii="Times New Roman" w:hAnsi="Times New Roman"/>
          <w:color w:val="000000"/>
          <w:sz w:val="28"/>
          <w:szCs w:val="28"/>
          <w:lang w:eastAsia="ru-RU"/>
        </w:rPr>
        <w:t>ущества и возможности, рассмотрены</w:t>
      </w:r>
      <w:r w:rsidRPr="007A4D95">
        <w:rPr>
          <w:rFonts w:ascii="Times New Roman" w:hAnsi="Times New Roman"/>
          <w:color w:val="000000"/>
          <w:sz w:val="28"/>
          <w:szCs w:val="28"/>
          <w:lang w:eastAsia="ru-RU"/>
        </w:rPr>
        <w:t xml:space="preserve"> области </w:t>
      </w:r>
      <w:r>
        <w:rPr>
          <w:rFonts w:ascii="Times New Roman" w:hAnsi="Times New Roman"/>
          <w:color w:val="000000"/>
          <w:sz w:val="28"/>
          <w:szCs w:val="28"/>
          <w:lang w:eastAsia="ru-RU"/>
        </w:rPr>
        <w:t xml:space="preserve">их </w:t>
      </w:r>
      <w:r w:rsidRPr="007A4D95">
        <w:rPr>
          <w:rFonts w:ascii="Times New Roman" w:hAnsi="Times New Roman"/>
          <w:color w:val="000000"/>
          <w:sz w:val="28"/>
          <w:szCs w:val="28"/>
          <w:lang w:eastAsia="ru-RU"/>
        </w:rPr>
        <w:t>применения</w:t>
      </w:r>
      <w:r>
        <w:rPr>
          <w:rFonts w:ascii="Times New Roman" w:hAnsi="Times New Roman"/>
          <w:color w:val="000000"/>
          <w:sz w:val="28"/>
          <w:szCs w:val="28"/>
          <w:lang w:eastAsia="ru-RU"/>
        </w:rPr>
        <w:t xml:space="preserve">. </w:t>
      </w:r>
      <w:r>
        <w:rPr>
          <w:rFonts w:ascii="Times New Roman" w:hAnsi="Times New Roman"/>
          <w:color w:val="000000"/>
          <w:sz w:val="28"/>
          <w:szCs w:val="28"/>
        </w:rPr>
        <w:t>Рассмотрен</w:t>
      </w:r>
      <w:r w:rsidRPr="00E36AF9">
        <w:rPr>
          <w:rFonts w:ascii="Times New Roman" w:hAnsi="Times New Roman"/>
          <w:color w:val="000000"/>
          <w:sz w:val="28"/>
          <w:szCs w:val="28"/>
        </w:rPr>
        <w:t xml:space="preserve">ы классификация и принципы действия </w:t>
      </w:r>
      <w:r>
        <w:rPr>
          <w:rFonts w:ascii="Times New Roman" w:hAnsi="Times New Roman"/>
          <w:color w:val="000000"/>
          <w:sz w:val="28"/>
          <w:szCs w:val="28"/>
        </w:rPr>
        <w:t>различных акустоэлектронных устройств</w:t>
      </w:r>
      <w:r w:rsidRPr="00E36AF9">
        <w:rPr>
          <w:rFonts w:ascii="Times New Roman" w:hAnsi="Times New Roman"/>
          <w:color w:val="000000"/>
          <w:sz w:val="28"/>
          <w:szCs w:val="28"/>
        </w:rPr>
        <w:t>.</w:t>
      </w:r>
      <w:r>
        <w:rPr>
          <w:rFonts w:ascii="Times New Roman" w:hAnsi="Times New Roman"/>
          <w:color w:val="000000"/>
          <w:sz w:val="28"/>
          <w:szCs w:val="28"/>
        </w:rPr>
        <w:t xml:space="preserve"> </w:t>
      </w:r>
    </w:p>
    <w:p w:rsidR="00CD0B18" w:rsidRPr="00E36AF9" w:rsidRDefault="00CD0B18" w:rsidP="00D179B6">
      <w:pPr>
        <w:spacing w:after="0" w:line="360" w:lineRule="auto"/>
        <w:jc w:val="both"/>
        <w:rPr>
          <w:rFonts w:ascii="Times New Roman" w:hAnsi="Times New Roman"/>
          <w:sz w:val="28"/>
          <w:szCs w:val="24"/>
          <w:lang w:eastAsia="ru-RU"/>
        </w:rPr>
      </w:pPr>
      <w:r>
        <w:rPr>
          <w:rFonts w:ascii="Times New Roman" w:hAnsi="Times New Roman"/>
          <w:color w:val="000000"/>
          <w:sz w:val="28"/>
          <w:szCs w:val="28"/>
        </w:rPr>
        <w:t xml:space="preserve">    Исследованы </w:t>
      </w:r>
      <w:r>
        <w:rPr>
          <w:rFonts w:ascii="Times New Roman" w:hAnsi="Times New Roman"/>
          <w:bCs/>
          <w:color w:val="000000"/>
          <w:sz w:val="28"/>
          <w:szCs w:val="28"/>
          <w:lang w:eastAsia="ru-RU"/>
        </w:rPr>
        <w:t>ф</w:t>
      </w:r>
      <w:r w:rsidRPr="00964CDB">
        <w:rPr>
          <w:rFonts w:ascii="Times New Roman" w:hAnsi="Times New Roman"/>
          <w:bCs/>
          <w:color w:val="000000"/>
          <w:sz w:val="28"/>
          <w:szCs w:val="28"/>
          <w:lang w:eastAsia="ru-RU"/>
        </w:rPr>
        <w:t>изические принципы функционирования</w:t>
      </w:r>
      <w:r>
        <w:rPr>
          <w:rFonts w:ascii="Times New Roman" w:hAnsi="Times New Roman"/>
          <w:bCs/>
          <w:color w:val="000000"/>
          <w:sz w:val="28"/>
          <w:szCs w:val="28"/>
          <w:lang w:eastAsia="ru-RU"/>
        </w:rPr>
        <w:t xml:space="preserve"> линий задержки на ПАВ и других</w:t>
      </w:r>
      <w:r w:rsidRPr="00964CDB">
        <w:rPr>
          <w:rFonts w:ascii="Times New Roman" w:hAnsi="Times New Roman"/>
          <w:bCs/>
          <w:color w:val="000000"/>
          <w:sz w:val="28"/>
          <w:szCs w:val="28"/>
          <w:lang w:eastAsia="ru-RU"/>
        </w:rPr>
        <w:t xml:space="preserve"> акустоэлектронных устройств</w:t>
      </w:r>
      <w:r>
        <w:rPr>
          <w:rFonts w:ascii="Times New Roman" w:hAnsi="Times New Roman"/>
          <w:bCs/>
          <w:color w:val="000000"/>
          <w:sz w:val="28"/>
          <w:szCs w:val="28"/>
          <w:lang w:eastAsia="ru-RU"/>
        </w:rPr>
        <w:t xml:space="preserve"> и виды акустоэлектронного взаимодействия.</w:t>
      </w:r>
      <w:r>
        <w:rPr>
          <w:rFonts w:ascii="Times New Roman" w:hAnsi="Times New Roman"/>
          <w:color w:val="000000"/>
          <w:sz w:val="28"/>
          <w:szCs w:val="28"/>
        </w:rPr>
        <w:t xml:space="preserve"> </w:t>
      </w:r>
      <w:r w:rsidRPr="00E36AF9">
        <w:rPr>
          <w:rFonts w:ascii="Times New Roman" w:hAnsi="Times New Roman"/>
          <w:color w:val="000000"/>
          <w:sz w:val="28"/>
          <w:szCs w:val="28"/>
        </w:rPr>
        <w:t xml:space="preserve"> </w:t>
      </w:r>
      <w:r>
        <w:rPr>
          <w:rFonts w:ascii="Times New Roman" w:hAnsi="Times New Roman"/>
          <w:color w:val="000000"/>
          <w:sz w:val="28"/>
          <w:szCs w:val="28"/>
        </w:rPr>
        <w:t xml:space="preserve">    </w:t>
      </w:r>
      <w:r w:rsidRPr="00E36AF9">
        <w:rPr>
          <w:rFonts w:ascii="Times New Roman" w:hAnsi="Times New Roman"/>
          <w:color w:val="000000"/>
          <w:sz w:val="28"/>
          <w:szCs w:val="28"/>
        </w:rPr>
        <w:t xml:space="preserve">Проведены </w:t>
      </w:r>
      <w:r>
        <w:rPr>
          <w:rFonts w:ascii="Times New Roman" w:hAnsi="Times New Roman"/>
          <w:sz w:val="28"/>
          <w:szCs w:val="24"/>
          <w:lang w:eastAsia="ru-RU"/>
        </w:rPr>
        <w:t>п</w:t>
      </w:r>
      <w:r w:rsidRPr="004A5756">
        <w:rPr>
          <w:rFonts w:ascii="Times New Roman" w:hAnsi="Times New Roman"/>
          <w:color w:val="000000"/>
          <w:sz w:val="28"/>
          <w:szCs w:val="28"/>
          <w:lang w:eastAsia="ru-RU"/>
        </w:rPr>
        <w:t>рое</w:t>
      </w:r>
      <w:r>
        <w:rPr>
          <w:rFonts w:ascii="Times New Roman" w:hAnsi="Times New Roman"/>
          <w:color w:val="000000"/>
          <w:sz w:val="28"/>
          <w:szCs w:val="28"/>
          <w:lang w:eastAsia="ru-RU"/>
        </w:rPr>
        <w:t xml:space="preserve">ктирование и расчет </w:t>
      </w:r>
      <w:proofErr w:type="spellStart"/>
      <w:r>
        <w:rPr>
          <w:rFonts w:ascii="Times New Roman" w:hAnsi="Times New Roman"/>
          <w:color w:val="000000"/>
          <w:sz w:val="28"/>
          <w:szCs w:val="28"/>
          <w:lang w:eastAsia="ru-RU"/>
        </w:rPr>
        <w:t>многооотводной</w:t>
      </w:r>
      <w:proofErr w:type="spellEnd"/>
      <w:r>
        <w:rPr>
          <w:rFonts w:ascii="Times New Roman" w:hAnsi="Times New Roman"/>
          <w:color w:val="000000"/>
          <w:sz w:val="28"/>
          <w:szCs w:val="28"/>
          <w:lang w:eastAsia="ru-RU"/>
        </w:rPr>
        <w:t xml:space="preserve"> линии задержки</w:t>
      </w:r>
      <w:r w:rsidRPr="004A5756">
        <w:rPr>
          <w:rFonts w:ascii="Times New Roman" w:hAnsi="Times New Roman"/>
          <w:color w:val="000000"/>
          <w:sz w:val="28"/>
          <w:szCs w:val="28"/>
          <w:lang w:eastAsia="ru-RU"/>
        </w:rPr>
        <w:t xml:space="preserve"> на ПАВ</w:t>
      </w:r>
      <w:r>
        <w:rPr>
          <w:rFonts w:ascii="Times New Roman" w:hAnsi="Times New Roman"/>
          <w:color w:val="000000"/>
          <w:sz w:val="28"/>
          <w:szCs w:val="28"/>
          <w:lang w:eastAsia="ru-RU"/>
        </w:rPr>
        <w:t xml:space="preserve">. </w:t>
      </w:r>
      <w:r>
        <w:rPr>
          <w:rFonts w:ascii="Times New Roman" w:hAnsi="Times New Roman"/>
          <w:sz w:val="28"/>
          <w:szCs w:val="28"/>
          <w:lang w:eastAsia="ru-RU"/>
        </w:rPr>
        <w:t>Разработана топология</w:t>
      </w:r>
      <w:r w:rsidRPr="000706BB">
        <w:rPr>
          <w:rFonts w:ascii="Times New Roman" w:hAnsi="Times New Roman"/>
          <w:sz w:val="28"/>
          <w:szCs w:val="28"/>
          <w:lang w:eastAsia="ru-RU"/>
        </w:rPr>
        <w:t xml:space="preserve"> встречно</w:t>
      </w:r>
      <w:r>
        <w:rPr>
          <w:rFonts w:ascii="Times New Roman" w:hAnsi="Times New Roman"/>
          <w:sz w:val="28"/>
          <w:szCs w:val="28"/>
          <w:lang w:eastAsia="ru-RU"/>
        </w:rPr>
        <w:t>-</w:t>
      </w:r>
      <w:r w:rsidRPr="000706BB">
        <w:rPr>
          <w:rFonts w:ascii="Times New Roman" w:hAnsi="Times New Roman"/>
          <w:sz w:val="28"/>
          <w:szCs w:val="28"/>
          <w:lang w:eastAsia="ru-RU"/>
        </w:rPr>
        <w:t>штыревых преобразователей</w:t>
      </w:r>
      <w:r>
        <w:rPr>
          <w:rFonts w:ascii="Times New Roman" w:hAnsi="Times New Roman"/>
          <w:sz w:val="28"/>
          <w:szCs w:val="28"/>
          <w:lang w:eastAsia="ru-RU"/>
        </w:rPr>
        <w:t xml:space="preserve"> ПАВ, рассчитаны энергетические характеристики МЛЗ.</w:t>
      </w:r>
      <w:r>
        <w:rPr>
          <w:rFonts w:ascii="Times New Roman" w:hAnsi="Times New Roman"/>
          <w:color w:val="000000"/>
          <w:sz w:val="28"/>
          <w:szCs w:val="28"/>
          <w:lang w:eastAsia="ru-RU"/>
        </w:rPr>
        <w:t xml:space="preserve">      Предложена технология изготовления устройств на поверхностных акустических волнах применительно к изготовлению МЛЗ.</w:t>
      </w:r>
      <w:r w:rsidRPr="00E36AF9">
        <w:rPr>
          <w:rFonts w:ascii="Times New Roman" w:hAnsi="Times New Roman"/>
          <w:sz w:val="28"/>
          <w:szCs w:val="24"/>
          <w:lang w:eastAsia="ru-RU"/>
        </w:rPr>
        <w:t xml:space="preserve"> </w:t>
      </w:r>
    </w:p>
    <w:p w:rsidR="00CD0B18" w:rsidRPr="00E36AF9" w:rsidRDefault="00CD0B18" w:rsidP="00D179B6">
      <w:pPr>
        <w:spacing w:line="360" w:lineRule="auto"/>
        <w:jc w:val="both"/>
        <w:rPr>
          <w:rFonts w:ascii="Times New Roman" w:hAnsi="Times New Roman"/>
          <w:sz w:val="28"/>
          <w:szCs w:val="28"/>
        </w:rPr>
      </w:pPr>
      <w:r w:rsidRPr="00E36AF9">
        <w:rPr>
          <w:rFonts w:ascii="Times New Roman" w:hAnsi="Times New Roman"/>
          <w:sz w:val="28"/>
          <w:szCs w:val="24"/>
          <w:lang w:eastAsia="ru-RU"/>
        </w:rPr>
        <w:t xml:space="preserve">  </w:t>
      </w:r>
      <w:r>
        <w:rPr>
          <w:rFonts w:ascii="Times New Roman" w:hAnsi="Times New Roman"/>
          <w:sz w:val="28"/>
          <w:szCs w:val="24"/>
          <w:lang w:eastAsia="ru-RU"/>
        </w:rPr>
        <w:t xml:space="preserve">  </w:t>
      </w:r>
      <w:r w:rsidRPr="00E36AF9">
        <w:rPr>
          <w:rFonts w:ascii="Times New Roman" w:hAnsi="Times New Roman"/>
          <w:sz w:val="28"/>
          <w:szCs w:val="24"/>
          <w:lang w:eastAsia="ru-RU"/>
        </w:rPr>
        <w:t xml:space="preserve"> </w:t>
      </w:r>
      <w:r w:rsidRPr="00E36AF9">
        <w:rPr>
          <w:rFonts w:ascii="Times New Roman" w:hAnsi="Times New Roman"/>
          <w:sz w:val="28"/>
          <w:szCs w:val="28"/>
        </w:rPr>
        <w:t>Разработаны мероприятия по охра</w:t>
      </w:r>
      <w:r>
        <w:rPr>
          <w:rFonts w:ascii="Times New Roman" w:hAnsi="Times New Roman"/>
          <w:sz w:val="28"/>
          <w:szCs w:val="28"/>
        </w:rPr>
        <w:t xml:space="preserve">не труда, экологии и техники безопасности.  </w:t>
      </w: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r w:rsidRPr="00137E11">
        <w:rPr>
          <w:rFonts w:ascii="Times New Roman" w:hAnsi="Times New Roman"/>
          <w:sz w:val="24"/>
          <w:szCs w:val="24"/>
          <w:lang w:eastAsia="ru-RU"/>
        </w:rPr>
        <w:t xml:space="preserve">                         </w:t>
      </w: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p>
    <w:p w:rsidR="00CD0B18" w:rsidRPr="00047282" w:rsidRDefault="00CD0B18" w:rsidP="00137E11">
      <w:pPr>
        <w:spacing w:after="0" w:line="380" w:lineRule="exact"/>
        <w:ind w:left="340" w:right="284" w:firstLine="567"/>
        <w:jc w:val="both"/>
        <w:rPr>
          <w:rFonts w:ascii="Times New Roman" w:hAnsi="Times New Roman"/>
          <w:sz w:val="24"/>
          <w:szCs w:val="24"/>
          <w:lang w:eastAsia="ru-RU"/>
        </w:rPr>
      </w:pPr>
    </w:p>
    <w:p w:rsidR="00CD0B18" w:rsidRDefault="00CD0B18" w:rsidP="00137E11">
      <w:pPr>
        <w:spacing w:after="0" w:line="380" w:lineRule="exact"/>
        <w:ind w:left="340" w:right="284" w:firstLine="567"/>
        <w:jc w:val="both"/>
        <w:rPr>
          <w:rFonts w:ascii="Times New Roman" w:hAnsi="Times New Roman"/>
          <w:sz w:val="24"/>
          <w:szCs w:val="24"/>
          <w:lang w:eastAsia="ru-RU"/>
        </w:rPr>
      </w:pPr>
    </w:p>
    <w:p w:rsidR="00CD0B18" w:rsidRDefault="00CD0B18" w:rsidP="00137E11">
      <w:pPr>
        <w:spacing w:after="0" w:line="380" w:lineRule="exact"/>
        <w:ind w:left="340" w:right="284" w:firstLine="567"/>
        <w:jc w:val="both"/>
        <w:rPr>
          <w:rFonts w:ascii="Times New Roman" w:hAnsi="Times New Roman"/>
          <w:sz w:val="24"/>
          <w:szCs w:val="24"/>
          <w:lang w:eastAsia="ru-RU"/>
        </w:rPr>
      </w:pPr>
    </w:p>
    <w:p w:rsidR="00CD0B18" w:rsidRDefault="00CD0B18" w:rsidP="00137E11">
      <w:pPr>
        <w:spacing w:after="0" w:line="380" w:lineRule="exact"/>
        <w:ind w:left="340" w:right="284" w:firstLine="567"/>
        <w:jc w:val="both"/>
        <w:rPr>
          <w:rFonts w:ascii="Times New Roman" w:hAnsi="Times New Roman"/>
          <w:sz w:val="24"/>
          <w:szCs w:val="24"/>
          <w:lang w:val="uk-UA" w:eastAsia="ru-RU"/>
        </w:rPr>
      </w:pPr>
    </w:p>
    <w:p w:rsidR="00F360A2" w:rsidRDefault="00F360A2" w:rsidP="00137E11">
      <w:pPr>
        <w:spacing w:after="0" w:line="380" w:lineRule="exact"/>
        <w:ind w:left="340" w:right="284" w:firstLine="567"/>
        <w:jc w:val="both"/>
        <w:rPr>
          <w:rFonts w:ascii="Times New Roman" w:hAnsi="Times New Roman"/>
          <w:sz w:val="24"/>
          <w:szCs w:val="24"/>
          <w:lang w:val="uk-UA" w:eastAsia="ru-RU"/>
        </w:rPr>
      </w:pPr>
    </w:p>
    <w:p w:rsidR="00CD0B18" w:rsidRPr="00137E11" w:rsidRDefault="00CD0B18" w:rsidP="00F360A2">
      <w:pPr>
        <w:spacing w:after="0" w:line="380" w:lineRule="exact"/>
        <w:ind w:left="340" w:right="284" w:firstLine="567"/>
        <w:jc w:val="center"/>
        <w:rPr>
          <w:rFonts w:ascii="Times New Roman" w:hAnsi="Times New Roman"/>
          <w:b/>
          <w:sz w:val="28"/>
          <w:szCs w:val="28"/>
          <w:lang w:eastAsia="ru-RU"/>
        </w:rPr>
      </w:pPr>
      <w:r w:rsidRPr="00137E11">
        <w:rPr>
          <w:rFonts w:ascii="Times New Roman" w:hAnsi="Times New Roman"/>
          <w:b/>
          <w:sz w:val="28"/>
          <w:szCs w:val="28"/>
          <w:lang w:eastAsia="ru-RU"/>
        </w:rPr>
        <w:t>СПИСОК ЛИТЕРАТУРЫ</w:t>
      </w:r>
    </w:p>
    <w:p w:rsidR="00CD0B18" w:rsidRPr="00137E11" w:rsidRDefault="00CD0B18" w:rsidP="00137E11">
      <w:pPr>
        <w:spacing w:after="0" w:line="380" w:lineRule="exact"/>
        <w:ind w:left="340" w:right="284" w:firstLine="567"/>
        <w:jc w:val="both"/>
        <w:rPr>
          <w:rFonts w:ascii="Times New Roman" w:hAnsi="Times New Roman"/>
          <w:sz w:val="28"/>
          <w:szCs w:val="28"/>
          <w:lang w:eastAsia="ru-RU"/>
        </w:rPr>
      </w:pPr>
    </w:p>
    <w:p w:rsidR="00CD0B18" w:rsidRPr="00137E11" w:rsidRDefault="00CD0B18" w:rsidP="00137E11">
      <w:pPr>
        <w:spacing w:after="0" w:line="380" w:lineRule="exact"/>
        <w:ind w:left="340" w:right="284" w:firstLine="567"/>
        <w:jc w:val="both"/>
        <w:rPr>
          <w:rFonts w:ascii="Times New Roman" w:hAnsi="Times New Roman"/>
          <w:sz w:val="28"/>
          <w:szCs w:val="28"/>
          <w:lang w:eastAsia="ru-RU"/>
        </w:rPr>
      </w:pPr>
      <w:r w:rsidRPr="00137E11">
        <w:rPr>
          <w:rFonts w:ascii="Times New Roman" w:hAnsi="Times New Roman"/>
          <w:sz w:val="28"/>
          <w:szCs w:val="28"/>
          <w:lang w:eastAsia="ru-RU"/>
        </w:rPr>
        <w:t xml:space="preserve">1. </w:t>
      </w:r>
      <w:proofErr w:type="spellStart"/>
      <w:r w:rsidRPr="00137E11">
        <w:rPr>
          <w:rFonts w:ascii="Times New Roman" w:hAnsi="Times New Roman"/>
          <w:sz w:val="28"/>
          <w:szCs w:val="28"/>
          <w:lang w:eastAsia="ru-RU"/>
        </w:rPr>
        <w:t>Речицкий</w:t>
      </w:r>
      <w:proofErr w:type="spellEnd"/>
      <w:r w:rsidRPr="00137E11">
        <w:rPr>
          <w:rFonts w:ascii="Times New Roman" w:hAnsi="Times New Roman"/>
          <w:sz w:val="28"/>
          <w:szCs w:val="28"/>
          <w:lang w:eastAsia="ru-RU"/>
        </w:rPr>
        <w:t xml:space="preserve"> В.И. Акустоэлектронные радиокомпоненты: элементы и устройства на поверхностных акустических волнах, М., </w:t>
      </w:r>
      <w:proofErr w:type="spellStart"/>
      <w:r w:rsidRPr="00137E11">
        <w:rPr>
          <w:rFonts w:ascii="Times New Roman" w:hAnsi="Times New Roman"/>
          <w:sz w:val="28"/>
          <w:szCs w:val="28"/>
          <w:lang w:eastAsia="ru-RU"/>
        </w:rPr>
        <w:t>Сов</w:t>
      </w:r>
      <w:proofErr w:type="gramStart"/>
      <w:r w:rsidRPr="00137E11">
        <w:rPr>
          <w:rFonts w:ascii="Times New Roman" w:hAnsi="Times New Roman"/>
          <w:sz w:val="28"/>
          <w:szCs w:val="28"/>
          <w:lang w:eastAsia="ru-RU"/>
        </w:rPr>
        <w:t>.р</w:t>
      </w:r>
      <w:proofErr w:type="gramEnd"/>
      <w:r w:rsidRPr="00137E11">
        <w:rPr>
          <w:rFonts w:ascii="Times New Roman" w:hAnsi="Times New Roman"/>
          <w:sz w:val="28"/>
          <w:szCs w:val="28"/>
          <w:lang w:eastAsia="ru-RU"/>
        </w:rPr>
        <w:t>адио</w:t>
      </w:r>
      <w:proofErr w:type="spellEnd"/>
      <w:r w:rsidRPr="00137E11">
        <w:rPr>
          <w:rFonts w:ascii="Times New Roman" w:hAnsi="Times New Roman"/>
          <w:sz w:val="28"/>
          <w:szCs w:val="28"/>
          <w:lang w:eastAsia="ru-RU"/>
        </w:rPr>
        <w:t>, 1980.</w:t>
      </w:r>
    </w:p>
    <w:p w:rsidR="00CD0B18" w:rsidRPr="00137E11" w:rsidRDefault="00CD0B18" w:rsidP="00137E11">
      <w:pPr>
        <w:spacing w:after="0" w:line="380" w:lineRule="exact"/>
        <w:ind w:left="340" w:right="284" w:firstLine="567"/>
        <w:jc w:val="both"/>
        <w:rPr>
          <w:rFonts w:ascii="Times New Roman" w:hAnsi="Times New Roman"/>
          <w:sz w:val="28"/>
          <w:szCs w:val="28"/>
          <w:lang w:eastAsia="ru-RU"/>
        </w:rPr>
      </w:pPr>
      <w:r w:rsidRPr="00137E11">
        <w:rPr>
          <w:rFonts w:ascii="Times New Roman" w:hAnsi="Times New Roman"/>
          <w:sz w:val="28"/>
          <w:szCs w:val="28"/>
          <w:lang w:eastAsia="ru-RU"/>
        </w:rPr>
        <w:t xml:space="preserve">2. </w:t>
      </w:r>
      <w:proofErr w:type="spellStart"/>
      <w:r w:rsidRPr="00137E11">
        <w:rPr>
          <w:rFonts w:ascii="Times New Roman" w:hAnsi="Times New Roman"/>
          <w:sz w:val="28"/>
          <w:szCs w:val="28"/>
          <w:lang w:eastAsia="ru-RU"/>
        </w:rPr>
        <w:t>Свитенко</w:t>
      </w:r>
      <w:proofErr w:type="spellEnd"/>
      <w:r w:rsidRPr="00137E11">
        <w:rPr>
          <w:rFonts w:ascii="Times New Roman" w:hAnsi="Times New Roman"/>
          <w:sz w:val="28"/>
          <w:szCs w:val="28"/>
          <w:lang w:eastAsia="ru-RU"/>
        </w:rPr>
        <w:t xml:space="preserve">,  В.Н.  </w:t>
      </w:r>
      <w:proofErr w:type="spellStart"/>
      <w:r w:rsidRPr="00137E11">
        <w:rPr>
          <w:rFonts w:ascii="Times New Roman" w:hAnsi="Times New Roman"/>
          <w:sz w:val="28"/>
          <w:szCs w:val="28"/>
          <w:lang w:eastAsia="ru-RU"/>
        </w:rPr>
        <w:t>Электрорадиоэлементы</w:t>
      </w:r>
      <w:proofErr w:type="spellEnd"/>
      <w:r w:rsidRPr="00137E11">
        <w:rPr>
          <w:rFonts w:ascii="Times New Roman" w:hAnsi="Times New Roman"/>
          <w:sz w:val="28"/>
          <w:szCs w:val="28"/>
          <w:lang w:eastAsia="ru-RU"/>
        </w:rPr>
        <w:t xml:space="preserve">:  курсовое  проектирование: учебное  пособие  для  вузов  /  В.Н.  </w:t>
      </w:r>
      <w:proofErr w:type="spellStart"/>
      <w:r w:rsidRPr="00137E11">
        <w:rPr>
          <w:rFonts w:ascii="Times New Roman" w:hAnsi="Times New Roman"/>
          <w:sz w:val="28"/>
          <w:szCs w:val="28"/>
          <w:lang w:eastAsia="ru-RU"/>
        </w:rPr>
        <w:t>Свитенко</w:t>
      </w:r>
      <w:proofErr w:type="spellEnd"/>
      <w:r w:rsidRPr="00137E11">
        <w:rPr>
          <w:rFonts w:ascii="Times New Roman" w:hAnsi="Times New Roman"/>
          <w:sz w:val="28"/>
          <w:szCs w:val="28"/>
          <w:lang w:eastAsia="ru-RU"/>
        </w:rPr>
        <w:t>.–</w:t>
      </w:r>
      <w:proofErr w:type="spellStart"/>
      <w:r w:rsidRPr="00137E11">
        <w:rPr>
          <w:rFonts w:ascii="Times New Roman" w:hAnsi="Times New Roman"/>
          <w:sz w:val="28"/>
          <w:szCs w:val="28"/>
          <w:lang w:eastAsia="ru-RU"/>
        </w:rPr>
        <w:t>М.:Высшая</w:t>
      </w:r>
      <w:proofErr w:type="spellEnd"/>
      <w:r w:rsidRPr="00137E11">
        <w:rPr>
          <w:rFonts w:ascii="Times New Roman" w:hAnsi="Times New Roman"/>
          <w:sz w:val="28"/>
          <w:szCs w:val="28"/>
          <w:lang w:eastAsia="ru-RU"/>
        </w:rPr>
        <w:t xml:space="preserve"> школа, 1987. – 207 </w:t>
      </w:r>
      <w:proofErr w:type="gramStart"/>
      <w:r w:rsidRPr="00137E11">
        <w:rPr>
          <w:rFonts w:ascii="Times New Roman" w:hAnsi="Times New Roman"/>
          <w:sz w:val="28"/>
          <w:szCs w:val="28"/>
          <w:lang w:eastAsia="ru-RU"/>
        </w:rPr>
        <w:t>с</w:t>
      </w:r>
      <w:proofErr w:type="gramEnd"/>
      <w:r w:rsidRPr="00137E11">
        <w:rPr>
          <w:rFonts w:ascii="Times New Roman" w:hAnsi="Times New Roman"/>
          <w:sz w:val="28"/>
          <w:szCs w:val="28"/>
          <w:lang w:eastAsia="ru-RU"/>
        </w:rPr>
        <w:t>.</w:t>
      </w:r>
    </w:p>
    <w:p w:rsidR="00CD0B18" w:rsidRPr="00137E11" w:rsidRDefault="00CD0B18" w:rsidP="00137E11">
      <w:pPr>
        <w:spacing w:after="0" w:line="380" w:lineRule="exact"/>
        <w:ind w:left="340" w:right="284" w:firstLine="567"/>
        <w:jc w:val="both"/>
        <w:rPr>
          <w:rFonts w:ascii="Times New Roman" w:hAnsi="Times New Roman"/>
          <w:sz w:val="28"/>
          <w:szCs w:val="28"/>
          <w:lang w:eastAsia="ru-RU"/>
        </w:rPr>
      </w:pPr>
      <w:r w:rsidRPr="00137E11">
        <w:rPr>
          <w:rFonts w:ascii="Times New Roman" w:hAnsi="Times New Roman"/>
          <w:sz w:val="28"/>
          <w:szCs w:val="28"/>
          <w:lang w:eastAsia="ru-RU"/>
        </w:rPr>
        <w:t xml:space="preserve">3. </w:t>
      </w:r>
      <w:proofErr w:type="spellStart"/>
      <w:r w:rsidRPr="00137E11">
        <w:rPr>
          <w:rFonts w:ascii="Times New Roman" w:hAnsi="Times New Roman"/>
          <w:sz w:val="28"/>
          <w:szCs w:val="28"/>
          <w:lang w:eastAsia="ru-RU"/>
        </w:rPr>
        <w:t>Речицкий</w:t>
      </w:r>
      <w:proofErr w:type="spellEnd"/>
      <w:r w:rsidRPr="00137E11">
        <w:rPr>
          <w:rFonts w:ascii="Times New Roman" w:hAnsi="Times New Roman"/>
          <w:sz w:val="28"/>
          <w:szCs w:val="28"/>
          <w:lang w:eastAsia="ru-RU"/>
        </w:rPr>
        <w:t xml:space="preserve"> В.И. Радиоэлементы на поверхностных акустических волнах, М., Радио и связь 1984.</w:t>
      </w:r>
    </w:p>
    <w:p w:rsidR="00CD0B18" w:rsidRPr="00137E11" w:rsidRDefault="00CD0B18" w:rsidP="00137E11">
      <w:pPr>
        <w:spacing w:after="0" w:line="380" w:lineRule="exact"/>
        <w:ind w:left="340" w:right="284" w:firstLine="567"/>
        <w:jc w:val="both"/>
        <w:rPr>
          <w:rFonts w:ascii="Times New Roman" w:hAnsi="Times New Roman"/>
          <w:sz w:val="28"/>
          <w:szCs w:val="28"/>
          <w:lang w:eastAsia="ru-RU"/>
        </w:rPr>
      </w:pPr>
      <w:r w:rsidRPr="00137E11">
        <w:rPr>
          <w:rFonts w:ascii="Times New Roman" w:hAnsi="Times New Roman"/>
          <w:sz w:val="28"/>
          <w:szCs w:val="28"/>
          <w:lang w:eastAsia="ru-RU"/>
        </w:rPr>
        <w:t xml:space="preserve">4. </w:t>
      </w:r>
      <w:proofErr w:type="spellStart"/>
      <w:r w:rsidRPr="00137E11">
        <w:rPr>
          <w:rFonts w:ascii="Times New Roman" w:hAnsi="Times New Roman"/>
          <w:sz w:val="28"/>
          <w:szCs w:val="28"/>
          <w:lang w:eastAsia="ru-RU"/>
        </w:rPr>
        <w:t>Речицкий</w:t>
      </w:r>
      <w:proofErr w:type="spellEnd"/>
      <w:r w:rsidRPr="00137E11">
        <w:rPr>
          <w:rFonts w:ascii="Times New Roman" w:hAnsi="Times New Roman"/>
          <w:sz w:val="28"/>
          <w:szCs w:val="28"/>
          <w:lang w:eastAsia="ru-RU"/>
        </w:rPr>
        <w:t xml:space="preserve"> В.И. Акустоэлектронные радиокомпоненты. Схемы топологии, конструкции. – М., Радио и связь, 1987.</w:t>
      </w:r>
    </w:p>
    <w:p w:rsidR="00CD0B18" w:rsidRPr="00137E11" w:rsidRDefault="00CD0B18" w:rsidP="00137E11">
      <w:pPr>
        <w:spacing w:after="0" w:line="380" w:lineRule="exact"/>
        <w:ind w:left="340" w:right="284" w:firstLine="567"/>
        <w:jc w:val="both"/>
        <w:rPr>
          <w:rFonts w:ascii="Times New Roman" w:hAnsi="Times New Roman"/>
          <w:sz w:val="28"/>
          <w:szCs w:val="28"/>
          <w:lang w:eastAsia="ru-RU"/>
        </w:rPr>
      </w:pPr>
      <w:r w:rsidRPr="00137E11">
        <w:rPr>
          <w:rFonts w:ascii="Times New Roman" w:hAnsi="Times New Roman"/>
          <w:sz w:val="28"/>
          <w:szCs w:val="28"/>
          <w:lang w:eastAsia="ru-RU"/>
        </w:rPr>
        <w:t>5. Орлов В.С., Бондаренко В.С. Фильтры на поверхностных акустических волнах, – М: Радио и связь, 1984.</w:t>
      </w:r>
    </w:p>
    <w:p w:rsidR="00CD0B18" w:rsidRPr="00137E11" w:rsidRDefault="00CD0B18" w:rsidP="00137E11">
      <w:pPr>
        <w:spacing w:after="0" w:line="380" w:lineRule="exact"/>
        <w:ind w:left="340" w:right="284" w:firstLine="567"/>
        <w:jc w:val="both"/>
        <w:rPr>
          <w:rFonts w:ascii="Times New Roman" w:hAnsi="Times New Roman"/>
          <w:sz w:val="28"/>
          <w:szCs w:val="28"/>
          <w:lang w:eastAsia="ru-RU"/>
        </w:rPr>
      </w:pPr>
      <w:r w:rsidRPr="00137E11">
        <w:rPr>
          <w:rFonts w:ascii="Times New Roman" w:hAnsi="Times New Roman"/>
          <w:sz w:val="28"/>
          <w:szCs w:val="28"/>
          <w:lang w:eastAsia="ru-RU"/>
        </w:rPr>
        <w:t xml:space="preserve">6. </w:t>
      </w:r>
      <w:proofErr w:type="spellStart"/>
      <w:r w:rsidRPr="00137E11">
        <w:rPr>
          <w:rFonts w:ascii="Times New Roman" w:hAnsi="Times New Roman"/>
          <w:sz w:val="28"/>
          <w:szCs w:val="28"/>
          <w:lang w:eastAsia="ru-RU"/>
        </w:rPr>
        <w:t>Зюбрик</w:t>
      </w:r>
      <w:proofErr w:type="spellEnd"/>
      <w:r w:rsidRPr="00137E11">
        <w:rPr>
          <w:rFonts w:ascii="Times New Roman" w:hAnsi="Times New Roman"/>
          <w:sz w:val="28"/>
          <w:szCs w:val="28"/>
          <w:lang w:eastAsia="ru-RU"/>
        </w:rPr>
        <w:t xml:space="preserve"> А.И., Бурак Я.В. Савицкий И.В. </w:t>
      </w:r>
      <w:proofErr w:type="spellStart"/>
      <w:r w:rsidRPr="00137E11">
        <w:rPr>
          <w:rFonts w:ascii="Times New Roman" w:hAnsi="Times New Roman"/>
          <w:sz w:val="28"/>
          <w:szCs w:val="28"/>
          <w:lang w:eastAsia="ru-RU"/>
        </w:rPr>
        <w:t>Акустоэлектроника</w:t>
      </w:r>
      <w:proofErr w:type="spellEnd"/>
      <w:r w:rsidRPr="00137E11">
        <w:rPr>
          <w:rFonts w:ascii="Times New Roman" w:hAnsi="Times New Roman"/>
          <w:sz w:val="28"/>
          <w:szCs w:val="28"/>
          <w:lang w:eastAsia="ru-RU"/>
        </w:rPr>
        <w:t>: Учебное пособие: Львов. 1980.</w:t>
      </w:r>
    </w:p>
    <w:p w:rsidR="00CD0B18" w:rsidRPr="00137E11" w:rsidRDefault="00CD0B18" w:rsidP="00137E11">
      <w:pPr>
        <w:spacing w:after="0" w:line="380" w:lineRule="exact"/>
        <w:ind w:left="340" w:right="284" w:firstLine="567"/>
        <w:jc w:val="both"/>
        <w:rPr>
          <w:rFonts w:ascii="Times New Roman" w:hAnsi="Times New Roman"/>
          <w:sz w:val="28"/>
          <w:szCs w:val="28"/>
          <w:lang w:eastAsia="ru-RU"/>
        </w:rPr>
      </w:pPr>
    </w:p>
    <w:p w:rsidR="00CD0B18" w:rsidRPr="000A0CDE" w:rsidRDefault="00CD0B18" w:rsidP="000A0CDE">
      <w:pPr>
        <w:spacing w:after="0" w:line="360" w:lineRule="auto"/>
        <w:ind w:left="360"/>
        <w:jc w:val="both"/>
        <w:rPr>
          <w:rFonts w:ascii="Times New Roman" w:hAnsi="Times New Roman"/>
          <w:sz w:val="28"/>
          <w:szCs w:val="28"/>
        </w:rPr>
      </w:pPr>
      <w:r w:rsidRPr="000A0CDE">
        <w:rPr>
          <w:rFonts w:ascii="Times New Roman" w:hAnsi="Times New Roman"/>
          <w:sz w:val="28"/>
          <w:szCs w:val="28"/>
        </w:rPr>
        <w:t xml:space="preserve">       7. </w:t>
      </w:r>
      <w:proofErr w:type="spellStart"/>
      <w:r w:rsidRPr="000A0CDE">
        <w:rPr>
          <w:rFonts w:ascii="Times New Roman" w:hAnsi="Times New Roman"/>
          <w:sz w:val="28"/>
          <w:szCs w:val="28"/>
        </w:rPr>
        <w:t>Дементий</w:t>
      </w:r>
      <w:proofErr w:type="spellEnd"/>
      <w:r w:rsidRPr="000A0CDE">
        <w:rPr>
          <w:rFonts w:ascii="Times New Roman" w:hAnsi="Times New Roman"/>
          <w:sz w:val="28"/>
          <w:szCs w:val="28"/>
        </w:rPr>
        <w:t xml:space="preserve"> Л.В., Юсина А.Л. Охрана труда: рекомендации по выполнению раздела в дипломном проекте бакалавра для студентов технических специальностей. Луганск: Изд-во ВНУ им. В. Даля, 2008</w:t>
      </w:r>
    </w:p>
    <w:p w:rsidR="00CD0B18" w:rsidRPr="000A0CDE" w:rsidRDefault="00CD0B18" w:rsidP="000A0CDE">
      <w:pPr>
        <w:spacing w:after="0" w:line="360" w:lineRule="auto"/>
        <w:ind w:left="360"/>
        <w:jc w:val="both"/>
        <w:rPr>
          <w:rFonts w:ascii="Times New Roman" w:hAnsi="Times New Roman"/>
          <w:sz w:val="28"/>
          <w:szCs w:val="28"/>
        </w:rPr>
      </w:pPr>
      <w:r w:rsidRPr="000A0CDE">
        <w:rPr>
          <w:rFonts w:ascii="Times New Roman" w:hAnsi="Times New Roman"/>
          <w:sz w:val="28"/>
          <w:szCs w:val="28"/>
        </w:rPr>
        <w:t xml:space="preserve">      8. </w:t>
      </w:r>
      <w:proofErr w:type="spellStart"/>
      <w:r w:rsidRPr="000A0CDE">
        <w:rPr>
          <w:rFonts w:ascii="Times New Roman" w:hAnsi="Times New Roman"/>
          <w:sz w:val="28"/>
          <w:szCs w:val="28"/>
        </w:rPr>
        <w:t>Дементий</w:t>
      </w:r>
      <w:proofErr w:type="spellEnd"/>
      <w:r w:rsidRPr="000A0CDE">
        <w:rPr>
          <w:rFonts w:ascii="Times New Roman" w:hAnsi="Times New Roman"/>
          <w:sz w:val="28"/>
          <w:szCs w:val="28"/>
        </w:rPr>
        <w:t xml:space="preserve"> Л.В., Юсина А.Л. Охрана труда: рекомендации по выполнению раздела в дипломном проекте бакалавра для студентов технических специальностей. Луганск: Изд-во ВНУ им. В. Даля, 2008</w:t>
      </w:r>
    </w:p>
    <w:p w:rsidR="00CD0B18" w:rsidRPr="000A0CDE" w:rsidRDefault="00CD0B18" w:rsidP="000A0CDE">
      <w:pPr>
        <w:spacing w:after="0" w:line="360" w:lineRule="auto"/>
        <w:ind w:left="360"/>
        <w:jc w:val="both"/>
        <w:rPr>
          <w:rFonts w:ascii="Times New Roman" w:hAnsi="Times New Roman"/>
          <w:sz w:val="28"/>
          <w:szCs w:val="28"/>
        </w:rPr>
      </w:pPr>
      <w:r w:rsidRPr="000A0CDE">
        <w:rPr>
          <w:rFonts w:ascii="Times New Roman" w:hAnsi="Times New Roman"/>
          <w:sz w:val="28"/>
          <w:szCs w:val="28"/>
        </w:rPr>
        <w:t xml:space="preserve">     9. Методичные </w:t>
      </w:r>
      <w:proofErr w:type="spellStart"/>
      <w:r w:rsidRPr="000A0CDE">
        <w:rPr>
          <w:rFonts w:ascii="Times New Roman" w:hAnsi="Times New Roman"/>
          <w:sz w:val="28"/>
          <w:szCs w:val="28"/>
        </w:rPr>
        <w:t>указанияя</w:t>
      </w:r>
      <w:proofErr w:type="spellEnd"/>
      <w:r w:rsidRPr="000A0CDE">
        <w:rPr>
          <w:rFonts w:ascii="Times New Roman" w:hAnsi="Times New Roman"/>
          <w:sz w:val="28"/>
          <w:szCs w:val="28"/>
        </w:rPr>
        <w:t xml:space="preserve"> к самостоятельной работе по дисциплинам «Основы охраны труда», «БЖД и охрана труда», «Охрана труда в отрасли» по теме: «Законодательство об охране труда» (часть вторая) (для студентов всех специальностей) / Сост. М.А. Касьянов, В.О. </w:t>
      </w:r>
      <w:proofErr w:type="spellStart"/>
      <w:r w:rsidRPr="000A0CDE">
        <w:rPr>
          <w:rFonts w:ascii="Times New Roman" w:hAnsi="Times New Roman"/>
          <w:sz w:val="28"/>
          <w:szCs w:val="28"/>
        </w:rPr>
        <w:t>Медяник</w:t>
      </w:r>
      <w:proofErr w:type="spellEnd"/>
      <w:r w:rsidRPr="000A0CDE">
        <w:rPr>
          <w:rFonts w:ascii="Times New Roman" w:hAnsi="Times New Roman"/>
          <w:sz w:val="28"/>
          <w:szCs w:val="28"/>
        </w:rPr>
        <w:t xml:space="preserve">, В.И. Сало, О.М. </w:t>
      </w:r>
      <w:proofErr w:type="spellStart"/>
      <w:r w:rsidRPr="000A0CDE">
        <w:rPr>
          <w:rFonts w:ascii="Times New Roman" w:hAnsi="Times New Roman"/>
          <w:sz w:val="28"/>
          <w:szCs w:val="28"/>
        </w:rPr>
        <w:t>Гунченко</w:t>
      </w:r>
      <w:proofErr w:type="spellEnd"/>
      <w:r w:rsidRPr="000A0CDE">
        <w:rPr>
          <w:rFonts w:ascii="Times New Roman" w:hAnsi="Times New Roman"/>
          <w:sz w:val="28"/>
          <w:szCs w:val="28"/>
        </w:rPr>
        <w:t xml:space="preserve">, В.А. Малов – Луганск: Изд-во ВНУ им. В. Даля, 2008. – 50 </w:t>
      </w:r>
      <w:proofErr w:type="gramStart"/>
      <w:r w:rsidRPr="000A0CDE">
        <w:rPr>
          <w:rFonts w:ascii="Times New Roman" w:hAnsi="Times New Roman"/>
          <w:sz w:val="28"/>
          <w:szCs w:val="28"/>
        </w:rPr>
        <w:t>с</w:t>
      </w:r>
      <w:proofErr w:type="gramEnd"/>
    </w:p>
    <w:p w:rsidR="00CD0B18" w:rsidRPr="003C618A" w:rsidRDefault="00CD0B18" w:rsidP="003C618A">
      <w:pPr>
        <w:spacing w:after="0" w:line="360" w:lineRule="auto"/>
        <w:ind w:left="360"/>
        <w:jc w:val="both"/>
        <w:rPr>
          <w:rFonts w:ascii="Times New Roman" w:hAnsi="Times New Roman"/>
          <w:sz w:val="28"/>
          <w:szCs w:val="28"/>
          <w:lang w:val="uk-UA"/>
        </w:rPr>
      </w:pPr>
      <w:r w:rsidRPr="000A0CDE">
        <w:rPr>
          <w:rFonts w:ascii="Times New Roman" w:hAnsi="Times New Roman"/>
          <w:sz w:val="28"/>
          <w:szCs w:val="28"/>
        </w:rPr>
        <w:t xml:space="preserve">    10. Научно-методичный комплекс дисциплины «Основы охраны труда» (НМКДКД). (Эл</w:t>
      </w:r>
      <w:proofErr w:type="gramStart"/>
      <w:r w:rsidRPr="000A0CDE">
        <w:rPr>
          <w:rFonts w:ascii="Times New Roman" w:hAnsi="Times New Roman"/>
          <w:sz w:val="28"/>
          <w:szCs w:val="28"/>
        </w:rPr>
        <w:t>.</w:t>
      </w:r>
      <w:proofErr w:type="gramEnd"/>
      <w:r w:rsidRPr="000A0CDE">
        <w:rPr>
          <w:rFonts w:ascii="Times New Roman" w:hAnsi="Times New Roman"/>
          <w:sz w:val="28"/>
          <w:szCs w:val="28"/>
        </w:rPr>
        <w:t xml:space="preserve"> </w:t>
      </w:r>
      <w:proofErr w:type="gramStart"/>
      <w:r w:rsidRPr="000A0CDE">
        <w:rPr>
          <w:rFonts w:ascii="Times New Roman" w:hAnsi="Times New Roman"/>
          <w:sz w:val="28"/>
          <w:szCs w:val="28"/>
        </w:rPr>
        <w:t>в</w:t>
      </w:r>
      <w:proofErr w:type="gramEnd"/>
      <w:r w:rsidRPr="000A0CDE">
        <w:rPr>
          <w:rFonts w:ascii="Times New Roman" w:hAnsi="Times New Roman"/>
          <w:sz w:val="28"/>
          <w:szCs w:val="28"/>
        </w:rPr>
        <w:t>ид.). Луганск. ВНУ им. В. Даля, кафедра «ОП та БЖД», 2006 г.</w:t>
      </w:r>
    </w:p>
    <w:sectPr w:rsidR="00CD0B18" w:rsidRPr="003C618A" w:rsidSect="00EA4E13">
      <w:headerReference w:type="default" r:id="rId62"/>
      <w:footerReference w:type="default" r:id="rId63"/>
      <w:pgSz w:w="11906" w:h="16838"/>
      <w:pgMar w:top="1134" w:right="850" w:bottom="1134" w:left="1701" w:header="709"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4792" w:rsidRDefault="00F54792" w:rsidP="00017CC7">
      <w:pPr>
        <w:spacing w:after="0" w:line="240" w:lineRule="auto"/>
      </w:pPr>
      <w:r>
        <w:separator/>
      </w:r>
    </w:p>
  </w:endnote>
  <w:endnote w:type="continuationSeparator" w:id="1">
    <w:p w:rsidR="00F54792" w:rsidRDefault="00F54792" w:rsidP="00017C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A00002EF" w:usb1="4000207B" w:usb2="00000000" w:usb3="00000000" w:csb0="0000019F" w:csb1="00000000"/>
  </w:font>
  <w:font w:name="ISOCPEUR">
    <w:panose1 w:val="020B0604020202020204"/>
    <w:charset w:val="CC"/>
    <w:family w:val="swiss"/>
    <w:pitch w:val="variable"/>
    <w:sig w:usb0="00000287" w:usb1="00000000" w:usb2="00000000" w:usb3="00000000" w:csb0="0000009F" w:csb1="00000000"/>
  </w:font>
  <w:font w:name="GOST Type BU">
    <w:altName w:val="Times New Roman"/>
    <w:charset w:val="CC"/>
    <w:family w:val="auto"/>
    <w:pitch w:val="variable"/>
    <w:sig w:usb0="00000001" w:usb1="1000004A" w:usb2="00000000" w:usb3="00000000" w:csb0="8000009F" w:csb1="00000000"/>
  </w:font>
  <w:font w:name="Times New Roman CYR">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TimesNewRoman">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C36" w:rsidRDefault="008B1C36" w:rsidP="008B1C36">
    <w:pPr>
      <w:pStyle w:val="af0"/>
      <w:tabs>
        <w:tab w:val="clear" w:pos="4677"/>
        <w:tab w:val="clear" w:pos="9355"/>
        <w:tab w:val="left" w:pos="2916"/>
        <w:tab w:val="left" w:pos="3518"/>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44C" w:rsidRDefault="0052244C">
    <w:pPr>
      <w:pStyle w:val="af0"/>
      <w:jc w:val="right"/>
    </w:pPr>
  </w:p>
  <w:p w:rsidR="00661CBD" w:rsidRDefault="00661CBD">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448969"/>
      <w:docPartObj>
        <w:docPartGallery w:val="Page Numbers (Bottom of Page)"/>
        <w:docPartUnique/>
      </w:docPartObj>
    </w:sdtPr>
    <w:sdtContent>
      <w:p w:rsidR="0052244C" w:rsidRDefault="00E9492D">
        <w:pPr>
          <w:pStyle w:val="af0"/>
          <w:jc w:val="right"/>
        </w:pPr>
        <w:fldSimple w:instr=" PAGE   \* MERGEFORMAT ">
          <w:r w:rsidR="004D3EA1">
            <w:rPr>
              <w:noProof/>
            </w:rPr>
            <w:t>7</w:t>
          </w:r>
        </w:fldSimple>
      </w:p>
    </w:sdtContent>
  </w:sdt>
  <w:p w:rsidR="0052244C" w:rsidRDefault="0052244C">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4792" w:rsidRDefault="00F54792" w:rsidP="00017CC7">
      <w:pPr>
        <w:spacing w:after="0" w:line="240" w:lineRule="auto"/>
      </w:pPr>
      <w:r>
        <w:separator/>
      </w:r>
    </w:p>
  </w:footnote>
  <w:footnote w:type="continuationSeparator" w:id="1">
    <w:p w:rsidR="00F54792" w:rsidRDefault="00F54792" w:rsidP="00017C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1C36" w:rsidRDefault="008B1C36">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244C" w:rsidRDefault="0052244C">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61C6FD2"/>
    <w:lvl w:ilvl="0">
      <w:numFmt w:val="bullet"/>
      <w:lvlText w:val="*"/>
      <w:lvlJc w:val="left"/>
    </w:lvl>
  </w:abstractNum>
  <w:abstractNum w:abstractNumId="1">
    <w:nsid w:val="030919BC"/>
    <w:multiLevelType w:val="multilevel"/>
    <w:tmpl w:val="AA12EEE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
    <w:nsid w:val="04D469E4"/>
    <w:multiLevelType w:val="hybridMultilevel"/>
    <w:tmpl w:val="91BC67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5824356"/>
    <w:multiLevelType w:val="hybridMultilevel"/>
    <w:tmpl w:val="1AA6C7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25D092B"/>
    <w:multiLevelType w:val="hybridMultilevel"/>
    <w:tmpl w:val="E3607DA6"/>
    <w:lvl w:ilvl="0" w:tplc="ABFA1068">
      <w:start w:val="1"/>
      <w:numFmt w:val="decimal"/>
      <w:lvlText w:val="%1."/>
      <w:lvlJc w:val="left"/>
      <w:pPr>
        <w:ind w:left="1211" w:hanging="360"/>
      </w:pPr>
      <w:rPr>
        <w:rFonts w:cs="Times New Roman" w:hint="default"/>
      </w:rPr>
    </w:lvl>
    <w:lvl w:ilvl="1" w:tplc="04190019">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5">
    <w:nsid w:val="255F5AFA"/>
    <w:multiLevelType w:val="hybridMultilevel"/>
    <w:tmpl w:val="032C315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6">
    <w:nsid w:val="2ACE5149"/>
    <w:multiLevelType w:val="hybridMultilevel"/>
    <w:tmpl w:val="3D60FD16"/>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7">
    <w:nsid w:val="310E2498"/>
    <w:multiLevelType w:val="singleLevel"/>
    <w:tmpl w:val="0ABAC6F4"/>
    <w:lvl w:ilvl="0">
      <w:start w:val="1"/>
      <w:numFmt w:val="decimal"/>
      <w:lvlText w:val="%1-"/>
      <w:lvlJc w:val="left"/>
      <w:pPr>
        <w:tabs>
          <w:tab w:val="num" w:pos="1211"/>
        </w:tabs>
        <w:ind w:left="1211" w:hanging="360"/>
      </w:pPr>
      <w:rPr>
        <w:rFonts w:cs="Times New Roman" w:hint="default"/>
      </w:rPr>
    </w:lvl>
  </w:abstractNum>
  <w:abstractNum w:abstractNumId="8">
    <w:nsid w:val="390F29E9"/>
    <w:multiLevelType w:val="hybridMultilevel"/>
    <w:tmpl w:val="8F22AFA6"/>
    <w:lvl w:ilvl="0" w:tplc="3C68D6E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4A2E01A0"/>
    <w:multiLevelType w:val="hybridMultilevel"/>
    <w:tmpl w:val="1410F0D8"/>
    <w:lvl w:ilvl="0" w:tplc="5266625C">
      <w:start w:val="1"/>
      <w:numFmt w:val="bullet"/>
      <w:lvlText w:val=""/>
      <w:lvlJc w:val="left"/>
      <w:pPr>
        <w:ind w:left="1636"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2B2379B"/>
    <w:multiLevelType w:val="multilevel"/>
    <w:tmpl w:val="81C28C1E"/>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626B5BD8"/>
    <w:multiLevelType w:val="multilevel"/>
    <w:tmpl w:val="0419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63464897"/>
    <w:multiLevelType w:val="hybridMultilevel"/>
    <w:tmpl w:val="3746E1C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693A1244"/>
    <w:multiLevelType w:val="hybridMultilevel"/>
    <w:tmpl w:val="4416801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4"/>
  </w:num>
  <w:num w:numId="2">
    <w:abstractNumId w:val="5"/>
  </w:num>
  <w:num w:numId="3">
    <w:abstractNumId w:val="6"/>
  </w:num>
  <w:num w:numId="4">
    <w:abstractNumId w:val="3"/>
  </w:num>
  <w:num w:numId="5">
    <w:abstractNumId w:val="13"/>
  </w:num>
  <w:num w:numId="6">
    <w:abstractNumId w:val="2"/>
  </w:num>
  <w:num w:numId="7">
    <w:abstractNumId w:val="7"/>
  </w:num>
  <w:num w:numId="8">
    <w:abstractNumId w:val="0"/>
    <w:lvlOverride w:ilvl="0">
      <w:lvl w:ilvl="0">
        <w:numFmt w:val="bullet"/>
        <w:lvlText w:val=""/>
        <w:legacy w:legacy="1" w:legacySpace="0" w:legacyIndent="360"/>
        <w:lvlJc w:val="left"/>
        <w:rPr>
          <w:rFonts w:ascii="Symbol" w:hAnsi="Symbol" w:hint="default"/>
        </w:rPr>
      </w:lvl>
    </w:lvlOverride>
  </w:num>
  <w:num w:numId="9">
    <w:abstractNumId w:val="12"/>
  </w:num>
  <w:num w:numId="10">
    <w:abstractNumId w:val="1"/>
  </w:num>
  <w:num w:numId="11">
    <w:abstractNumId w:val="8"/>
  </w:num>
  <w:num w:numId="12">
    <w:abstractNumId w:val="9"/>
  </w:num>
  <w:num w:numId="13">
    <w:abstractNumId w:val="1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drawingGridHorizontalSpacing w:val="110"/>
  <w:displayHorizontalDrawingGridEvery w:val="2"/>
  <w:characterSpacingControl w:val="doNotCompress"/>
  <w:hdrShapeDefaults>
    <o:shapedefaults v:ext="edit" spidmax="5121"/>
  </w:hdrShapeDefaults>
  <w:footnotePr>
    <w:footnote w:id="0"/>
    <w:footnote w:id="1"/>
  </w:footnotePr>
  <w:endnotePr>
    <w:endnote w:id="0"/>
    <w:endnote w:id="1"/>
  </w:endnotePr>
  <w:compat/>
  <w:rsids>
    <w:rsidRoot w:val="00666E2C"/>
    <w:rsid w:val="00017CC7"/>
    <w:rsid w:val="00026DF9"/>
    <w:rsid w:val="0003057C"/>
    <w:rsid w:val="00047282"/>
    <w:rsid w:val="000522FB"/>
    <w:rsid w:val="000553DE"/>
    <w:rsid w:val="000706BB"/>
    <w:rsid w:val="0007694B"/>
    <w:rsid w:val="0008418B"/>
    <w:rsid w:val="000A003B"/>
    <w:rsid w:val="000A0CDE"/>
    <w:rsid w:val="000C1C42"/>
    <w:rsid w:val="001002D2"/>
    <w:rsid w:val="00120347"/>
    <w:rsid w:val="001211A7"/>
    <w:rsid w:val="00137E11"/>
    <w:rsid w:val="001816CE"/>
    <w:rsid w:val="001A7691"/>
    <w:rsid w:val="001F1A53"/>
    <w:rsid w:val="00200FD3"/>
    <w:rsid w:val="002B0B49"/>
    <w:rsid w:val="002C715D"/>
    <w:rsid w:val="002F13A9"/>
    <w:rsid w:val="003060CC"/>
    <w:rsid w:val="00323E5E"/>
    <w:rsid w:val="00340175"/>
    <w:rsid w:val="0039289D"/>
    <w:rsid w:val="003A0E80"/>
    <w:rsid w:val="003C618A"/>
    <w:rsid w:val="00483DBF"/>
    <w:rsid w:val="00484333"/>
    <w:rsid w:val="00487637"/>
    <w:rsid w:val="004A5756"/>
    <w:rsid w:val="004B0B14"/>
    <w:rsid w:val="004D3EA1"/>
    <w:rsid w:val="004D5888"/>
    <w:rsid w:val="004F6093"/>
    <w:rsid w:val="0052244C"/>
    <w:rsid w:val="005603E4"/>
    <w:rsid w:val="00570B24"/>
    <w:rsid w:val="0059022B"/>
    <w:rsid w:val="005951FC"/>
    <w:rsid w:val="005B79A0"/>
    <w:rsid w:val="005C1318"/>
    <w:rsid w:val="005D718D"/>
    <w:rsid w:val="00603829"/>
    <w:rsid w:val="006113BB"/>
    <w:rsid w:val="006145B1"/>
    <w:rsid w:val="00616735"/>
    <w:rsid w:val="0064480A"/>
    <w:rsid w:val="00645580"/>
    <w:rsid w:val="006527D5"/>
    <w:rsid w:val="00661CBD"/>
    <w:rsid w:val="00666E2C"/>
    <w:rsid w:val="00721538"/>
    <w:rsid w:val="0075133B"/>
    <w:rsid w:val="007649E8"/>
    <w:rsid w:val="0077680A"/>
    <w:rsid w:val="00782423"/>
    <w:rsid w:val="007A4D95"/>
    <w:rsid w:val="007C08A7"/>
    <w:rsid w:val="007C6C72"/>
    <w:rsid w:val="007F25DF"/>
    <w:rsid w:val="007F6BE0"/>
    <w:rsid w:val="008018EB"/>
    <w:rsid w:val="00810FBA"/>
    <w:rsid w:val="00822A44"/>
    <w:rsid w:val="008274E4"/>
    <w:rsid w:val="0085451D"/>
    <w:rsid w:val="00856994"/>
    <w:rsid w:val="00862696"/>
    <w:rsid w:val="008758A3"/>
    <w:rsid w:val="008777EC"/>
    <w:rsid w:val="008817B7"/>
    <w:rsid w:val="00886697"/>
    <w:rsid w:val="008B1C36"/>
    <w:rsid w:val="008F1D3D"/>
    <w:rsid w:val="00964CDB"/>
    <w:rsid w:val="00967B7B"/>
    <w:rsid w:val="009D702B"/>
    <w:rsid w:val="009E5A54"/>
    <w:rsid w:val="00A16C6B"/>
    <w:rsid w:val="00A22D47"/>
    <w:rsid w:val="00A56EEC"/>
    <w:rsid w:val="00AA4B62"/>
    <w:rsid w:val="00AD3AFE"/>
    <w:rsid w:val="00AD69C7"/>
    <w:rsid w:val="00B147C7"/>
    <w:rsid w:val="00B14D77"/>
    <w:rsid w:val="00B4682E"/>
    <w:rsid w:val="00B573EF"/>
    <w:rsid w:val="00B71D04"/>
    <w:rsid w:val="00B956B0"/>
    <w:rsid w:val="00B96726"/>
    <w:rsid w:val="00BB0A5C"/>
    <w:rsid w:val="00BB0C80"/>
    <w:rsid w:val="00BD505D"/>
    <w:rsid w:val="00C00A5E"/>
    <w:rsid w:val="00C01207"/>
    <w:rsid w:val="00C10701"/>
    <w:rsid w:val="00C15696"/>
    <w:rsid w:val="00C33F45"/>
    <w:rsid w:val="00C53C8B"/>
    <w:rsid w:val="00C72036"/>
    <w:rsid w:val="00CA6944"/>
    <w:rsid w:val="00CD0B18"/>
    <w:rsid w:val="00CE72EF"/>
    <w:rsid w:val="00D179B6"/>
    <w:rsid w:val="00D17F0F"/>
    <w:rsid w:val="00D221BB"/>
    <w:rsid w:val="00D52A0F"/>
    <w:rsid w:val="00E07193"/>
    <w:rsid w:val="00E12A2E"/>
    <w:rsid w:val="00E36AF9"/>
    <w:rsid w:val="00E41BD0"/>
    <w:rsid w:val="00E91105"/>
    <w:rsid w:val="00E9492D"/>
    <w:rsid w:val="00EA4E13"/>
    <w:rsid w:val="00EC0435"/>
    <w:rsid w:val="00EE71DF"/>
    <w:rsid w:val="00EF6172"/>
    <w:rsid w:val="00F360A2"/>
    <w:rsid w:val="00F54792"/>
    <w:rsid w:val="00F723A8"/>
    <w:rsid w:val="00FA18B6"/>
    <w:rsid w:val="00FC3C95"/>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66E2C"/>
    <w:pPr>
      <w:spacing w:after="200" w:line="276" w:lineRule="auto"/>
    </w:pPr>
    <w:rPr>
      <w:sz w:val="22"/>
      <w:szCs w:val="22"/>
      <w:lang w:eastAsia="en-US"/>
    </w:rPr>
  </w:style>
  <w:style w:type="paragraph" w:styleId="1">
    <w:name w:val="heading 1"/>
    <w:basedOn w:val="a"/>
    <w:next w:val="a"/>
    <w:link w:val="10"/>
    <w:uiPriority w:val="99"/>
    <w:qFormat/>
    <w:rsid w:val="0039289D"/>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289D"/>
    <w:rPr>
      <w:rFonts w:ascii="Cambria" w:hAnsi="Cambria" w:cs="Times New Roman"/>
      <w:b/>
      <w:bCs/>
      <w:color w:val="365F91"/>
      <w:sz w:val="28"/>
      <w:szCs w:val="28"/>
    </w:rPr>
  </w:style>
  <w:style w:type="paragraph" w:styleId="a3">
    <w:name w:val="Balloon Text"/>
    <w:basedOn w:val="a"/>
    <w:link w:val="a4"/>
    <w:uiPriority w:val="99"/>
    <w:semiHidden/>
    <w:rsid w:val="00666E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66E2C"/>
    <w:rPr>
      <w:rFonts w:ascii="Tahoma" w:hAnsi="Tahoma" w:cs="Tahoma"/>
      <w:sz w:val="16"/>
      <w:szCs w:val="16"/>
    </w:rPr>
  </w:style>
  <w:style w:type="paragraph" w:styleId="a5">
    <w:name w:val="Body Text"/>
    <w:basedOn w:val="a"/>
    <w:link w:val="a6"/>
    <w:uiPriority w:val="99"/>
    <w:semiHidden/>
    <w:rsid w:val="00B96726"/>
    <w:pPr>
      <w:spacing w:after="120"/>
    </w:pPr>
  </w:style>
  <w:style w:type="character" w:customStyle="1" w:styleId="a6">
    <w:name w:val="Основной текст Знак"/>
    <w:basedOn w:val="a0"/>
    <w:link w:val="a5"/>
    <w:uiPriority w:val="99"/>
    <w:semiHidden/>
    <w:locked/>
    <w:rsid w:val="00B96726"/>
    <w:rPr>
      <w:rFonts w:cs="Times New Roman"/>
    </w:rPr>
  </w:style>
  <w:style w:type="paragraph" w:styleId="a7">
    <w:name w:val="Normal (Web)"/>
    <w:basedOn w:val="a"/>
    <w:uiPriority w:val="99"/>
    <w:rsid w:val="009D702B"/>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Emphasis"/>
    <w:basedOn w:val="a0"/>
    <w:uiPriority w:val="99"/>
    <w:qFormat/>
    <w:rsid w:val="009D702B"/>
    <w:rPr>
      <w:rFonts w:cs="Times New Roman"/>
      <w:i/>
      <w:iCs/>
    </w:rPr>
  </w:style>
  <w:style w:type="character" w:styleId="a9">
    <w:name w:val="Hyperlink"/>
    <w:basedOn w:val="a0"/>
    <w:uiPriority w:val="99"/>
    <w:semiHidden/>
    <w:rsid w:val="009D702B"/>
    <w:rPr>
      <w:rFonts w:cs="Times New Roman"/>
      <w:color w:val="0000FF"/>
      <w:u w:val="single"/>
    </w:rPr>
  </w:style>
  <w:style w:type="paragraph" w:styleId="aa">
    <w:name w:val="List Paragraph"/>
    <w:basedOn w:val="a"/>
    <w:uiPriority w:val="99"/>
    <w:qFormat/>
    <w:rsid w:val="00D221BB"/>
    <w:pPr>
      <w:ind w:left="720"/>
      <w:contextualSpacing/>
    </w:pPr>
  </w:style>
  <w:style w:type="paragraph" w:styleId="ab">
    <w:name w:val="TOC Heading"/>
    <w:basedOn w:val="1"/>
    <w:next w:val="a"/>
    <w:uiPriority w:val="99"/>
    <w:qFormat/>
    <w:rsid w:val="0039289D"/>
    <w:pPr>
      <w:spacing w:before="240" w:line="259" w:lineRule="auto"/>
      <w:outlineLvl w:val="9"/>
    </w:pPr>
    <w:rPr>
      <w:rFonts w:ascii="Calibri Light" w:hAnsi="Calibri Light"/>
      <w:b w:val="0"/>
      <w:bCs w:val="0"/>
      <w:color w:val="2E74B5"/>
      <w:sz w:val="32"/>
      <w:szCs w:val="32"/>
      <w:lang w:eastAsia="ru-RU"/>
    </w:rPr>
  </w:style>
  <w:style w:type="paragraph" w:styleId="3">
    <w:name w:val="toc 3"/>
    <w:basedOn w:val="a"/>
    <w:next w:val="a"/>
    <w:autoRedefine/>
    <w:uiPriority w:val="99"/>
    <w:rsid w:val="0039289D"/>
    <w:pPr>
      <w:spacing w:after="100" w:line="259" w:lineRule="auto"/>
    </w:pPr>
    <w:rPr>
      <w:rFonts w:ascii="Times New Roman" w:eastAsia="Times New Roman" w:hAnsi="Times New Roman"/>
      <w:sz w:val="28"/>
      <w:szCs w:val="28"/>
      <w:lang w:val="uk-UA" w:eastAsia="ru-RU"/>
    </w:rPr>
  </w:style>
  <w:style w:type="character" w:customStyle="1" w:styleId="ac">
    <w:name w:val="Основной текст_"/>
    <w:basedOn w:val="a0"/>
    <w:link w:val="11"/>
    <w:uiPriority w:val="99"/>
    <w:locked/>
    <w:rsid w:val="0039289D"/>
    <w:rPr>
      <w:rFonts w:ascii="Times New Roman" w:hAnsi="Times New Roman" w:cs="Times New Roman"/>
      <w:sz w:val="29"/>
      <w:szCs w:val="29"/>
      <w:shd w:val="clear" w:color="auto" w:fill="FFFFFF"/>
    </w:rPr>
  </w:style>
  <w:style w:type="paragraph" w:customStyle="1" w:styleId="11">
    <w:name w:val="Основной текст1"/>
    <w:basedOn w:val="a"/>
    <w:link w:val="ac"/>
    <w:uiPriority w:val="99"/>
    <w:rsid w:val="0039289D"/>
    <w:pPr>
      <w:shd w:val="clear" w:color="auto" w:fill="FFFFFF"/>
      <w:spacing w:after="480" w:line="557" w:lineRule="exact"/>
      <w:ind w:hanging="780"/>
      <w:jc w:val="center"/>
    </w:pPr>
    <w:rPr>
      <w:rFonts w:ascii="Times New Roman" w:hAnsi="Times New Roman"/>
      <w:sz w:val="29"/>
      <w:szCs w:val="29"/>
    </w:rPr>
  </w:style>
  <w:style w:type="paragraph" w:customStyle="1" w:styleId="2">
    <w:name w:val="Основной текст2"/>
    <w:basedOn w:val="a"/>
    <w:uiPriority w:val="99"/>
    <w:rsid w:val="0039289D"/>
    <w:pPr>
      <w:shd w:val="clear" w:color="auto" w:fill="FFFFFF"/>
      <w:spacing w:before="1020" w:after="480" w:line="544" w:lineRule="exact"/>
      <w:jc w:val="center"/>
    </w:pPr>
    <w:rPr>
      <w:rFonts w:ascii="Times New Roman" w:eastAsia="Times New Roman" w:hAnsi="Times New Roman"/>
      <w:sz w:val="29"/>
      <w:szCs w:val="29"/>
      <w:lang w:eastAsia="ru-RU"/>
    </w:rPr>
  </w:style>
  <w:style w:type="paragraph" w:customStyle="1" w:styleId="ad">
    <w:name w:val="Чертежный"/>
    <w:uiPriority w:val="99"/>
    <w:rsid w:val="0039289D"/>
    <w:pPr>
      <w:jc w:val="both"/>
    </w:pPr>
    <w:rPr>
      <w:rFonts w:ascii="ISOCPEUR" w:eastAsia="Times New Roman" w:hAnsi="ISOCPEUR"/>
      <w:i/>
      <w:sz w:val="28"/>
      <w:lang w:val="uk-UA"/>
    </w:rPr>
  </w:style>
  <w:style w:type="paragraph" w:styleId="ae">
    <w:name w:val="header"/>
    <w:basedOn w:val="a"/>
    <w:link w:val="af"/>
    <w:uiPriority w:val="99"/>
    <w:unhideWhenUsed/>
    <w:rsid w:val="00017CC7"/>
    <w:pPr>
      <w:tabs>
        <w:tab w:val="center" w:pos="4677"/>
        <w:tab w:val="right" w:pos="9355"/>
      </w:tabs>
    </w:pPr>
  </w:style>
  <w:style w:type="character" w:customStyle="1" w:styleId="af">
    <w:name w:val="Верхний колонтитул Знак"/>
    <w:basedOn w:val="a0"/>
    <w:link w:val="ae"/>
    <w:uiPriority w:val="99"/>
    <w:rsid w:val="00017CC7"/>
    <w:rPr>
      <w:sz w:val="22"/>
      <w:szCs w:val="22"/>
      <w:lang w:eastAsia="en-US"/>
    </w:rPr>
  </w:style>
  <w:style w:type="paragraph" w:styleId="af0">
    <w:name w:val="footer"/>
    <w:basedOn w:val="a"/>
    <w:link w:val="af1"/>
    <w:uiPriority w:val="99"/>
    <w:unhideWhenUsed/>
    <w:rsid w:val="00017CC7"/>
    <w:pPr>
      <w:tabs>
        <w:tab w:val="center" w:pos="4677"/>
        <w:tab w:val="right" w:pos="9355"/>
      </w:tabs>
    </w:pPr>
  </w:style>
  <w:style w:type="character" w:customStyle="1" w:styleId="af1">
    <w:name w:val="Нижний колонтитул Знак"/>
    <w:basedOn w:val="a0"/>
    <w:link w:val="af0"/>
    <w:uiPriority w:val="99"/>
    <w:rsid w:val="00017CC7"/>
    <w:rPr>
      <w:sz w:val="22"/>
      <w:szCs w:val="22"/>
      <w:lang w:eastAsia="en-US"/>
    </w:rPr>
  </w:style>
  <w:style w:type="table" w:styleId="af2">
    <w:name w:val="Table Grid"/>
    <w:basedOn w:val="a1"/>
    <w:uiPriority w:val="39"/>
    <w:locked/>
    <w:rsid w:val="007C6C72"/>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next w:val="af2"/>
    <w:uiPriority w:val="39"/>
    <w:rsid w:val="001816CE"/>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uiPriority="39"/>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666E2C"/>
    <w:pPr>
      <w:spacing w:after="200" w:line="276" w:lineRule="auto"/>
    </w:pPr>
    <w:rPr>
      <w:sz w:val="22"/>
      <w:szCs w:val="22"/>
      <w:lang w:eastAsia="en-US"/>
    </w:rPr>
  </w:style>
  <w:style w:type="paragraph" w:styleId="1">
    <w:name w:val="heading 1"/>
    <w:basedOn w:val="a"/>
    <w:next w:val="a"/>
    <w:link w:val="10"/>
    <w:uiPriority w:val="99"/>
    <w:qFormat/>
    <w:rsid w:val="0039289D"/>
    <w:pPr>
      <w:keepNext/>
      <w:keepLines/>
      <w:spacing w:before="480" w:after="0"/>
      <w:outlineLvl w:val="0"/>
    </w:pPr>
    <w:rPr>
      <w:rFonts w:ascii="Cambria" w:eastAsia="Times New Roman"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289D"/>
    <w:rPr>
      <w:rFonts w:ascii="Cambria" w:hAnsi="Cambria" w:cs="Times New Roman"/>
      <w:b/>
      <w:bCs/>
      <w:color w:val="365F91"/>
      <w:sz w:val="28"/>
      <w:szCs w:val="28"/>
    </w:rPr>
  </w:style>
  <w:style w:type="paragraph" w:styleId="a3">
    <w:name w:val="Balloon Text"/>
    <w:basedOn w:val="a"/>
    <w:link w:val="a4"/>
    <w:uiPriority w:val="99"/>
    <w:semiHidden/>
    <w:rsid w:val="00666E2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66E2C"/>
    <w:rPr>
      <w:rFonts w:ascii="Tahoma" w:hAnsi="Tahoma" w:cs="Tahoma"/>
      <w:sz w:val="16"/>
      <w:szCs w:val="16"/>
    </w:rPr>
  </w:style>
  <w:style w:type="paragraph" w:styleId="a5">
    <w:name w:val="Body Text"/>
    <w:basedOn w:val="a"/>
    <w:link w:val="a6"/>
    <w:uiPriority w:val="99"/>
    <w:semiHidden/>
    <w:rsid w:val="00B96726"/>
    <w:pPr>
      <w:spacing w:after="120"/>
    </w:pPr>
  </w:style>
  <w:style w:type="character" w:customStyle="1" w:styleId="a6">
    <w:name w:val="Основной текст Знак"/>
    <w:basedOn w:val="a0"/>
    <w:link w:val="a5"/>
    <w:uiPriority w:val="99"/>
    <w:semiHidden/>
    <w:locked/>
    <w:rsid w:val="00B96726"/>
    <w:rPr>
      <w:rFonts w:cs="Times New Roman"/>
    </w:rPr>
  </w:style>
  <w:style w:type="paragraph" w:styleId="a7">
    <w:name w:val="Normal (Web)"/>
    <w:basedOn w:val="a"/>
    <w:uiPriority w:val="99"/>
    <w:rsid w:val="009D702B"/>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Emphasis"/>
    <w:basedOn w:val="a0"/>
    <w:uiPriority w:val="99"/>
    <w:qFormat/>
    <w:rsid w:val="009D702B"/>
    <w:rPr>
      <w:rFonts w:cs="Times New Roman"/>
      <w:i/>
      <w:iCs/>
    </w:rPr>
  </w:style>
  <w:style w:type="character" w:styleId="a9">
    <w:name w:val="Hyperlink"/>
    <w:basedOn w:val="a0"/>
    <w:uiPriority w:val="99"/>
    <w:semiHidden/>
    <w:rsid w:val="009D702B"/>
    <w:rPr>
      <w:rFonts w:cs="Times New Roman"/>
      <w:color w:val="0000FF"/>
      <w:u w:val="single"/>
    </w:rPr>
  </w:style>
  <w:style w:type="paragraph" w:styleId="aa">
    <w:name w:val="List Paragraph"/>
    <w:basedOn w:val="a"/>
    <w:uiPriority w:val="99"/>
    <w:qFormat/>
    <w:rsid w:val="00D221BB"/>
    <w:pPr>
      <w:ind w:left="720"/>
      <w:contextualSpacing/>
    </w:pPr>
  </w:style>
  <w:style w:type="paragraph" w:styleId="ab">
    <w:name w:val="TOC Heading"/>
    <w:basedOn w:val="1"/>
    <w:next w:val="a"/>
    <w:uiPriority w:val="99"/>
    <w:qFormat/>
    <w:rsid w:val="0039289D"/>
    <w:pPr>
      <w:spacing w:before="240" w:line="259" w:lineRule="auto"/>
      <w:outlineLvl w:val="9"/>
    </w:pPr>
    <w:rPr>
      <w:rFonts w:ascii="Calibri Light" w:hAnsi="Calibri Light"/>
      <w:b w:val="0"/>
      <w:bCs w:val="0"/>
      <w:color w:val="2E74B5"/>
      <w:sz w:val="32"/>
      <w:szCs w:val="32"/>
      <w:lang w:eastAsia="ru-RU"/>
    </w:rPr>
  </w:style>
  <w:style w:type="paragraph" w:styleId="3">
    <w:name w:val="toc 3"/>
    <w:basedOn w:val="a"/>
    <w:next w:val="a"/>
    <w:autoRedefine/>
    <w:uiPriority w:val="99"/>
    <w:rsid w:val="0039289D"/>
    <w:pPr>
      <w:spacing w:after="100" w:line="259" w:lineRule="auto"/>
    </w:pPr>
    <w:rPr>
      <w:rFonts w:ascii="Times New Roman" w:eastAsia="Times New Roman" w:hAnsi="Times New Roman"/>
      <w:sz w:val="28"/>
      <w:szCs w:val="28"/>
      <w:lang w:val="uk-UA" w:eastAsia="ru-RU"/>
    </w:rPr>
  </w:style>
  <w:style w:type="character" w:customStyle="1" w:styleId="ac">
    <w:name w:val="Основной текст_"/>
    <w:basedOn w:val="a0"/>
    <w:link w:val="11"/>
    <w:uiPriority w:val="99"/>
    <w:locked/>
    <w:rsid w:val="0039289D"/>
    <w:rPr>
      <w:rFonts w:ascii="Times New Roman" w:hAnsi="Times New Roman" w:cs="Times New Roman"/>
      <w:sz w:val="29"/>
      <w:szCs w:val="29"/>
      <w:shd w:val="clear" w:color="auto" w:fill="FFFFFF"/>
    </w:rPr>
  </w:style>
  <w:style w:type="paragraph" w:customStyle="1" w:styleId="11">
    <w:name w:val="Основной текст1"/>
    <w:basedOn w:val="a"/>
    <w:link w:val="ac"/>
    <w:uiPriority w:val="99"/>
    <w:rsid w:val="0039289D"/>
    <w:pPr>
      <w:shd w:val="clear" w:color="auto" w:fill="FFFFFF"/>
      <w:spacing w:after="480" w:line="557" w:lineRule="exact"/>
      <w:ind w:hanging="780"/>
      <w:jc w:val="center"/>
    </w:pPr>
    <w:rPr>
      <w:rFonts w:ascii="Times New Roman" w:hAnsi="Times New Roman"/>
      <w:sz w:val="29"/>
      <w:szCs w:val="29"/>
    </w:rPr>
  </w:style>
  <w:style w:type="paragraph" w:customStyle="1" w:styleId="2">
    <w:name w:val="Основной текст2"/>
    <w:basedOn w:val="a"/>
    <w:uiPriority w:val="99"/>
    <w:rsid w:val="0039289D"/>
    <w:pPr>
      <w:shd w:val="clear" w:color="auto" w:fill="FFFFFF"/>
      <w:spacing w:before="1020" w:after="480" w:line="544" w:lineRule="exact"/>
      <w:jc w:val="center"/>
    </w:pPr>
    <w:rPr>
      <w:rFonts w:ascii="Times New Roman" w:eastAsia="Times New Roman" w:hAnsi="Times New Roman"/>
      <w:sz w:val="29"/>
      <w:szCs w:val="29"/>
      <w:lang w:eastAsia="ru-RU"/>
    </w:rPr>
  </w:style>
  <w:style w:type="paragraph" w:customStyle="1" w:styleId="ad">
    <w:name w:val="Чертежный"/>
    <w:uiPriority w:val="99"/>
    <w:rsid w:val="0039289D"/>
    <w:pPr>
      <w:jc w:val="both"/>
    </w:pPr>
    <w:rPr>
      <w:rFonts w:ascii="ISOCPEUR" w:eastAsia="Times New Roman" w:hAnsi="ISOCPEUR"/>
      <w:i/>
      <w:sz w:val="28"/>
      <w:lang w:val="uk-UA"/>
    </w:rPr>
  </w:style>
  <w:style w:type="paragraph" w:styleId="ae">
    <w:name w:val="header"/>
    <w:basedOn w:val="a"/>
    <w:link w:val="af"/>
    <w:uiPriority w:val="99"/>
    <w:unhideWhenUsed/>
    <w:rsid w:val="00017CC7"/>
    <w:pPr>
      <w:tabs>
        <w:tab w:val="center" w:pos="4677"/>
        <w:tab w:val="right" w:pos="9355"/>
      </w:tabs>
    </w:pPr>
  </w:style>
  <w:style w:type="character" w:customStyle="1" w:styleId="af">
    <w:name w:val="Верхний колонтитул Знак"/>
    <w:basedOn w:val="a0"/>
    <w:link w:val="ae"/>
    <w:uiPriority w:val="99"/>
    <w:rsid w:val="00017CC7"/>
    <w:rPr>
      <w:sz w:val="22"/>
      <w:szCs w:val="22"/>
      <w:lang w:eastAsia="en-US"/>
    </w:rPr>
  </w:style>
  <w:style w:type="paragraph" w:styleId="af0">
    <w:name w:val="footer"/>
    <w:basedOn w:val="a"/>
    <w:link w:val="af1"/>
    <w:uiPriority w:val="99"/>
    <w:unhideWhenUsed/>
    <w:rsid w:val="00017CC7"/>
    <w:pPr>
      <w:tabs>
        <w:tab w:val="center" w:pos="4677"/>
        <w:tab w:val="right" w:pos="9355"/>
      </w:tabs>
    </w:pPr>
  </w:style>
  <w:style w:type="character" w:customStyle="1" w:styleId="af1">
    <w:name w:val="Нижний колонтитул Знак"/>
    <w:basedOn w:val="a0"/>
    <w:link w:val="af0"/>
    <w:uiPriority w:val="99"/>
    <w:rsid w:val="00017CC7"/>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image" Target="media/image8.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eg"/><Relationship Id="rId42" Type="http://schemas.openxmlformats.org/officeDocument/2006/relationships/image" Target="media/image31.jpeg"/><Relationship Id="rId47" Type="http://schemas.openxmlformats.org/officeDocument/2006/relationships/oleObject" Target="embeddings/oleObject1.bin"/><Relationship Id="rId50" Type="http://schemas.openxmlformats.org/officeDocument/2006/relationships/image" Target="media/image37.png"/><Relationship Id="rId55" Type="http://schemas.openxmlformats.org/officeDocument/2006/relationships/image" Target="media/image42.png"/><Relationship Id="rId63"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femto.com.ua/articles/part_2/2841.html" TargetMode="External"/><Relationship Id="rId29" Type="http://schemas.openxmlformats.org/officeDocument/2006/relationships/image" Target="media/image18.jpeg"/><Relationship Id="rId41" Type="http://schemas.openxmlformats.org/officeDocument/2006/relationships/image" Target="media/image30.jpeg"/><Relationship Id="rId54" Type="http://schemas.openxmlformats.org/officeDocument/2006/relationships/image" Target="media/image41.png"/><Relationship Id="rId62"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0.png"/><Relationship Id="rId58" Type="http://schemas.openxmlformats.org/officeDocument/2006/relationships/image" Target="media/image45.png"/><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5.jpeg"/><Relationship Id="rId49" Type="http://schemas.openxmlformats.org/officeDocument/2006/relationships/oleObject" Target="embeddings/oleObject2.bin"/><Relationship Id="rId57" Type="http://schemas.openxmlformats.org/officeDocument/2006/relationships/image" Target="media/image44.png"/><Relationship Id="rId61" Type="http://schemas.openxmlformats.org/officeDocument/2006/relationships/image" Target="media/image48.png"/><Relationship Id="rId10" Type="http://schemas.openxmlformats.org/officeDocument/2006/relationships/footer" Target="footer2.xml"/><Relationship Id="rId19" Type="http://schemas.openxmlformats.org/officeDocument/2006/relationships/image" Target="media/image9.jpeg"/><Relationship Id="rId31" Type="http://schemas.openxmlformats.org/officeDocument/2006/relationships/image" Target="media/image20.jpeg"/><Relationship Id="rId44" Type="http://schemas.openxmlformats.org/officeDocument/2006/relationships/image" Target="media/image33.jpe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image" Target="media/image32.jpeg"/><Relationship Id="rId48" Type="http://schemas.openxmlformats.org/officeDocument/2006/relationships/image" Target="media/image36.png"/><Relationship Id="rId56" Type="http://schemas.openxmlformats.org/officeDocument/2006/relationships/image" Target="media/image43.png"/><Relationship Id="rId64"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2.wmf"/><Relationship Id="rId17" Type="http://schemas.openxmlformats.org/officeDocument/2006/relationships/image" Target="media/image7.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image" Target="media/image35.wmf"/><Relationship Id="rId59" Type="http://schemas.openxmlformats.org/officeDocument/2006/relationships/image" Target="media/image4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6EFEBA-25DE-44B4-8364-6525520E3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65</Pages>
  <Words>9938</Words>
  <Characters>72561</Characters>
  <Application>Microsoft Office Word</Application>
  <DocSecurity>0</DocSecurity>
  <Lines>604</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82335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Sanya1</cp:lastModifiedBy>
  <cp:revision>3</cp:revision>
  <dcterms:created xsi:type="dcterms:W3CDTF">2018-05-21T19:31:00Z</dcterms:created>
  <dcterms:modified xsi:type="dcterms:W3CDTF">2018-05-29T20:16:00Z</dcterms:modified>
</cp:coreProperties>
</file>