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C72" w:rsidRPr="007C6C72" w:rsidRDefault="007C6C72" w:rsidP="007C6C72">
      <w:pPr>
        <w:keepNext/>
        <w:tabs>
          <w:tab w:val="num" w:pos="432"/>
        </w:tabs>
        <w:suppressAutoHyphens/>
        <w:spacing w:after="0" w:line="240" w:lineRule="auto"/>
        <w:ind w:left="4962"/>
        <w:jc w:val="right"/>
        <w:outlineLvl w:val="0"/>
        <w:rPr>
          <w:rFonts w:ascii="Times New Roman" w:eastAsia="Times New Roman" w:hAnsi="Times New Roman"/>
          <w:bCs/>
          <w:sz w:val="16"/>
          <w:szCs w:val="16"/>
          <w:lang w:val="uk-UA" w:eastAsia="ar-SA"/>
        </w:rPr>
      </w:pPr>
      <w:r w:rsidRPr="007C6C72">
        <w:rPr>
          <w:rFonts w:ascii="Times New Roman" w:eastAsia="Times New Roman" w:hAnsi="Times New Roman"/>
          <w:bCs/>
          <w:sz w:val="16"/>
          <w:szCs w:val="16"/>
          <w:lang w:val="uk-UA" w:eastAsia="ar-SA"/>
        </w:rPr>
        <w:t xml:space="preserve">Форма </w:t>
      </w:r>
      <w:r w:rsidRPr="007C6C72">
        <w:rPr>
          <w:rFonts w:ascii="Times New Roman" w:eastAsia="Times New Roman" w:hAnsi="Times New Roman"/>
          <w:bCs/>
          <w:sz w:val="16"/>
          <w:szCs w:val="16"/>
          <w:lang w:eastAsia="ar-SA"/>
        </w:rPr>
        <w:t xml:space="preserve">№ </w:t>
      </w:r>
      <w:r w:rsidRPr="007C6C72">
        <w:rPr>
          <w:rFonts w:ascii="Times New Roman" w:eastAsia="Times New Roman" w:hAnsi="Times New Roman"/>
          <w:bCs/>
          <w:sz w:val="16"/>
          <w:szCs w:val="16"/>
          <w:lang w:val="uk-UA" w:eastAsia="ar-SA"/>
        </w:rPr>
        <w:t>Н-9.02.1</w:t>
      </w:r>
    </w:p>
    <w:p w:rsidR="007C6C72" w:rsidRPr="007C6C72" w:rsidRDefault="007C6C72" w:rsidP="007C6C72">
      <w:pPr>
        <w:suppressAutoHyphens/>
        <w:spacing w:after="0" w:line="240" w:lineRule="auto"/>
        <w:jc w:val="right"/>
        <w:rPr>
          <w:rFonts w:ascii="Times New Roman" w:eastAsia="Times New Roman" w:hAnsi="Times New Roman"/>
          <w:sz w:val="16"/>
          <w:szCs w:val="24"/>
          <w:lang w:val="uk-UA" w:eastAsia="ar-SA"/>
        </w:rPr>
      </w:pPr>
    </w:p>
    <w:p w:rsidR="007C6C72" w:rsidRPr="007C6C72" w:rsidRDefault="007C6C72" w:rsidP="007C6C72">
      <w:pPr>
        <w:suppressAutoHyphens/>
        <w:spacing w:after="0" w:line="240" w:lineRule="auto"/>
        <w:jc w:val="center"/>
        <w:rPr>
          <w:rFonts w:ascii="Times New Roman" w:eastAsia="Times New Roman" w:hAnsi="Times New Roman"/>
          <w:sz w:val="28"/>
          <w:szCs w:val="28"/>
          <w:lang w:val="uk-UA" w:eastAsia="ar-SA"/>
        </w:rPr>
      </w:pPr>
      <w:r w:rsidRPr="007C6C72">
        <w:rPr>
          <w:rFonts w:ascii="Times New Roman" w:eastAsia="Times New Roman" w:hAnsi="Times New Roman"/>
          <w:sz w:val="28"/>
          <w:szCs w:val="28"/>
          <w:lang w:val="uk-UA" w:eastAsia="ar-SA"/>
        </w:rPr>
        <w:t>МІНІСТЕРСТВО ОСВІТИ І НАУКИ УКРАЇНИ</w:t>
      </w:r>
    </w:p>
    <w:p w:rsidR="007C6C72" w:rsidRPr="007C6C72" w:rsidRDefault="007C6C72" w:rsidP="007C6C72">
      <w:pPr>
        <w:suppressAutoHyphens/>
        <w:spacing w:after="0" w:line="240" w:lineRule="auto"/>
        <w:jc w:val="center"/>
        <w:rPr>
          <w:rFonts w:ascii="Times New Roman" w:eastAsia="Times New Roman" w:hAnsi="Times New Roman"/>
          <w:bCs/>
          <w:sz w:val="28"/>
          <w:szCs w:val="24"/>
          <w:lang w:val="uk-UA" w:eastAsia="ar-SA"/>
        </w:rPr>
      </w:pPr>
      <w:r w:rsidRPr="007C6C72">
        <w:rPr>
          <w:rFonts w:ascii="Times New Roman" w:eastAsia="Times New Roman" w:hAnsi="Times New Roman"/>
          <w:bCs/>
          <w:sz w:val="28"/>
          <w:szCs w:val="24"/>
          <w:lang w:val="uk-UA" w:eastAsia="ar-SA"/>
        </w:rPr>
        <w:t>СХІДНОУКРАЇНСЬКИЙ НАЦІОНАЛЬНИЙ УНІВЕРСИТЕТ</w:t>
      </w:r>
    </w:p>
    <w:p w:rsidR="007C6C72" w:rsidRPr="007C6C72" w:rsidRDefault="007C6C72" w:rsidP="007C6C72">
      <w:pPr>
        <w:suppressAutoHyphens/>
        <w:spacing w:after="0" w:line="240" w:lineRule="auto"/>
        <w:jc w:val="center"/>
        <w:rPr>
          <w:rFonts w:ascii="Times New Roman" w:eastAsia="Times New Roman" w:hAnsi="Times New Roman"/>
          <w:bCs/>
          <w:sz w:val="28"/>
          <w:szCs w:val="24"/>
          <w:lang w:val="uk-UA" w:eastAsia="ar-SA"/>
        </w:rPr>
      </w:pPr>
      <w:r w:rsidRPr="007C6C72">
        <w:rPr>
          <w:rFonts w:ascii="Times New Roman" w:eastAsia="Times New Roman" w:hAnsi="Times New Roman"/>
          <w:bCs/>
          <w:sz w:val="28"/>
          <w:szCs w:val="24"/>
          <w:lang w:val="uk-UA" w:eastAsia="ar-SA"/>
        </w:rPr>
        <w:t>імені ВОЛОДИМИРА ДАЛЯ</w:t>
      </w:r>
    </w:p>
    <w:p w:rsidR="007C6C72" w:rsidRPr="007C6C72" w:rsidRDefault="007C6C72" w:rsidP="007C6C72">
      <w:pPr>
        <w:suppressAutoHyphens/>
        <w:spacing w:after="0" w:line="240" w:lineRule="auto"/>
        <w:jc w:val="center"/>
        <w:rPr>
          <w:rFonts w:ascii="Times New Roman" w:eastAsia="Times New Roman" w:hAnsi="Times New Roman"/>
          <w:bCs/>
          <w:sz w:val="28"/>
          <w:szCs w:val="24"/>
          <w:lang w:val="uk-UA" w:eastAsia="ar-SA"/>
        </w:rPr>
      </w:pPr>
    </w:p>
    <w:p w:rsidR="007C6C72" w:rsidRPr="007C6C72" w:rsidRDefault="007C6C72" w:rsidP="007C6C72">
      <w:pPr>
        <w:suppressAutoHyphens/>
        <w:spacing w:after="0" w:line="240" w:lineRule="auto"/>
        <w:rPr>
          <w:rFonts w:ascii="Times New Roman" w:eastAsia="Times New Roman" w:hAnsi="Times New Roman"/>
          <w:bCs/>
          <w:sz w:val="28"/>
          <w:szCs w:val="24"/>
          <w:lang w:val="uk-UA" w:eastAsia="ar-SA"/>
        </w:rPr>
      </w:pPr>
    </w:p>
    <w:p w:rsidR="007C6C72" w:rsidRPr="007C6C72" w:rsidRDefault="007C6C72" w:rsidP="007C6C72">
      <w:pPr>
        <w:keepNext/>
        <w:tabs>
          <w:tab w:val="num" w:pos="432"/>
        </w:tabs>
        <w:suppressAutoHyphens/>
        <w:spacing w:after="0" w:line="240" w:lineRule="auto"/>
        <w:ind w:left="432" w:hanging="432"/>
        <w:outlineLvl w:val="0"/>
        <w:rPr>
          <w:rFonts w:ascii="Times New Roman" w:eastAsia="Times New Roman" w:hAnsi="Times New Roman"/>
          <w:bCs/>
          <w:sz w:val="28"/>
          <w:szCs w:val="28"/>
          <w:lang w:val="uk-UA" w:eastAsia="ar-SA"/>
        </w:rPr>
      </w:pPr>
      <w:r w:rsidRPr="007C6C72">
        <w:rPr>
          <w:rFonts w:ascii="Times New Roman" w:eastAsia="Times New Roman" w:hAnsi="Times New Roman"/>
          <w:sz w:val="28"/>
          <w:szCs w:val="28"/>
          <w:lang w:val="uk-UA" w:eastAsia="ar-SA"/>
        </w:rPr>
        <w:t>Факультет</w:t>
      </w:r>
      <w:r w:rsidRPr="007C6C72">
        <w:rPr>
          <w:rFonts w:ascii="Times New Roman" w:eastAsia="Times New Roman" w:hAnsi="Times New Roman"/>
          <w:sz w:val="28"/>
          <w:szCs w:val="28"/>
          <w:lang w:eastAsia="ar-SA"/>
        </w:rPr>
        <w:t xml:space="preserve"> </w:t>
      </w:r>
      <w:r w:rsidRPr="007C6C72">
        <w:rPr>
          <w:rFonts w:ascii="Times New Roman" w:eastAsia="Times New Roman" w:hAnsi="Times New Roman"/>
          <w:bCs/>
          <w:sz w:val="28"/>
          <w:szCs w:val="28"/>
          <w:lang w:val="uk-UA" w:eastAsia="ar-SA"/>
        </w:rPr>
        <w:t xml:space="preserve">_ </w:t>
      </w:r>
      <w:r w:rsidRPr="007C6C72">
        <w:rPr>
          <w:rFonts w:ascii="Times New Roman" w:eastAsia="Times New Roman" w:hAnsi="Times New Roman"/>
          <w:bCs/>
          <w:sz w:val="28"/>
          <w:szCs w:val="28"/>
          <w:u w:val="single"/>
          <w:lang w:val="uk-UA" w:eastAsia="ar-SA"/>
        </w:rPr>
        <w:t>І</w:t>
      </w:r>
      <w:proofErr w:type="spellStart"/>
      <w:r w:rsidRPr="007C6C72">
        <w:rPr>
          <w:rFonts w:ascii="Times New Roman" w:eastAsia="Times New Roman" w:hAnsi="Times New Roman"/>
          <w:bCs/>
          <w:sz w:val="28"/>
          <w:szCs w:val="28"/>
          <w:u w:val="single"/>
          <w:lang w:eastAsia="ar-SA"/>
        </w:rPr>
        <w:t>нформац</w:t>
      </w:r>
      <w:r w:rsidRPr="007C6C72">
        <w:rPr>
          <w:rFonts w:ascii="Times New Roman" w:eastAsia="Times New Roman" w:hAnsi="Times New Roman"/>
          <w:bCs/>
          <w:sz w:val="28"/>
          <w:szCs w:val="28"/>
          <w:u w:val="single"/>
          <w:lang w:val="uk-UA" w:eastAsia="ar-SA"/>
        </w:rPr>
        <w:t>ійних</w:t>
      </w:r>
      <w:proofErr w:type="spellEnd"/>
      <w:r w:rsidRPr="007C6C72">
        <w:rPr>
          <w:rFonts w:ascii="Times New Roman" w:eastAsia="Times New Roman" w:hAnsi="Times New Roman"/>
          <w:bCs/>
          <w:sz w:val="28"/>
          <w:szCs w:val="28"/>
          <w:u w:val="single"/>
          <w:lang w:val="uk-UA" w:eastAsia="ar-SA"/>
        </w:rPr>
        <w:t xml:space="preserve"> </w:t>
      </w:r>
      <w:proofErr w:type="spellStart"/>
      <w:r w:rsidRPr="007C6C72">
        <w:rPr>
          <w:rFonts w:ascii="Times New Roman" w:eastAsia="Times New Roman" w:hAnsi="Times New Roman"/>
          <w:bCs/>
          <w:sz w:val="28"/>
          <w:szCs w:val="28"/>
          <w:u w:val="single"/>
          <w:lang w:eastAsia="ar-SA"/>
        </w:rPr>
        <w:t>технологі</w:t>
      </w:r>
      <w:proofErr w:type="spellEnd"/>
      <w:r w:rsidRPr="007C6C72">
        <w:rPr>
          <w:rFonts w:ascii="Times New Roman" w:eastAsia="Times New Roman" w:hAnsi="Times New Roman"/>
          <w:bCs/>
          <w:sz w:val="28"/>
          <w:szCs w:val="28"/>
          <w:u w:val="single"/>
          <w:lang w:val="uk-UA" w:eastAsia="ar-SA"/>
        </w:rPr>
        <w:t>й та електроніки</w:t>
      </w:r>
      <w:r w:rsidRPr="007C6C72">
        <w:rPr>
          <w:rFonts w:ascii="Times New Roman" w:eastAsia="Times New Roman" w:hAnsi="Times New Roman"/>
          <w:bCs/>
          <w:sz w:val="28"/>
          <w:szCs w:val="28"/>
          <w:lang w:val="uk-UA" w:eastAsia="ar-SA"/>
        </w:rPr>
        <w:t>________</w:t>
      </w:r>
    </w:p>
    <w:p w:rsidR="007C6C72" w:rsidRPr="007C6C72" w:rsidRDefault="007C6C72" w:rsidP="007C6C72">
      <w:pPr>
        <w:suppressAutoHyphens/>
        <w:spacing w:after="0" w:line="240" w:lineRule="auto"/>
        <w:jc w:val="center"/>
        <w:rPr>
          <w:rFonts w:ascii="Times New Roman" w:eastAsia="Times New Roman" w:hAnsi="Times New Roman"/>
          <w:sz w:val="16"/>
          <w:szCs w:val="16"/>
          <w:lang w:val="uk-UA" w:eastAsia="ar-SA"/>
        </w:rPr>
      </w:pPr>
      <w:r w:rsidRPr="007C6C72">
        <w:rPr>
          <w:rFonts w:ascii="Times New Roman" w:eastAsia="Times New Roman" w:hAnsi="Times New Roman"/>
          <w:sz w:val="16"/>
          <w:szCs w:val="16"/>
          <w:lang w:val="uk-UA" w:eastAsia="ar-SA"/>
        </w:rPr>
        <w:t xml:space="preserve"> (повне найменування факультету)</w:t>
      </w:r>
    </w:p>
    <w:p w:rsidR="007C6C72" w:rsidRPr="007C6C72" w:rsidRDefault="007C6C72" w:rsidP="007C6C72">
      <w:pPr>
        <w:keepNext/>
        <w:tabs>
          <w:tab w:val="num" w:pos="432"/>
        </w:tabs>
        <w:suppressAutoHyphens/>
        <w:spacing w:after="0" w:line="240" w:lineRule="auto"/>
        <w:ind w:left="432" w:hanging="432"/>
        <w:outlineLvl w:val="0"/>
        <w:rPr>
          <w:rFonts w:ascii="Times New Roman" w:eastAsia="Times New Roman" w:hAnsi="Times New Roman"/>
          <w:sz w:val="20"/>
          <w:szCs w:val="20"/>
          <w:lang w:eastAsia="ar-SA"/>
        </w:rPr>
      </w:pPr>
    </w:p>
    <w:p w:rsidR="007C6C72" w:rsidRPr="007C6C72" w:rsidRDefault="007C6C72" w:rsidP="007C6C72">
      <w:pPr>
        <w:keepNext/>
        <w:tabs>
          <w:tab w:val="num" w:pos="432"/>
        </w:tabs>
        <w:suppressAutoHyphens/>
        <w:spacing w:after="0" w:line="240" w:lineRule="auto"/>
        <w:ind w:left="432" w:hanging="432"/>
        <w:outlineLvl w:val="0"/>
        <w:rPr>
          <w:rFonts w:ascii="Times New Roman" w:eastAsia="Times New Roman" w:hAnsi="Times New Roman"/>
          <w:bCs/>
          <w:sz w:val="20"/>
          <w:szCs w:val="24"/>
          <w:lang w:val="uk-UA" w:eastAsia="ar-SA"/>
        </w:rPr>
      </w:pPr>
      <w:r w:rsidRPr="007C6C72">
        <w:rPr>
          <w:rFonts w:ascii="Times New Roman" w:eastAsia="Times New Roman" w:hAnsi="Times New Roman"/>
          <w:bCs/>
          <w:sz w:val="28"/>
          <w:szCs w:val="28"/>
          <w:lang w:val="uk-UA" w:eastAsia="ar-SA"/>
        </w:rPr>
        <w:t>Кафедра</w:t>
      </w:r>
      <w:r w:rsidRPr="007C6C72">
        <w:rPr>
          <w:rFonts w:ascii="Times New Roman" w:eastAsia="Times New Roman" w:hAnsi="Times New Roman"/>
          <w:bCs/>
          <w:sz w:val="28"/>
          <w:szCs w:val="28"/>
          <w:lang w:eastAsia="ar-SA"/>
        </w:rPr>
        <w:t xml:space="preserve"> </w:t>
      </w:r>
      <w:r w:rsidRPr="007C6C72">
        <w:rPr>
          <w:rFonts w:ascii="Times New Roman" w:eastAsia="Times New Roman" w:hAnsi="Times New Roman"/>
          <w:bCs/>
          <w:sz w:val="20"/>
          <w:szCs w:val="24"/>
          <w:lang w:val="uk-UA" w:eastAsia="ar-SA"/>
        </w:rPr>
        <w:t>__</w:t>
      </w:r>
      <w:r w:rsidRPr="007C6C72">
        <w:rPr>
          <w:rFonts w:ascii="Times New Roman" w:eastAsia="Times New Roman" w:hAnsi="Times New Roman"/>
          <w:bCs/>
          <w:sz w:val="20"/>
          <w:szCs w:val="24"/>
          <w:u w:val="single"/>
          <w:lang w:val="uk-UA" w:eastAsia="ar-SA"/>
        </w:rPr>
        <w:t xml:space="preserve">                            </w:t>
      </w:r>
      <w:proofErr w:type="spellStart"/>
      <w:r w:rsidRPr="007C6C72">
        <w:rPr>
          <w:rFonts w:ascii="Times New Roman" w:eastAsia="Times New Roman" w:hAnsi="Times New Roman"/>
          <w:bCs/>
          <w:sz w:val="28"/>
          <w:szCs w:val="28"/>
          <w:u w:val="single"/>
          <w:lang w:eastAsia="ar-SA"/>
        </w:rPr>
        <w:t>Електронних</w:t>
      </w:r>
      <w:proofErr w:type="spellEnd"/>
      <w:r w:rsidRPr="007C6C72">
        <w:rPr>
          <w:rFonts w:ascii="Times New Roman" w:eastAsia="Times New Roman" w:hAnsi="Times New Roman"/>
          <w:bCs/>
          <w:sz w:val="28"/>
          <w:szCs w:val="28"/>
          <w:u w:val="single"/>
          <w:lang w:eastAsia="ar-SA"/>
        </w:rPr>
        <w:t xml:space="preserve"> </w:t>
      </w:r>
      <w:proofErr w:type="spellStart"/>
      <w:r w:rsidRPr="007C6C72">
        <w:rPr>
          <w:rFonts w:ascii="Times New Roman" w:eastAsia="Times New Roman" w:hAnsi="Times New Roman"/>
          <w:bCs/>
          <w:sz w:val="28"/>
          <w:szCs w:val="28"/>
          <w:u w:val="single"/>
          <w:lang w:eastAsia="ar-SA"/>
        </w:rPr>
        <w:t>апаратів</w:t>
      </w:r>
      <w:proofErr w:type="spellEnd"/>
      <w:r w:rsidRPr="007C6C72">
        <w:rPr>
          <w:rFonts w:ascii="Times New Roman" w:eastAsia="Times New Roman" w:hAnsi="Times New Roman"/>
          <w:bCs/>
          <w:sz w:val="20"/>
          <w:szCs w:val="24"/>
          <w:u w:val="single"/>
          <w:lang w:val="uk-UA" w:eastAsia="ar-SA"/>
        </w:rPr>
        <w:t xml:space="preserve">          </w:t>
      </w:r>
      <w:r w:rsidRPr="007C6C72">
        <w:rPr>
          <w:rFonts w:ascii="Times New Roman" w:eastAsia="Times New Roman" w:hAnsi="Times New Roman"/>
          <w:bCs/>
          <w:sz w:val="20"/>
          <w:szCs w:val="24"/>
          <w:lang w:val="uk-UA" w:eastAsia="ar-SA"/>
        </w:rPr>
        <w:t>__________________</w:t>
      </w:r>
    </w:p>
    <w:p w:rsidR="007C6C72" w:rsidRPr="007C6C72" w:rsidRDefault="007C6C72" w:rsidP="007C6C72">
      <w:pPr>
        <w:suppressAutoHyphens/>
        <w:spacing w:after="0" w:line="240" w:lineRule="auto"/>
        <w:jc w:val="center"/>
        <w:rPr>
          <w:rFonts w:ascii="Times New Roman" w:eastAsia="Times New Roman" w:hAnsi="Times New Roman"/>
          <w:sz w:val="16"/>
          <w:szCs w:val="16"/>
          <w:lang w:val="uk-UA" w:eastAsia="ar-SA"/>
        </w:rPr>
      </w:pPr>
      <w:r w:rsidRPr="007C6C72">
        <w:rPr>
          <w:rFonts w:ascii="Times New Roman" w:eastAsia="Times New Roman" w:hAnsi="Times New Roman"/>
          <w:sz w:val="16"/>
          <w:szCs w:val="16"/>
          <w:lang w:val="uk-UA" w:eastAsia="ar-SA"/>
        </w:rPr>
        <w:t xml:space="preserve"> (повна назва кафедри)</w:t>
      </w:r>
    </w:p>
    <w:p w:rsidR="007C6C72" w:rsidRPr="007C6C72" w:rsidRDefault="007C6C72" w:rsidP="007C6C72">
      <w:pPr>
        <w:suppressAutoHyphens/>
        <w:spacing w:after="0" w:line="240" w:lineRule="auto"/>
        <w:jc w:val="center"/>
        <w:rPr>
          <w:rFonts w:ascii="Times New Roman" w:eastAsia="Times New Roman" w:hAnsi="Times New Roman"/>
          <w:sz w:val="16"/>
          <w:szCs w:val="24"/>
          <w:lang w:val="uk-UA" w:eastAsia="ar-SA"/>
        </w:rPr>
      </w:pPr>
    </w:p>
    <w:p w:rsidR="007C6C72" w:rsidRPr="007C6C72" w:rsidRDefault="007C6C72" w:rsidP="007C6C72">
      <w:pPr>
        <w:suppressAutoHyphens/>
        <w:spacing w:after="0" w:line="240" w:lineRule="auto"/>
        <w:jc w:val="center"/>
        <w:rPr>
          <w:rFonts w:ascii="Times New Roman" w:eastAsia="Times New Roman" w:hAnsi="Times New Roman"/>
          <w:sz w:val="16"/>
          <w:szCs w:val="24"/>
          <w:lang w:val="uk-UA" w:eastAsia="ar-SA"/>
        </w:rPr>
      </w:pPr>
    </w:p>
    <w:p w:rsidR="007C6C72" w:rsidRPr="007C6C72" w:rsidRDefault="007C6C72" w:rsidP="007C6C72">
      <w:pPr>
        <w:suppressAutoHyphens/>
        <w:spacing w:after="0" w:line="240" w:lineRule="auto"/>
        <w:jc w:val="center"/>
        <w:rPr>
          <w:rFonts w:ascii="Times New Roman" w:eastAsia="Times New Roman" w:hAnsi="Times New Roman"/>
          <w:sz w:val="16"/>
          <w:szCs w:val="24"/>
          <w:lang w:val="uk-UA" w:eastAsia="ar-SA"/>
        </w:rPr>
      </w:pPr>
    </w:p>
    <w:p w:rsidR="007C6C72" w:rsidRPr="007C6C72" w:rsidRDefault="007C6C72" w:rsidP="007C6C72">
      <w:pPr>
        <w:suppressAutoHyphens/>
        <w:spacing w:after="0" w:line="240" w:lineRule="auto"/>
        <w:jc w:val="center"/>
        <w:rPr>
          <w:rFonts w:ascii="Times New Roman" w:eastAsia="Times New Roman" w:hAnsi="Times New Roman"/>
          <w:sz w:val="16"/>
          <w:szCs w:val="24"/>
          <w:lang w:val="uk-UA" w:eastAsia="ar-SA"/>
        </w:rPr>
      </w:pPr>
    </w:p>
    <w:p w:rsidR="007C6C72" w:rsidRPr="007C6C72" w:rsidRDefault="007C6C72" w:rsidP="007C6C72">
      <w:pPr>
        <w:suppressAutoHyphens/>
        <w:spacing w:after="0" w:line="240" w:lineRule="auto"/>
        <w:jc w:val="center"/>
        <w:rPr>
          <w:rFonts w:ascii="Times New Roman" w:eastAsia="Times New Roman" w:hAnsi="Times New Roman"/>
          <w:sz w:val="16"/>
          <w:szCs w:val="24"/>
          <w:lang w:val="uk-UA" w:eastAsia="ar-SA"/>
        </w:rPr>
      </w:pPr>
    </w:p>
    <w:p w:rsidR="007C6C72" w:rsidRPr="007C6C72" w:rsidRDefault="007C6C72" w:rsidP="007C6C72">
      <w:pPr>
        <w:suppressAutoHyphens/>
        <w:spacing w:after="0" w:line="240" w:lineRule="auto"/>
        <w:jc w:val="center"/>
        <w:rPr>
          <w:rFonts w:ascii="Times New Roman" w:eastAsia="Times New Roman" w:hAnsi="Times New Roman"/>
          <w:sz w:val="16"/>
          <w:szCs w:val="24"/>
          <w:lang w:val="uk-UA" w:eastAsia="ar-SA"/>
        </w:rPr>
      </w:pPr>
    </w:p>
    <w:p w:rsidR="007C6C72" w:rsidRPr="007C6C72" w:rsidRDefault="007C6C72" w:rsidP="007C6C72">
      <w:pPr>
        <w:keepNext/>
        <w:numPr>
          <w:ilvl w:val="1"/>
          <w:numId w:val="0"/>
        </w:numPr>
        <w:tabs>
          <w:tab w:val="num" w:pos="576"/>
        </w:tabs>
        <w:suppressAutoHyphens/>
        <w:spacing w:after="0" w:line="240" w:lineRule="auto"/>
        <w:ind w:left="576" w:hanging="576"/>
        <w:jc w:val="center"/>
        <w:outlineLvl w:val="1"/>
        <w:rPr>
          <w:rFonts w:ascii="Times New Roman" w:eastAsia="Times New Roman" w:hAnsi="Times New Roman"/>
          <w:bCs/>
          <w:sz w:val="36"/>
          <w:szCs w:val="36"/>
          <w:lang w:val="uk-UA" w:eastAsia="ar-SA"/>
        </w:rPr>
      </w:pPr>
      <w:r w:rsidRPr="007C6C72">
        <w:rPr>
          <w:rFonts w:ascii="Times New Roman" w:eastAsia="Times New Roman" w:hAnsi="Times New Roman"/>
          <w:bCs/>
          <w:sz w:val="36"/>
          <w:szCs w:val="36"/>
          <w:lang w:eastAsia="ar-SA"/>
        </w:rPr>
        <w:t>ПОЯСНЮВАЛЬНА ЗАПИСКА</w:t>
      </w:r>
    </w:p>
    <w:p w:rsidR="007C6C72" w:rsidRPr="007C6C72" w:rsidRDefault="007C6C72" w:rsidP="007C6C72">
      <w:pPr>
        <w:suppressAutoHyphens/>
        <w:spacing w:after="0" w:line="240" w:lineRule="auto"/>
        <w:jc w:val="center"/>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до дипломного проекту (роботи)</w:t>
      </w:r>
    </w:p>
    <w:p w:rsidR="007C6C72" w:rsidRPr="007C6C72" w:rsidRDefault="007C6C72" w:rsidP="007C6C72">
      <w:pPr>
        <w:suppressAutoHyphens/>
        <w:spacing w:after="0" w:line="240" w:lineRule="auto"/>
        <w:jc w:val="center"/>
        <w:rPr>
          <w:rFonts w:ascii="Times New Roman" w:eastAsia="Times New Roman" w:hAnsi="Times New Roman"/>
          <w:sz w:val="28"/>
          <w:szCs w:val="24"/>
          <w:lang w:val="uk-UA" w:eastAsia="ar-SA"/>
        </w:rPr>
      </w:pPr>
    </w:p>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8"/>
          <w:lang w:val="uk-UA" w:eastAsia="ar-SA"/>
        </w:rPr>
        <w:t xml:space="preserve">освітньо-кваліфікаційного рівня </w:t>
      </w:r>
      <w:proofErr w:type="spellStart"/>
      <w:r w:rsidRPr="007C6C72">
        <w:rPr>
          <w:rFonts w:ascii="Times New Roman" w:eastAsia="Times New Roman" w:hAnsi="Times New Roman"/>
          <w:sz w:val="28"/>
          <w:szCs w:val="24"/>
          <w:lang w:val="uk-UA" w:eastAsia="ar-SA"/>
        </w:rPr>
        <w:t>__________</w:t>
      </w:r>
      <w:r w:rsidRPr="007C6C72">
        <w:rPr>
          <w:rFonts w:ascii="Times New Roman" w:eastAsia="Times New Roman" w:hAnsi="Times New Roman"/>
          <w:sz w:val="28"/>
          <w:szCs w:val="24"/>
          <w:u w:val="single"/>
          <w:lang w:val="uk-UA" w:eastAsia="ar-SA"/>
        </w:rPr>
        <w:t>бакалавр</w:t>
      </w:r>
      <w:proofErr w:type="spellEnd"/>
      <w:r w:rsidRPr="007C6C72">
        <w:rPr>
          <w:rFonts w:ascii="Times New Roman" w:eastAsia="Times New Roman" w:hAnsi="Times New Roman"/>
          <w:sz w:val="28"/>
          <w:szCs w:val="24"/>
          <w:u w:val="single"/>
          <w:lang w:val="uk-UA" w:eastAsia="ar-SA"/>
        </w:rPr>
        <w:t>_</w:t>
      </w:r>
      <w:r w:rsidRPr="007C6C72">
        <w:rPr>
          <w:rFonts w:ascii="Times New Roman" w:eastAsia="Times New Roman" w:hAnsi="Times New Roman"/>
          <w:sz w:val="28"/>
          <w:szCs w:val="24"/>
          <w:lang w:val="uk-UA" w:eastAsia="ar-SA"/>
        </w:rPr>
        <w:t>___________________</w:t>
      </w:r>
    </w:p>
    <w:p w:rsidR="007C6C72" w:rsidRPr="007C6C72" w:rsidRDefault="007C6C72" w:rsidP="007C6C72">
      <w:pPr>
        <w:suppressAutoHyphens/>
        <w:spacing w:after="0" w:line="240" w:lineRule="auto"/>
        <w:jc w:val="center"/>
        <w:rPr>
          <w:rFonts w:ascii="Times New Roman" w:eastAsia="Times New Roman" w:hAnsi="Times New Roman"/>
          <w:sz w:val="16"/>
          <w:szCs w:val="16"/>
          <w:lang w:val="uk-UA" w:eastAsia="ar-SA"/>
        </w:rPr>
      </w:pPr>
      <w:r w:rsidRPr="007C6C72">
        <w:rPr>
          <w:rFonts w:ascii="Times New Roman" w:eastAsia="Times New Roman" w:hAnsi="Times New Roman"/>
          <w:sz w:val="16"/>
          <w:szCs w:val="16"/>
          <w:lang w:val="uk-UA" w:eastAsia="ar-SA"/>
        </w:rPr>
        <w:t xml:space="preserve">                                                                                     (бакалавр, спеціаліст, магістр)</w:t>
      </w:r>
    </w:p>
    <w:p w:rsidR="007C6C72" w:rsidRPr="007C6C72" w:rsidRDefault="007C6C72" w:rsidP="007C6C72">
      <w:pPr>
        <w:suppressAutoHyphens/>
        <w:spacing w:after="0" w:line="240" w:lineRule="auto"/>
        <w:jc w:val="center"/>
        <w:rPr>
          <w:rFonts w:ascii="Times New Roman" w:eastAsia="Times New Roman" w:hAnsi="Times New Roman"/>
          <w:sz w:val="28"/>
          <w:szCs w:val="28"/>
          <w:lang w:val="uk-UA" w:eastAsia="ar-SA"/>
        </w:rPr>
      </w:pPr>
      <w:r w:rsidRPr="007C6C72">
        <w:rPr>
          <w:rFonts w:ascii="Times New Roman" w:eastAsia="Times New Roman" w:hAnsi="Times New Roman"/>
          <w:sz w:val="28"/>
          <w:szCs w:val="24"/>
          <w:lang w:val="uk-UA" w:eastAsia="ar-SA"/>
        </w:rPr>
        <w:t xml:space="preserve">напряму підготовки </w:t>
      </w:r>
      <w:r w:rsidRPr="007C6C72">
        <w:rPr>
          <w:rFonts w:ascii="Times New Roman" w:eastAsia="Times New Roman" w:hAnsi="Times New Roman"/>
          <w:sz w:val="28"/>
          <w:szCs w:val="24"/>
          <w:u w:val="single"/>
          <w:lang w:val="uk-UA" w:eastAsia="ar-SA"/>
        </w:rPr>
        <w:t>6.050902 –</w:t>
      </w:r>
      <w:r w:rsidRPr="007C6C72">
        <w:rPr>
          <w:rFonts w:ascii="Times New Roman" w:eastAsia="Times New Roman" w:hAnsi="Times New Roman"/>
          <w:sz w:val="28"/>
          <w:szCs w:val="28"/>
          <w:u w:val="single"/>
          <w:lang w:val="uk-UA" w:eastAsia="ar-SA"/>
        </w:rPr>
        <w:t xml:space="preserve"> </w:t>
      </w:r>
      <w:proofErr w:type="spellStart"/>
      <w:r w:rsidRPr="007C6C72">
        <w:rPr>
          <w:rFonts w:ascii="Times New Roman" w:eastAsia="Times New Roman" w:hAnsi="Times New Roman"/>
          <w:sz w:val="28"/>
          <w:szCs w:val="28"/>
          <w:u w:val="single"/>
          <w:lang w:eastAsia="ar-SA"/>
        </w:rPr>
        <w:t>Радіоелектронні</w:t>
      </w:r>
      <w:proofErr w:type="spellEnd"/>
      <w:r w:rsidRPr="007C6C72">
        <w:rPr>
          <w:rFonts w:ascii="Times New Roman" w:eastAsia="Times New Roman" w:hAnsi="Times New Roman"/>
          <w:sz w:val="28"/>
          <w:szCs w:val="28"/>
          <w:u w:val="single"/>
          <w:lang w:eastAsia="ar-SA"/>
        </w:rPr>
        <w:t xml:space="preserve"> </w:t>
      </w:r>
      <w:proofErr w:type="spellStart"/>
      <w:r w:rsidRPr="007C6C72">
        <w:rPr>
          <w:rFonts w:ascii="Times New Roman" w:eastAsia="Times New Roman" w:hAnsi="Times New Roman"/>
          <w:sz w:val="28"/>
          <w:szCs w:val="28"/>
          <w:u w:val="single"/>
          <w:lang w:eastAsia="ar-SA"/>
        </w:rPr>
        <w:t>апарати</w:t>
      </w:r>
      <w:proofErr w:type="spellEnd"/>
      <w:r w:rsidRPr="007C6C72">
        <w:rPr>
          <w:rFonts w:ascii="Times New Roman" w:eastAsia="Times New Roman" w:hAnsi="Times New Roman"/>
          <w:sz w:val="28"/>
          <w:szCs w:val="28"/>
          <w:lang w:val="uk-UA" w:eastAsia="ar-SA"/>
        </w:rPr>
        <w:t>______________</w:t>
      </w:r>
    </w:p>
    <w:p w:rsidR="007C6C72" w:rsidRPr="007C6C72" w:rsidRDefault="007C6C72" w:rsidP="007C6C72">
      <w:pPr>
        <w:suppressAutoHyphens/>
        <w:spacing w:after="0" w:line="240" w:lineRule="auto"/>
        <w:jc w:val="both"/>
        <w:rPr>
          <w:rFonts w:ascii="Times New Roman" w:eastAsia="Times New Roman" w:hAnsi="Times New Roman"/>
          <w:sz w:val="16"/>
          <w:szCs w:val="16"/>
          <w:lang w:val="uk-UA" w:eastAsia="ar-SA"/>
        </w:rPr>
      </w:pPr>
      <w:r w:rsidRPr="007C6C72">
        <w:rPr>
          <w:rFonts w:ascii="Times New Roman" w:eastAsia="Times New Roman" w:hAnsi="Times New Roman"/>
          <w:sz w:val="16"/>
          <w:szCs w:val="16"/>
          <w:lang w:val="uk-UA" w:eastAsia="ar-SA"/>
        </w:rPr>
        <w:t xml:space="preserve">                                                                                             (шифр і назва напряму підготовки)</w:t>
      </w:r>
    </w:p>
    <w:p w:rsidR="007C6C72" w:rsidRPr="007C6C72" w:rsidRDefault="007C6C72" w:rsidP="007C6C72">
      <w:pPr>
        <w:suppressAutoHyphens/>
        <w:spacing w:after="0" w:line="240" w:lineRule="auto"/>
        <w:rPr>
          <w:rFonts w:ascii="Times New Roman" w:eastAsia="Times New Roman" w:hAnsi="Times New Roman"/>
          <w:sz w:val="16"/>
          <w:szCs w:val="24"/>
          <w:lang w:val="uk-UA" w:eastAsia="ar-SA"/>
        </w:rPr>
      </w:pPr>
    </w:p>
    <w:p w:rsidR="007C6C72" w:rsidRPr="007C6C72" w:rsidRDefault="007C6C72" w:rsidP="007C6C72">
      <w:pPr>
        <w:suppressAutoHyphens/>
        <w:spacing w:after="0" w:line="240" w:lineRule="auto"/>
        <w:rPr>
          <w:rFonts w:ascii="Times New Roman" w:eastAsia="Times New Roman" w:hAnsi="Times New Roman"/>
          <w:sz w:val="16"/>
          <w:szCs w:val="24"/>
          <w:lang w:val="uk-UA" w:eastAsia="ar-SA"/>
        </w:rPr>
      </w:pPr>
    </w:p>
    <w:p w:rsidR="007C6C72" w:rsidRPr="007C6C72" w:rsidRDefault="007C6C72" w:rsidP="007C6C72">
      <w:pPr>
        <w:suppressAutoHyphens/>
        <w:spacing w:after="0" w:line="240" w:lineRule="auto"/>
        <w:jc w:val="center"/>
        <w:rPr>
          <w:rFonts w:ascii="Times New Roman" w:eastAsia="Times New Roman" w:hAnsi="Times New Roman"/>
          <w:sz w:val="16"/>
          <w:szCs w:val="24"/>
          <w:lang w:val="uk-UA" w:eastAsia="ar-SA"/>
        </w:rPr>
      </w:pPr>
    </w:p>
    <w:p w:rsidR="007C6C72" w:rsidRPr="007C6C72" w:rsidRDefault="007C6C72" w:rsidP="007C6C72">
      <w:pPr>
        <w:suppressAutoHyphens/>
        <w:spacing w:after="0" w:line="240" w:lineRule="auto"/>
        <w:jc w:val="center"/>
        <w:rPr>
          <w:rFonts w:ascii="Times New Roman" w:eastAsia="Times New Roman" w:hAnsi="Times New Roman"/>
          <w:sz w:val="16"/>
          <w:szCs w:val="24"/>
          <w:lang w:val="uk-UA" w:eastAsia="ar-SA"/>
        </w:rPr>
      </w:pPr>
      <w:r w:rsidRPr="007C6C72">
        <w:rPr>
          <w:rFonts w:ascii="Times New Roman" w:eastAsia="Times New Roman" w:hAnsi="Times New Roman"/>
          <w:sz w:val="28"/>
          <w:szCs w:val="24"/>
          <w:lang w:val="uk-UA" w:eastAsia="ar-SA"/>
        </w:rPr>
        <w:t>на тему</w:t>
      </w:r>
    </w:p>
    <w:p w:rsidR="007C6C72" w:rsidRPr="007C6C72" w:rsidRDefault="007C6C72" w:rsidP="007C6C72">
      <w:pPr>
        <w:suppressAutoHyphens/>
        <w:spacing w:after="0" w:line="240" w:lineRule="auto"/>
        <w:jc w:val="center"/>
        <w:rPr>
          <w:rFonts w:ascii="Times New Roman" w:eastAsia="Times New Roman" w:hAnsi="Times New Roman"/>
          <w:sz w:val="16"/>
          <w:szCs w:val="24"/>
          <w:lang w:val="uk-UA" w:eastAsia="ar-SA"/>
        </w:rPr>
      </w:pPr>
    </w:p>
    <w:tbl>
      <w:tblPr>
        <w:tblW w:w="0" w:type="auto"/>
        <w:tblLook w:val="01E0"/>
      </w:tblPr>
      <w:tblGrid>
        <w:gridCol w:w="9571"/>
      </w:tblGrid>
      <w:tr w:rsidR="007C6C72" w:rsidRPr="007C6C72" w:rsidTr="00441420">
        <w:tc>
          <w:tcPr>
            <w:tcW w:w="9571" w:type="dxa"/>
          </w:tcPr>
          <w:tbl>
            <w:tblPr>
              <w:tblW w:w="0" w:type="auto"/>
              <w:tblLook w:val="01E0"/>
            </w:tblPr>
            <w:tblGrid>
              <w:gridCol w:w="9355"/>
            </w:tblGrid>
            <w:tr w:rsidR="007C6C72" w:rsidRPr="007C6C72" w:rsidTr="00441420">
              <w:tc>
                <w:tcPr>
                  <w:tcW w:w="9571" w:type="dxa"/>
                </w:tcPr>
                <w:p w:rsidR="007C6C72" w:rsidRPr="007C6C72" w:rsidRDefault="007C6C72" w:rsidP="007C6C72">
                  <w:pPr>
                    <w:suppressAutoHyphens/>
                    <w:spacing w:after="0" w:line="240" w:lineRule="auto"/>
                    <w:jc w:val="center"/>
                    <w:rPr>
                      <w:rFonts w:ascii="Times New Roman" w:eastAsia="Times New Roman" w:hAnsi="Times New Roman"/>
                      <w:caps/>
                      <w:sz w:val="28"/>
                      <w:szCs w:val="28"/>
                      <w:lang w:val="uk-UA" w:eastAsia="ar-SA"/>
                    </w:rPr>
                  </w:pPr>
                  <w:r w:rsidRPr="007C6C72">
                    <w:rPr>
                      <w:rFonts w:ascii="Times New Roman" w:eastAsia="Times New Roman" w:hAnsi="Times New Roman"/>
                      <w:b/>
                      <w:sz w:val="28"/>
                      <w:szCs w:val="28"/>
                      <w:lang w:val="uk-UA" w:eastAsia="ar-SA"/>
                    </w:rPr>
                    <w:t>РОЗРОБКА БАГАТОВІДВОДНОЇ ЛІНІЇ ЗАТРИМКИ НА ПОВЕРХНЕВИХ АКУСТИЧНИХ ХВИЛЯХ</w:t>
                  </w:r>
                </w:p>
              </w:tc>
            </w:tr>
            <w:tr w:rsidR="007C6C72" w:rsidRPr="007C6C72" w:rsidTr="00441420">
              <w:tc>
                <w:tcPr>
                  <w:tcW w:w="9571" w:type="dxa"/>
                </w:tcPr>
                <w:p w:rsidR="007C6C72" w:rsidRPr="007C6C72" w:rsidRDefault="007C6C72" w:rsidP="007C6C72">
                  <w:pPr>
                    <w:suppressAutoHyphens/>
                    <w:spacing w:after="0" w:line="240" w:lineRule="auto"/>
                    <w:rPr>
                      <w:rFonts w:ascii="Times New Roman" w:eastAsia="Times New Roman" w:hAnsi="Times New Roman"/>
                      <w:b/>
                      <w:sz w:val="28"/>
                      <w:szCs w:val="28"/>
                      <w:lang w:val="uk-UA" w:eastAsia="ar-SA"/>
                    </w:rPr>
                  </w:pPr>
                </w:p>
              </w:tc>
            </w:tr>
          </w:tbl>
          <w:p w:rsidR="007C6C72" w:rsidRPr="007C6C72" w:rsidRDefault="007C6C72" w:rsidP="007C6C72">
            <w:pPr>
              <w:suppressAutoHyphens/>
              <w:spacing w:after="0" w:line="240" w:lineRule="auto"/>
              <w:jc w:val="center"/>
              <w:rPr>
                <w:rFonts w:ascii="Times New Roman" w:eastAsia="Times New Roman" w:hAnsi="Times New Roman"/>
                <w:caps/>
                <w:sz w:val="28"/>
                <w:szCs w:val="28"/>
                <w:lang w:val="uk-UA" w:eastAsia="ar-SA"/>
              </w:rPr>
            </w:pPr>
          </w:p>
        </w:tc>
      </w:tr>
    </w:tbl>
    <w:p w:rsidR="007C6C72" w:rsidRPr="007C6C72" w:rsidRDefault="007C6C72" w:rsidP="007C6C72">
      <w:pPr>
        <w:suppressAutoHyphens/>
        <w:spacing w:after="0" w:line="240" w:lineRule="auto"/>
        <w:jc w:val="center"/>
        <w:rPr>
          <w:rFonts w:ascii="Times New Roman" w:eastAsia="Times New Roman" w:hAnsi="Times New Roman"/>
          <w:sz w:val="28"/>
          <w:szCs w:val="24"/>
          <w:lang w:val="uk-UA" w:eastAsia="ar-SA"/>
        </w:rPr>
      </w:pPr>
    </w:p>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p>
    <w:tbl>
      <w:tblPr>
        <w:tblW w:w="0" w:type="auto"/>
        <w:tblLook w:val="01E0"/>
      </w:tblPr>
      <w:tblGrid>
        <w:gridCol w:w="3190"/>
        <w:gridCol w:w="3190"/>
        <w:gridCol w:w="3191"/>
      </w:tblGrid>
      <w:tr w:rsidR="007C6C72" w:rsidRPr="007C6C72" w:rsidTr="00441420">
        <w:tc>
          <w:tcPr>
            <w:tcW w:w="3190" w:type="dxa"/>
          </w:tcPr>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 xml:space="preserve">Виконав: студент групи </w:t>
            </w:r>
            <w:proofErr w:type="spellStart"/>
            <w:r w:rsidRPr="007C6C72">
              <w:rPr>
                <w:rFonts w:ascii="Times New Roman" w:eastAsia="Times New Roman" w:hAnsi="Times New Roman"/>
                <w:sz w:val="28"/>
                <w:szCs w:val="24"/>
                <w:lang w:val="uk-UA" w:eastAsia="ar-SA"/>
              </w:rPr>
              <w:t>РЕА</w:t>
            </w:r>
            <w:proofErr w:type="spellEnd"/>
            <w:r w:rsidRPr="007C6C72">
              <w:rPr>
                <w:rFonts w:ascii="Times New Roman" w:eastAsia="Times New Roman" w:hAnsi="Times New Roman"/>
                <w:sz w:val="28"/>
                <w:szCs w:val="24"/>
                <w:lang w:val="uk-UA" w:eastAsia="ar-SA"/>
              </w:rPr>
              <w:t xml:space="preserve"> – 14Д</w:t>
            </w:r>
          </w:p>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p>
        </w:tc>
        <w:tc>
          <w:tcPr>
            <w:tcW w:w="3190" w:type="dxa"/>
          </w:tcPr>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p>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__________________</w:t>
            </w:r>
          </w:p>
        </w:tc>
        <w:tc>
          <w:tcPr>
            <w:tcW w:w="3191" w:type="dxa"/>
          </w:tcPr>
          <w:p w:rsidR="007C6C72" w:rsidRPr="007C6C72" w:rsidRDefault="007C6C72" w:rsidP="007C6C72">
            <w:pPr>
              <w:suppressAutoHyphens/>
              <w:spacing w:after="0" w:line="240" w:lineRule="auto"/>
              <w:rPr>
                <w:rFonts w:ascii="Times New Roman" w:eastAsia="Times New Roman" w:hAnsi="Times New Roman"/>
                <w:sz w:val="28"/>
                <w:szCs w:val="28"/>
                <w:lang w:val="uk-UA" w:eastAsia="ar-SA"/>
              </w:rPr>
            </w:pPr>
            <w:r w:rsidRPr="007C6C72">
              <w:rPr>
                <w:rFonts w:ascii="Times New Roman" w:eastAsia="Times New Roman" w:hAnsi="Times New Roman"/>
                <w:sz w:val="28"/>
                <w:szCs w:val="28"/>
                <w:lang w:val="uk-UA" w:eastAsia="ar-SA"/>
              </w:rPr>
              <w:t>О.І. Куценко</w:t>
            </w:r>
          </w:p>
        </w:tc>
      </w:tr>
      <w:tr w:rsidR="007C6C72" w:rsidRPr="007C6C72" w:rsidTr="00441420">
        <w:tc>
          <w:tcPr>
            <w:tcW w:w="3190" w:type="dxa"/>
          </w:tcPr>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Керівник</w:t>
            </w:r>
          </w:p>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p>
        </w:tc>
        <w:tc>
          <w:tcPr>
            <w:tcW w:w="3190" w:type="dxa"/>
          </w:tcPr>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__________________</w:t>
            </w:r>
          </w:p>
        </w:tc>
        <w:tc>
          <w:tcPr>
            <w:tcW w:w="3191" w:type="dxa"/>
          </w:tcPr>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О.М. Іванов</w:t>
            </w:r>
          </w:p>
        </w:tc>
      </w:tr>
      <w:tr w:rsidR="007C6C72" w:rsidRPr="007C6C72" w:rsidTr="00441420">
        <w:tc>
          <w:tcPr>
            <w:tcW w:w="3190" w:type="dxa"/>
          </w:tcPr>
          <w:p w:rsidR="007C6C72" w:rsidRPr="007C6C72" w:rsidRDefault="007C6C72" w:rsidP="007C6C72">
            <w:pPr>
              <w:suppressAutoHyphens/>
              <w:spacing w:after="0" w:line="240" w:lineRule="auto"/>
              <w:rPr>
                <w:rFonts w:ascii="Times New Roman" w:eastAsia="Times New Roman" w:hAnsi="Times New Roman"/>
                <w:sz w:val="28"/>
                <w:szCs w:val="28"/>
                <w:lang w:val="uk-UA" w:eastAsia="ar-SA"/>
              </w:rPr>
            </w:pPr>
            <w:r w:rsidRPr="007C6C72">
              <w:rPr>
                <w:rFonts w:ascii="Times New Roman" w:eastAsia="Times New Roman" w:hAnsi="Times New Roman"/>
                <w:sz w:val="28"/>
                <w:szCs w:val="28"/>
                <w:lang w:val="uk-UA" w:eastAsia="ar-SA"/>
              </w:rPr>
              <w:t>Завідувач кафедри</w:t>
            </w:r>
          </w:p>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p>
        </w:tc>
        <w:tc>
          <w:tcPr>
            <w:tcW w:w="3190" w:type="dxa"/>
          </w:tcPr>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__________________</w:t>
            </w:r>
          </w:p>
        </w:tc>
        <w:tc>
          <w:tcPr>
            <w:tcW w:w="3191" w:type="dxa"/>
          </w:tcPr>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В.М. Смолій</w:t>
            </w:r>
          </w:p>
        </w:tc>
      </w:tr>
      <w:tr w:rsidR="007C6C72" w:rsidRPr="007C6C72" w:rsidTr="00441420">
        <w:tc>
          <w:tcPr>
            <w:tcW w:w="3190" w:type="dxa"/>
          </w:tcPr>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Рецензент</w:t>
            </w:r>
          </w:p>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p>
        </w:tc>
        <w:tc>
          <w:tcPr>
            <w:tcW w:w="3190" w:type="dxa"/>
          </w:tcPr>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__________________</w:t>
            </w:r>
          </w:p>
        </w:tc>
        <w:tc>
          <w:tcPr>
            <w:tcW w:w="3191" w:type="dxa"/>
          </w:tcPr>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В.М. Смолій</w:t>
            </w:r>
          </w:p>
        </w:tc>
      </w:tr>
    </w:tbl>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p>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p>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p>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p>
    <w:p w:rsidR="007C6C72" w:rsidRPr="007C6C72" w:rsidRDefault="007C6C72" w:rsidP="007C6C72">
      <w:pPr>
        <w:suppressAutoHyphens/>
        <w:spacing w:after="0" w:line="240" w:lineRule="auto"/>
        <w:rPr>
          <w:rFonts w:ascii="Times New Roman" w:eastAsia="Times New Roman" w:hAnsi="Times New Roman"/>
          <w:sz w:val="28"/>
          <w:szCs w:val="24"/>
          <w:lang w:val="uk-UA" w:eastAsia="ar-SA"/>
        </w:rPr>
      </w:pPr>
    </w:p>
    <w:p w:rsidR="001816CE" w:rsidRDefault="001816CE" w:rsidP="007C6C72">
      <w:pPr>
        <w:suppressAutoHyphens/>
        <w:spacing w:after="0" w:line="240" w:lineRule="auto"/>
        <w:jc w:val="center"/>
        <w:rPr>
          <w:rFonts w:ascii="Times New Roman" w:eastAsia="Times New Roman" w:hAnsi="Times New Roman"/>
          <w:bCs/>
          <w:sz w:val="28"/>
          <w:szCs w:val="24"/>
          <w:lang w:val="en-US" w:eastAsia="ar-SA"/>
        </w:rPr>
      </w:pPr>
    </w:p>
    <w:p w:rsidR="001816CE" w:rsidRDefault="001816CE" w:rsidP="007C6C72">
      <w:pPr>
        <w:suppressAutoHyphens/>
        <w:spacing w:after="0" w:line="240" w:lineRule="auto"/>
        <w:jc w:val="center"/>
        <w:rPr>
          <w:rFonts w:ascii="Times New Roman" w:eastAsia="Times New Roman" w:hAnsi="Times New Roman"/>
          <w:bCs/>
          <w:sz w:val="28"/>
          <w:szCs w:val="24"/>
          <w:lang w:val="en-US" w:eastAsia="ar-SA"/>
        </w:rPr>
      </w:pPr>
    </w:p>
    <w:p w:rsidR="007C6C72" w:rsidRPr="007C6C72" w:rsidRDefault="007C6C72" w:rsidP="007C6C72">
      <w:pPr>
        <w:suppressAutoHyphens/>
        <w:spacing w:after="0" w:line="240" w:lineRule="auto"/>
        <w:jc w:val="center"/>
        <w:rPr>
          <w:rFonts w:ascii="Times New Roman" w:eastAsia="Times New Roman" w:hAnsi="Times New Roman"/>
          <w:sz w:val="28"/>
          <w:szCs w:val="24"/>
          <w:lang w:val="uk-UA" w:eastAsia="ar-SA"/>
        </w:rPr>
      </w:pPr>
      <w:proofErr w:type="spellStart"/>
      <w:r w:rsidRPr="007C6C72">
        <w:rPr>
          <w:rFonts w:ascii="Times New Roman" w:eastAsia="Times New Roman" w:hAnsi="Times New Roman"/>
          <w:bCs/>
          <w:sz w:val="28"/>
          <w:szCs w:val="24"/>
          <w:lang w:val="uk-UA" w:eastAsia="ar-SA"/>
        </w:rPr>
        <w:t>Сєвєродонецьк</w:t>
      </w:r>
      <w:proofErr w:type="spellEnd"/>
      <w:r w:rsidRPr="007C6C72">
        <w:rPr>
          <w:rFonts w:ascii="Times New Roman" w:eastAsia="Times New Roman" w:hAnsi="Times New Roman"/>
          <w:sz w:val="28"/>
          <w:szCs w:val="24"/>
          <w:lang w:val="uk-UA" w:eastAsia="ar-SA"/>
        </w:rPr>
        <w:t xml:space="preserve"> – 2018</w:t>
      </w:r>
    </w:p>
    <w:p w:rsidR="007C6C72" w:rsidRPr="007C6C72" w:rsidRDefault="007C6C72" w:rsidP="007C6C72">
      <w:pPr>
        <w:spacing w:after="0" w:line="240" w:lineRule="auto"/>
        <w:jc w:val="center"/>
        <w:rPr>
          <w:rFonts w:ascii="Times New Roman" w:hAnsi="Times New Roman"/>
          <w:b/>
          <w:sz w:val="28"/>
          <w:szCs w:val="28"/>
          <w:u w:val="single"/>
          <w:lang w:val="uk-UA"/>
        </w:rPr>
      </w:pPr>
      <w:r w:rsidRPr="007C6C72">
        <w:rPr>
          <w:rFonts w:ascii="Times New Roman" w:hAnsi="Times New Roman"/>
          <w:b/>
          <w:sz w:val="28"/>
          <w:szCs w:val="28"/>
          <w:u w:val="single"/>
          <w:lang w:val="uk-UA"/>
        </w:rPr>
        <w:lastRenderedPageBreak/>
        <w:t>СХІДНОУКРАІНСЬКИЙ НАЦІОНАЛЬНИЙ УНІВЕРСИТЕТ</w:t>
      </w:r>
    </w:p>
    <w:p w:rsidR="007C6C72" w:rsidRPr="007C6C72" w:rsidRDefault="007C6C72" w:rsidP="007C6C72">
      <w:pPr>
        <w:spacing w:after="0" w:line="240" w:lineRule="auto"/>
        <w:jc w:val="center"/>
        <w:rPr>
          <w:rFonts w:ascii="Times New Roman" w:hAnsi="Times New Roman"/>
          <w:sz w:val="28"/>
          <w:szCs w:val="28"/>
          <w:lang w:val="uk-UA"/>
        </w:rPr>
      </w:pPr>
      <w:r w:rsidRPr="007C6C72">
        <w:rPr>
          <w:rFonts w:ascii="Times New Roman" w:hAnsi="Times New Roman"/>
          <w:b/>
          <w:sz w:val="28"/>
          <w:szCs w:val="28"/>
          <w:u w:val="single"/>
          <w:lang w:val="uk-UA"/>
        </w:rPr>
        <w:t>імені ВОЛОДИМИРА ДАЛЯ</w:t>
      </w:r>
    </w:p>
    <w:p w:rsidR="007C6C72" w:rsidRPr="007C6C72" w:rsidRDefault="007C6C72" w:rsidP="007C6C72">
      <w:pPr>
        <w:spacing w:after="0" w:line="240" w:lineRule="auto"/>
        <w:jc w:val="center"/>
        <w:rPr>
          <w:rFonts w:ascii="Times New Roman" w:hAnsi="Times New Roman"/>
          <w:sz w:val="28"/>
          <w:szCs w:val="28"/>
          <w:lang w:val="uk-UA"/>
        </w:rPr>
      </w:pPr>
    </w:p>
    <w:p w:rsidR="007C6C72" w:rsidRPr="007C6C72" w:rsidRDefault="007C6C72" w:rsidP="007C6C72">
      <w:pPr>
        <w:spacing w:after="0" w:line="240" w:lineRule="auto"/>
        <w:jc w:val="center"/>
        <w:rPr>
          <w:rFonts w:ascii="Times New Roman" w:hAnsi="Times New Roman"/>
          <w:sz w:val="28"/>
          <w:szCs w:val="28"/>
          <w:lang w:val="uk-UA"/>
        </w:rPr>
      </w:pPr>
    </w:p>
    <w:p w:rsidR="007C6C72" w:rsidRPr="007C6C72" w:rsidRDefault="007C6C72" w:rsidP="007C6C72">
      <w:pPr>
        <w:spacing w:after="0" w:line="240" w:lineRule="auto"/>
        <w:rPr>
          <w:rFonts w:ascii="Times New Roman" w:hAnsi="Times New Roman"/>
          <w:sz w:val="24"/>
          <w:szCs w:val="24"/>
          <w:u w:val="single"/>
          <w:lang w:val="uk-UA"/>
        </w:rPr>
      </w:pPr>
      <w:r w:rsidRPr="007C6C72">
        <w:rPr>
          <w:rFonts w:ascii="Times New Roman" w:hAnsi="Times New Roman"/>
          <w:sz w:val="24"/>
          <w:szCs w:val="24"/>
          <w:lang w:val="uk-UA"/>
        </w:rPr>
        <w:t xml:space="preserve">Інститут, </w:t>
      </w:r>
      <w:r w:rsidRPr="007C6C72">
        <w:rPr>
          <w:rFonts w:ascii="Times New Roman" w:hAnsi="Times New Roman"/>
          <w:sz w:val="24"/>
          <w:szCs w:val="24"/>
          <w:u w:val="single"/>
          <w:lang w:val="uk-UA"/>
        </w:rPr>
        <w:t>факультет</w:t>
      </w:r>
      <w:r w:rsidRPr="007C6C72">
        <w:rPr>
          <w:rFonts w:ascii="Times New Roman" w:hAnsi="Times New Roman"/>
          <w:sz w:val="24"/>
          <w:szCs w:val="24"/>
          <w:lang w:val="uk-UA"/>
        </w:rPr>
        <w:t xml:space="preserve">, відділення </w:t>
      </w:r>
      <w:r w:rsidRPr="007C6C72">
        <w:rPr>
          <w:rFonts w:ascii="Times New Roman" w:hAnsi="Times New Roman"/>
          <w:b/>
          <w:sz w:val="24"/>
          <w:szCs w:val="24"/>
          <w:u w:val="single"/>
          <w:lang w:val="uk-UA"/>
        </w:rPr>
        <w:t>інформаційних технологій та електроніки</w:t>
      </w:r>
    </w:p>
    <w:p w:rsidR="007C6C72" w:rsidRPr="007C6C72" w:rsidRDefault="007C6C72" w:rsidP="007C6C72">
      <w:pPr>
        <w:spacing w:after="0" w:line="240" w:lineRule="auto"/>
        <w:rPr>
          <w:rFonts w:ascii="Times New Roman" w:hAnsi="Times New Roman"/>
          <w:b/>
          <w:sz w:val="24"/>
          <w:szCs w:val="24"/>
          <w:u w:val="single"/>
          <w:lang w:val="uk-UA"/>
        </w:rPr>
      </w:pPr>
      <w:r w:rsidRPr="007C6C72">
        <w:rPr>
          <w:rFonts w:ascii="Times New Roman" w:hAnsi="Times New Roman"/>
          <w:sz w:val="24"/>
          <w:szCs w:val="24"/>
          <w:u w:val="single"/>
          <w:lang w:val="uk-UA"/>
        </w:rPr>
        <w:t xml:space="preserve">Кафедра </w:t>
      </w:r>
      <w:r w:rsidRPr="007C6C72">
        <w:rPr>
          <w:rFonts w:ascii="Times New Roman" w:hAnsi="Times New Roman"/>
          <w:b/>
          <w:sz w:val="24"/>
          <w:szCs w:val="24"/>
          <w:u w:val="single"/>
          <w:lang w:val="uk-UA"/>
        </w:rPr>
        <w:t>електронних апаратів___</w:t>
      </w:r>
    </w:p>
    <w:p w:rsidR="007C6C72" w:rsidRPr="007C6C72" w:rsidRDefault="007C6C72" w:rsidP="007C6C72">
      <w:pPr>
        <w:spacing w:after="0" w:line="240" w:lineRule="auto"/>
        <w:rPr>
          <w:rFonts w:ascii="Times New Roman" w:hAnsi="Times New Roman"/>
          <w:sz w:val="24"/>
          <w:szCs w:val="24"/>
          <w:u w:val="single"/>
          <w:lang w:val="uk-UA"/>
        </w:rPr>
      </w:pPr>
      <w:r w:rsidRPr="007C6C72">
        <w:rPr>
          <w:rFonts w:ascii="Times New Roman" w:hAnsi="Times New Roman"/>
          <w:sz w:val="24"/>
          <w:szCs w:val="24"/>
          <w:lang w:val="uk-UA"/>
        </w:rPr>
        <w:t xml:space="preserve">Освітньо-кваліфікаційний рівень </w:t>
      </w:r>
      <w:proofErr w:type="spellStart"/>
      <w:r w:rsidRPr="007C6C72">
        <w:rPr>
          <w:rFonts w:ascii="Times New Roman" w:hAnsi="Times New Roman"/>
          <w:sz w:val="24"/>
          <w:szCs w:val="24"/>
          <w:u w:val="single"/>
          <w:lang w:val="uk-UA"/>
        </w:rPr>
        <w:t>_</w:t>
      </w:r>
      <w:r w:rsidRPr="007C6C72">
        <w:rPr>
          <w:rFonts w:ascii="Times New Roman" w:hAnsi="Times New Roman"/>
          <w:b/>
          <w:sz w:val="24"/>
          <w:szCs w:val="24"/>
          <w:u w:val="single"/>
          <w:lang w:val="uk-UA"/>
        </w:rPr>
        <w:t>бакалавр</w:t>
      </w:r>
      <w:proofErr w:type="spellEnd"/>
      <w:r w:rsidRPr="007C6C72">
        <w:rPr>
          <w:rFonts w:ascii="Times New Roman" w:hAnsi="Times New Roman"/>
          <w:sz w:val="24"/>
          <w:szCs w:val="24"/>
          <w:u w:val="single"/>
          <w:lang w:val="uk-UA"/>
        </w:rPr>
        <w:t>______</w:t>
      </w:r>
    </w:p>
    <w:p w:rsidR="007C6C72" w:rsidRPr="007C6C72" w:rsidRDefault="007C6C72" w:rsidP="007C6C72">
      <w:pPr>
        <w:spacing w:after="0" w:line="240" w:lineRule="auto"/>
        <w:rPr>
          <w:rFonts w:ascii="Times New Roman" w:hAnsi="Times New Roman"/>
          <w:sz w:val="24"/>
          <w:szCs w:val="24"/>
          <w:lang w:val="uk-UA"/>
        </w:rPr>
      </w:pPr>
      <w:r w:rsidRPr="007C6C72">
        <w:rPr>
          <w:rFonts w:ascii="Times New Roman" w:hAnsi="Times New Roman"/>
          <w:sz w:val="24"/>
          <w:szCs w:val="24"/>
          <w:lang w:val="uk-UA"/>
        </w:rPr>
        <w:t xml:space="preserve">Напрям підготовки </w:t>
      </w:r>
      <w:r w:rsidRPr="007C6C72">
        <w:rPr>
          <w:rFonts w:ascii="Times New Roman" w:hAnsi="Times New Roman"/>
          <w:sz w:val="24"/>
          <w:szCs w:val="24"/>
          <w:u w:val="single"/>
          <w:lang w:val="uk-UA"/>
        </w:rPr>
        <w:t>6.050902</w:t>
      </w:r>
      <w:r w:rsidRPr="007C6C72">
        <w:rPr>
          <w:rFonts w:ascii="Times New Roman" w:hAnsi="Times New Roman"/>
          <w:sz w:val="24"/>
          <w:szCs w:val="24"/>
          <w:lang w:val="uk-UA"/>
        </w:rPr>
        <w:t>_</w:t>
      </w:r>
      <w:r w:rsidRPr="007C6C72">
        <w:rPr>
          <w:rFonts w:ascii="Times New Roman" w:hAnsi="Times New Roman"/>
          <w:sz w:val="24"/>
          <w:szCs w:val="24"/>
          <w:u w:val="single"/>
          <w:lang w:val="uk-UA"/>
        </w:rPr>
        <w:t>— Радіоелектронні апарати</w:t>
      </w:r>
    </w:p>
    <w:p w:rsidR="007C6C72" w:rsidRPr="007C6C72" w:rsidRDefault="007C6C72" w:rsidP="007C6C72">
      <w:pPr>
        <w:spacing w:after="0" w:line="240" w:lineRule="auto"/>
        <w:rPr>
          <w:rFonts w:ascii="Times New Roman" w:hAnsi="Times New Roman"/>
          <w:sz w:val="28"/>
          <w:szCs w:val="28"/>
          <w:lang w:val="uk-UA"/>
        </w:rPr>
      </w:pPr>
    </w:p>
    <w:p w:rsidR="007C6C72" w:rsidRPr="007C6C72" w:rsidRDefault="007C6C72" w:rsidP="007C6C72">
      <w:pPr>
        <w:spacing w:after="0" w:line="240" w:lineRule="auto"/>
        <w:rPr>
          <w:rFonts w:ascii="Times New Roman" w:hAnsi="Times New Roman"/>
          <w:sz w:val="28"/>
          <w:szCs w:val="28"/>
          <w:lang w:val="uk-UA"/>
        </w:rPr>
      </w:pPr>
    </w:p>
    <w:p w:rsidR="007C6C72" w:rsidRPr="007C6C72" w:rsidRDefault="007C6C72" w:rsidP="007C6C72">
      <w:pPr>
        <w:spacing w:after="0" w:line="240" w:lineRule="auto"/>
        <w:jc w:val="right"/>
        <w:rPr>
          <w:rFonts w:ascii="Times New Roman" w:hAnsi="Times New Roman"/>
          <w:b/>
          <w:sz w:val="24"/>
          <w:szCs w:val="24"/>
          <w:lang w:val="uk-UA"/>
        </w:rPr>
      </w:pPr>
      <w:r w:rsidRPr="007C6C72">
        <w:rPr>
          <w:rFonts w:ascii="Times New Roman" w:hAnsi="Times New Roman"/>
          <w:b/>
          <w:sz w:val="24"/>
          <w:szCs w:val="24"/>
          <w:lang w:val="uk-UA"/>
        </w:rPr>
        <w:t>ЗАТВЕРДЖУЮ</w:t>
      </w:r>
    </w:p>
    <w:p w:rsidR="007C6C72" w:rsidRPr="007C6C72" w:rsidRDefault="007C6C72" w:rsidP="007C6C72">
      <w:pPr>
        <w:spacing w:after="0" w:line="240" w:lineRule="auto"/>
        <w:jc w:val="right"/>
        <w:rPr>
          <w:rFonts w:ascii="Times New Roman" w:hAnsi="Times New Roman"/>
          <w:sz w:val="24"/>
          <w:szCs w:val="24"/>
          <w:lang w:val="uk-UA"/>
        </w:rPr>
      </w:pPr>
      <w:r w:rsidRPr="007C6C72">
        <w:rPr>
          <w:rFonts w:ascii="Times New Roman" w:hAnsi="Times New Roman"/>
          <w:sz w:val="24"/>
          <w:szCs w:val="24"/>
          <w:lang w:val="uk-UA"/>
        </w:rPr>
        <w:t xml:space="preserve">Завідувач кафедри </w:t>
      </w:r>
      <w:proofErr w:type="spellStart"/>
      <w:r w:rsidRPr="007C6C72">
        <w:rPr>
          <w:rFonts w:ascii="Times New Roman" w:hAnsi="Times New Roman"/>
          <w:sz w:val="24"/>
          <w:szCs w:val="24"/>
          <w:lang w:val="uk-UA"/>
        </w:rPr>
        <w:t>ЕА</w:t>
      </w:r>
      <w:proofErr w:type="spellEnd"/>
    </w:p>
    <w:p w:rsidR="007C6C72" w:rsidRPr="007C6C72" w:rsidRDefault="007C6C72" w:rsidP="007C6C72">
      <w:pPr>
        <w:spacing w:after="0" w:line="240" w:lineRule="auto"/>
        <w:jc w:val="right"/>
        <w:rPr>
          <w:rFonts w:ascii="Times New Roman" w:hAnsi="Times New Roman"/>
          <w:sz w:val="24"/>
          <w:szCs w:val="24"/>
          <w:lang w:val="uk-UA"/>
        </w:rPr>
      </w:pPr>
      <w:r w:rsidRPr="007C6C72">
        <w:rPr>
          <w:rFonts w:ascii="Times New Roman" w:hAnsi="Times New Roman"/>
          <w:sz w:val="24"/>
          <w:szCs w:val="24"/>
          <w:lang w:val="uk-UA"/>
        </w:rPr>
        <w:t>___________________</w:t>
      </w:r>
    </w:p>
    <w:p w:rsidR="007C6C72" w:rsidRPr="007C6C72" w:rsidRDefault="007C6C72" w:rsidP="007C6C72">
      <w:pPr>
        <w:spacing w:after="0" w:line="240" w:lineRule="auto"/>
        <w:jc w:val="right"/>
        <w:rPr>
          <w:rFonts w:ascii="Times New Roman" w:hAnsi="Times New Roman"/>
          <w:sz w:val="28"/>
          <w:szCs w:val="28"/>
          <w:lang w:val="uk-UA"/>
        </w:rPr>
      </w:pPr>
      <w:r w:rsidRPr="007C6C72">
        <w:rPr>
          <w:rFonts w:ascii="Times New Roman" w:hAnsi="Times New Roman"/>
          <w:sz w:val="24"/>
          <w:szCs w:val="24"/>
          <w:lang w:val="uk-UA"/>
        </w:rPr>
        <w:t>«___»______2018 року</w:t>
      </w:r>
    </w:p>
    <w:p w:rsidR="007C6C72" w:rsidRPr="007C6C72" w:rsidRDefault="007C6C72" w:rsidP="007C6C72">
      <w:pPr>
        <w:spacing w:after="0" w:line="240" w:lineRule="auto"/>
        <w:jc w:val="center"/>
        <w:rPr>
          <w:rFonts w:ascii="Times New Roman" w:hAnsi="Times New Roman"/>
          <w:sz w:val="28"/>
          <w:szCs w:val="28"/>
          <w:lang w:val="uk-UA"/>
        </w:rPr>
      </w:pPr>
    </w:p>
    <w:p w:rsidR="007C6C72" w:rsidRPr="007C6C72" w:rsidRDefault="007C6C72" w:rsidP="007C6C72">
      <w:pPr>
        <w:spacing w:after="0" w:line="240" w:lineRule="auto"/>
        <w:jc w:val="center"/>
        <w:rPr>
          <w:rFonts w:ascii="Times New Roman" w:hAnsi="Times New Roman"/>
          <w:b/>
          <w:sz w:val="28"/>
          <w:szCs w:val="28"/>
          <w:lang w:val="uk-UA"/>
        </w:rPr>
      </w:pPr>
      <w:r w:rsidRPr="007C6C72">
        <w:rPr>
          <w:rFonts w:ascii="Times New Roman" w:hAnsi="Times New Roman"/>
          <w:b/>
          <w:sz w:val="28"/>
          <w:szCs w:val="28"/>
          <w:lang w:val="uk-UA"/>
        </w:rPr>
        <w:t xml:space="preserve">З  А  В  Д  А  Н  </w:t>
      </w:r>
      <w:proofErr w:type="spellStart"/>
      <w:r w:rsidRPr="007C6C72">
        <w:rPr>
          <w:rFonts w:ascii="Times New Roman" w:hAnsi="Times New Roman"/>
          <w:b/>
          <w:sz w:val="28"/>
          <w:szCs w:val="28"/>
          <w:lang w:val="uk-UA"/>
        </w:rPr>
        <w:t>Н</w:t>
      </w:r>
      <w:proofErr w:type="spellEnd"/>
      <w:r w:rsidRPr="007C6C72">
        <w:rPr>
          <w:rFonts w:ascii="Times New Roman" w:hAnsi="Times New Roman"/>
          <w:b/>
          <w:sz w:val="28"/>
          <w:szCs w:val="28"/>
          <w:lang w:val="uk-UA"/>
        </w:rPr>
        <w:t xml:space="preserve">  Я</w:t>
      </w:r>
    </w:p>
    <w:p w:rsidR="007C6C72" w:rsidRPr="007C6C72" w:rsidRDefault="007C6C72" w:rsidP="007C6C72">
      <w:pPr>
        <w:spacing w:after="0" w:line="240" w:lineRule="auto"/>
        <w:jc w:val="center"/>
        <w:rPr>
          <w:rFonts w:ascii="Times New Roman" w:hAnsi="Times New Roman"/>
          <w:b/>
          <w:sz w:val="28"/>
          <w:szCs w:val="28"/>
          <w:lang w:val="uk-UA"/>
        </w:rPr>
      </w:pPr>
      <w:r w:rsidRPr="007C6C72">
        <w:rPr>
          <w:rFonts w:ascii="Times New Roman" w:hAnsi="Times New Roman"/>
          <w:b/>
          <w:sz w:val="28"/>
          <w:szCs w:val="28"/>
          <w:lang w:val="uk-UA"/>
        </w:rPr>
        <w:t>НА ДИПЛОМНИЙ ПРОЕКТ СТУДЕНТУ</w:t>
      </w:r>
    </w:p>
    <w:p w:rsidR="007C6C72" w:rsidRPr="007C6C72" w:rsidRDefault="007C6C72" w:rsidP="007C6C72">
      <w:pPr>
        <w:spacing w:after="0" w:line="240" w:lineRule="auto"/>
        <w:jc w:val="center"/>
        <w:rPr>
          <w:rFonts w:ascii="Times New Roman" w:hAnsi="Times New Roman"/>
          <w:b/>
          <w:sz w:val="32"/>
          <w:szCs w:val="32"/>
          <w:lang w:val="uk-UA"/>
        </w:rPr>
      </w:pPr>
      <w:r w:rsidRPr="007C6C72">
        <w:rPr>
          <w:rFonts w:ascii="Times New Roman" w:hAnsi="Times New Roman"/>
          <w:b/>
          <w:sz w:val="28"/>
          <w:szCs w:val="28"/>
          <w:lang w:val="uk-UA"/>
        </w:rPr>
        <w:t>Куценку Олександру Ігоровичу</w:t>
      </w:r>
    </w:p>
    <w:p w:rsidR="007C6C72" w:rsidRPr="007C6C72" w:rsidRDefault="007C6C72" w:rsidP="007C6C72">
      <w:pPr>
        <w:spacing w:after="0" w:line="240" w:lineRule="auto"/>
        <w:jc w:val="center"/>
        <w:rPr>
          <w:rFonts w:ascii="Times New Roman" w:hAnsi="Times New Roman"/>
          <w:b/>
          <w:sz w:val="28"/>
          <w:szCs w:val="28"/>
          <w:lang w:val="uk-UA"/>
        </w:rPr>
      </w:pPr>
    </w:p>
    <w:p w:rsidR="007C6C72" w:rsidRPr="007C6C72" w:rsidRDefault="007C6C72" w:rsidP="007C6C72">
      <w:pPr>
        <w:numPr>
          <w:ilvl w:val="0"/>
          <w:numId w:val="14"/>
        </w:numPr>
        <w:spacing w:after="160" w:line="360" w:lineRule="auto"/>
        <w:contextualSpacing/>
        <w:rPr>
          <w:rFonts w:ascii="Times New Roman" w:hAnsi="Times New Roman"/>
          <w:sz w:val="24"/>
          <w:szCs w:val="24"/>
          <w:lang w:val="uk-UA"/>
        </w:rPr>
      </w:pPr>
      <w:r w:rsidRPr="007C6C72">
        <w:rPr>
          <w:rFonts w:ascii="Times New Roman" w:hAnsi="Times New Roman"/>
          <w:b/>
          <w:sz w:val="24"/>
          <w:szCs w:val="24"/>
          <w:lang w:val="uk-UA"/>
        </w:rPr>
        <w:t xml:space="preserve">Тема проекту: Розробка </w:t>
      </w:r>
      <w:proofErr w:type="spellStart"/>
      <w:r w:rsidRPr="007C6C72">
        <w:rPr>
          <w:rFonts w:ascii="Times New Roman" w:hAnsi="Times New Roman"/>
          <w:b/>
          <w:sz w:val="24"/>
          <w:szCs w:val="24"/>
          <w:lang w:val="uk-UA"/>
        </w:rPr>
        <w:t>багатовідводної</w:t>
      </w:r>
      <w:proofErr w:type="spellEnd"/>
      <w:r w:rsidRPr="007C6C72">
        <w:rPr>
          <w:rFonts w:ascii="Times New Roman" w:hAnsi="Times New Roman"/>
          <w:b/>
          <w:sz w:val="24"/>
          <w:szCs w:val="24"/>
          <w:lang w:val="uk-UA"/>
        </w:rPr>
        <w:t xml:space="preserve"> лінії затримки на поверхневих акустичних хвилях .</w:t>
      </w:r>
    </w:p>
    <w:p w:rsidR="007C6C72" w:rsidRPr="007C6C72" w:rsidRDefault="007C6C72" w:rsidP="007C6C72">
      <w:pPr>
        <w:numPr>
          <w:ilvl w:val="0"/>
          <w:numId w:val="14"/>
        </w:numPr>
        <w:spacing w:after="0" w:line="360" w:lineRule="auto"/>
        <w:contextualSpacing/>
        <w:rPr>
          <w:rFonts w:ascii="Times New Roman" w:hAnsi="Times New Roman"/>
          <w:sz w:val="24"/>
          <w:szCs w:val="24"/>
          <w:lang w:val="uk-UA"/>
        </w:rPr>
      </w:pPr>
      <w:r w:rsidRPr="007C6C72">
        <w:rPr>
          <w:rFonts w:ascii="Times New Roman" w:hAnsi="Times New Roman"/>
          <w:b/>
          <w:sz w:val="24"/>
          <w:szCs w:val="24"/>
          <w:lang w:val="uk-UA"/>
        </w:rPr>
        <w:t xml:space="preserve"> Керівник проекту:</w:t>
      </w:r>
      <w:r w:rsidRPr="007C6C72">
        <w:rPr>
          <w:rFonts w:ascii="Times New Roman" w:hAnsi="Times New Roman"/>
          <w:sz w:val="24"/>
          <w:szCs w:val="24"/>
          <w:lang w:val="uk-UA"/>
        </w:rPr>
        <w:t xml:space="preserve">      </w:t>
      </w:r>
      <w:proofErr w:type="spellStart"/>
      <w:r w:rsidRPr="007C6C72">
        <w:rPr>
          <w:rFonts w:ascii="Times New Roman" w:hAnsi="Times New Roman"/>
          <w:sz w:val="24"/>
          <w:szCs w:val="24"/>
          <w:lang w:val="uk-UA"/>
        </w:rPr>
        <w:t>к.т.н</w:t>
      </w:r>
      <w:proofErr w:type="spellEnd"/>
      <w:r w:rsidRPr="007C6C72">
        <w:rPr>
          <w:rFonts w:ascii="Times New Roman" w:hAnsi="Times New Roman"/>
          <w:sz w:val="24"/>
          <w:szCs w:val="24"/>
          <w:lang w:val="uk-UA"/>
        </w:rPr>
        <w:t xml:space="preserve">., доцент       </w:t>
      </w:r>
      <w:r w:rsidRPr="007C6C72">
        <w:rPr>
          <w:rFonts w:ascii="Times New Roman" w:hAnsi="Times New Roman"/>
          <w:sz w:val="24"/>
          <w:szCs w:val="24"/>
          <w:u w:val="single"/>
          <w:lang w:val="uk-UA"/>
        </w:rPr>
        <w:t>О.М. Іванов</w:t>
      </w:r>
    </w:p>
    <w:p w:rsidR="007C6C72" w:rsidRPr="007C6C72" w:rsidRDefault="007C6C72" w:rsidP="007C6C72">
      <w:pPr>
        <w:spacing w:after="0" w:line="360" w:lineRule="auto"/>
        <w:ind w:left="567"/>
        <w:contextualSpacing/>
        <w:jc w:val="center"/>
        <w:rPr>
          <w:rFonts w:ascii="Times New Roman" w:hAnsi="Times New Roman"/>
          <w:sz w:val="24"/>
          <w:szCs w:val="24"/>
          <w:lang w:val="uk-UA"/>
        </w:rPr>
      </w:pPr>
      <w:r w:rsidRPr="007C6C72">
        <w:rPr>
          <w:rFonts w:ascii="Times New Roman" w:hAnsi="Times New Roman"/>
          <w:sz w:val="24"/>
          <w:szCs w:val="24"/>
          <w:lang w:val="uk-UA"/>
        </w:rPr>
        <w:t>(прізвище, ім’я, по батькові, науковий ступінь, вчене звання)</w:t>
      </w:r>
    </w:p>
    <w:p w:rsidR="007C6C72" w:rsidRPr="007C6C72" w:rsidRDefault="007C6C72" w:rsidP="007C6C72">
      <w:pPr>
        <w:spacing w:after="160" w:line="360" w:lineRule="auto"/>
        <w:ind w:left="142"/>
        <w:contextualSpacing/>
        <w:jc w:val="both"/>
        <w:rPr>
          <w:rFonts w:ascii="Times New Roman" w:hAnsi="Times New Roman"/>
          <w:sz w:val="24"/>
          <w:szCs w:val="24"/>
          <w:lang w:val="uk-UA"/>
        </w:rPr>
      </w:pPr>
      <w:r w:rsidRPr="007C6C72">
        <w:rPr>
          <w:rFonts w:ascii="Times New Roman" w:hAnsi="Times New Roman"/>
          <w:sz w:val="24"/>
          <w:szCs w:val="24"/>
          <w:lang w:val="uk-UA"/>
        </w:rPr>
        <w:t>затверджені наказом вищого навчального закладу від 13.04.2018 р. №__</w:t>
      </w:r>
      <w:r w:rsidRPr="007C6C72">
        <w:rPr>
          <w:rFonts w:ascii="Times New Roman" w:hAnsi="Times New Roman"/>
          <w:sz w:val="24"/>
          <w:szCs w:val="24"/>
          <w:u w:val="single"/>
          <w:lang w:val="uk-UA"/>
        </w:rPr>
        <w:t>93</w:t>
      </w:r>
      <w:r w:rsidRPr="007C6C72">
        <w:rPr>
          <w:rFonts w:ascii="Times New Roman" w:hAnsi="Times New Roman"/>
          <w:sz w:val="24"/>
          <w:szCs w:val="24"/>
          <w:u w:val="single"/>
        </w:rPr>
        <w:t>/48</w:t>
      </w:r>
      <w:r w:rsidRPr="007C6C72">
        <w:rPr>
          <w:rFonts w:ascii="Times New Roman" w:hAnsi="Times New Roman"/>
          <w:sz w:val="24"/>
          <w:szCs w:val="24"/>
          <w:lang w:val="uk-UA"/>
        </w:rPr>
        <w:t>_</w:t>
      </w:r>
    </w:p>
    <w:p w:rsidR="007C6C72" w:rsidRPr="007C6C72" w:rsidRDefault="007C6C72" w:rsidP="007C6C72">
      <w:pPr>
        <w:numPr>
          <w:ilvl w:val="0"/>
          <w:numId w:val="14"/>
        </w:numPr>
        <w:spacing w:after="160" w:line="360" w:lineRule="auto"/>
        <w:contextualSpacing/>
        <w:jc w:val="both"/>
        <w:rPr>
          <w:rFonts w:ascii="Times New Roman" w:hAnsi="Times New Roman"/>
          <w:b/>
          <w:sz w:val="24"/>
          <w:szCs w:val="24"/>
          <w:lang w:val="uk-UA"/>
        </w:rPr>
      </w:pPr>
      <w:r w:rsidRPr="007C6C72">
        <w:rPr>
          <w:rFonts w:ascii="Times New Roman" w:hAnsi="Times New Roman"/>
          <w:b/>
          <w:sz w:val="24"/>
          <w:szCs w:val="24"/>
          <w:lang w:val="uk-UA"/>
        </w:rPr>
        <w:t>Строк подання студентом проекту __</w:t>
      </w:r>
      <w:r w:rsidRPr="007C6C72">
        <w:rPr>
          <w:rFonts w:ascii="Times New Roman" w:hAnsi="Times New Roman"/>
          <w:sz w:val="24"/>
          <w:szCs w:val="24"/>
          <w:u w:val="single"/>
          <w:lang w:val="uk-UA"/>
        </w:rPr>
        <w:t>10 червня 2018 р.</w:t>
      </w:r>
      <w:r w:rsidRPr="007C6C72">
        <w:rPr>
          <w:rFonts w:ascii="Times New Roman" w:hAnsi="Times New Roman"/>
          <w:b/>
          <w:sz w:val="24"/>
          <w:szCs w:val="24"/>
          <w:lang w:val="uk-UA"/>
        </w:rPr>
        <w:t>_</w:t>
      </w:r>
    </w:p>
    <w:p w:rsidR="007C6C72" w:rsidRPr="007C6C72" w:rsidRDefault="007C6C72" w:rsidP="007C6C72">
      <w:pPr>
        <w:numPr>
          <w:ilvl w:val="0"/>
          <w:numId w:val="14"/>
        </w:numPr>
        <w:spacing w:after="0" w:line="360" w:lineRule="auto"/>
        <w:contextualSpacing/>
        <w:jc w:val="both"/>
        <w:rPr>
          <w:rFonts w:ascii="Times New Roman" w:hAnsi="Times New Roman"/>
          <w:sz w:val="24"/>
          <w:szCs w:val="24"/>
          <w:lang w:val="uk-UA"/>
        </w:rPr>
      </w:pPr>
      <w:r w:rsidRPr="007C6C72">
        <w:rPr>
          <w:rFonts w:ascii="Times New Roman" w:hAnsi="Times New Roman"/>
          <w:b/>
          <w:sz w:val="24"/>
          <w:szCs w:val="24"/>
          <w:lang w:val="uk-UA"/>
        </w:rPr>
        <w:t xml:space="preserve">Зміст розрахунково-пояснювальної записки </w:t>
      </w:r>
      <w:r w:rsidRPr="007C6C72">
        <w:rPr>
          <w:rFonts w:ascii="Times New Roman" w:hAnsi="Times New Roman"/>
          <w:sz w:val="24"/>
          <w:szCs w:val="24"/>
          <w:lang w:val="uk-UA"/>
        </w:rPr>
        <w:t>(перелік питань, які потрібно розробити):</w:t>
      </w:r>
    </w:p>
    <w:p w:rsidR="007C6C72" w:rsidRPr="007C6C72" w:rsidRDefault="007C6C72" w:rsidP="007C6C72">
      <w:pPr>
        <w:numPr>
          <w:ilvl w:val="1"/>
          <w:numId w:val="14"/>
        </w:numPr>
        <w:spacing w:after="0" w:line="360" w:lineRule="auto"/>
        <w:contextualSpacing/>
        <w:jc w:val="both"/>
        <w:rPr>
          <w:rFonts w:ascii="Times New Roman" w:hAnsi="Times New Roman"/>
          <w:sz w:val="24"/>
          <w:szCs w:val="24"/>
          <w:lang w:val="uk-UA"/>
        </w:rPr>
      </w:pPr>
      <w:r w:rsidRPr="007C6C72">
        <w:rPr>
          <w:rFonts w:ascii="Times New Roman" w:hAnsi="Times New Roman"/>
          <w:sz w:val="24"/>
          <w:szCs w:val="24"/>
          <w:lang w:val="uk-UA"/>
        </w:rPr>
        <w:t>Вступ</w:t>
      </w:r>
    </w:p>
    <w:p w:rsidR="007C6C72" w:rsidRPr="007C6C72" w:rsidRDefault="007C6C72" w:rsidP="007C6C72">
      <w:pPr>
        <w:numPr>
          <w:ilvl w:val="1"/>
          <w:numId w:val="14"/>
        </w:numPr>
        <w:spacing w:after="0" w:line="360" w:lineRule="auto"/>
        <w:contextualSpacing/>
        <w:jc w:val="both"/>
        <w:rPr>
          <w:rFonts w:ascii="Times New Roman" w:hAnsi="Times New Roman"/>
          <w:sz w:val="24"/>
          <w:szCs w:val="24"/>
          <w:lang w:val="uk-UA"/>
        </w:rPr>
      </w:pPr>
      <w:proofErr w:type="spellStart"/>
      <w:r w:rsidRPr="007C6C72">
        <w:rPr>
          <w:rFonts w:ascii="Times New Roman" w:hAnsi="Times New Roman"/>
          <w:sz w:val="24"/>
          <w:szCs w:val="24"/>
          <w:lang w:val="uk-UA"/>
        </w:rPr>
        <w:t>Акустоелектронні</w:t>
      </w:r>
      <w:proofErr w:type="spellEnd"/>
      <w:r w:rsidRPr="007C6C72">
        <w:rPr>
          <w:rFonts w:ascii="Times New Roman" w:hAnsi="Times New Roman"/>
          <w:sz w:val="24"/>
          <w:szCs w:val="24"/>
          <w:lang w:val="uk-UA"/>
        </w:rPr>
        <w:t xml:space="preserve"> (ультразвукові) лінії затримки</w:t>
      </w:r>
    </w:p>
    <w:p w:rsidR="007C6C72" w:rsidRPr="007C6C72" w:rsidRDefault="007C6C72" w:rsidP="007C6C72">
      <w:pPr>
        <w:numPr>
          <w:ilvl w:val="1"/>
          <w:numId w:val="14"/>
        </w:numPr>
        <w:spacing w:after="0" w:line="360" w:lineRule="auto"/>
        <w:contextualSpacing/>
        <w:jc w:val="both"/>
        <w:rPr>
          <w:rFonts w:ascii="Times New Roman" w:hAnsi="Times New Roman"/>
          <w:sz w:val="24"/>
          <w:szCs w:val="24"/>
          <w:lang w:val="uk-UA"/>
        </w:rPr>
      </w:pPr>
      <w:r w:rsidRPr="007C6C72">
        <w:rPr>
          <w:rFonts w:ascii="Times New Roman" w:hAnsi="Times New Roman"/>
          <w:sz w:val="24"/>
          <w:szCs w:val="24"/>
          <w:lang w:val="uk-UA"/>
        </w:rPr>
        <w:t xml:space="preserve">Розрахунок </w:t>
      </w:r>
      <w:proofErr w:type="spellStart"/>
      <w:r w:rsidRPr="007C6C72">
        <w:rPr>
          <w:rFonts w:ascii="Times New Roman" w:hAnsi="Times New Roman"/>
          <w:sz w:val="24"/>
          <w:szCs w:val="24"/>
          <w:lang w:val="uk-UA"/>
        </w:rPr>
        <w:t>багатовідвідної</w:t>
      </w:r>
      <w:proofErr w:type="spellEnd"/>
      <w:r w:rsidRPr="007C6C72">
        <w:rPr>
          <w:rFonts w:ascii="Times New Roman" w:hAnsi="Times New Roman"/>
          <w:sz w:val="24"/>
          <w:szCs w:val="24"/>
          <w:lang w:val="uk-UA"/>
        </w:rPr>
        <w:t xml:space="preserve"> лінії затримки</w:t>
      </w:r>
    </w:p>
    <w:p w:rsidR="007C6C72" w:rsidRPr="007C6C72" w:rsidRDefault="007C6C72" w:rsidP="007C6C72">
      <w:pPr>
        <w:numPr>
          <w:ilvl w:val="1"/>
          <w:numId w:val="14"/>
        </w:numPr>
        <w:spacing w:after="0" w:line="360" w:lineRule="auto"/>
        <w:contextualSpacing/>
        <w:jc w:val="both"/>
        <w:rPr>
          <w:rFonts w:ascii="Times New Roman" w:hAnsi="Times New Roman"/>
          <w:sz w:val="24"/>
          <w:szCs w:val="24"/>
          <w:lang w:val="uk-UA"/>
        </w:rPr>
      </w:pPr>
      <w:r w:rsidRPr="007C6C72">
        <w:rPr>
          <w:rFonts w:ascii="Times New Roman" w:hAnsi="Times New Roman"/>
          <w:sz w:val="24"/>
          <w:szCs w:val="24"/>
          <w:lang w:val="uk-UA"/>
        </w:rPr>
        <w:t xml:space="preserve">Розробка технології виготовлення  МЛЗ на ПАВ </w:t>
      </w:r>
    </w:p>
    <w:p w:rsidR="007C6C72" w:rsidRPr="007C6C72" w:rsidRDefault="007C6C72" w:rsidP="007C6C72">
      <w:pPr>
        <w:numPr>
          <w:ilvl w:val="1"/>
          <w:numId w:val="14"/>
        </w:numPr>
        <w:spacing w:after="0" w:line="360" w:lineRule="auto"/>
        <w:contextualSpacing/>
        <w:jc w:val="both"/>
        <w:rPr>
          <w:rFonts w:ascii="Times New Roman" w:hAnsi="Times New Roman"/>
          <w:sz w:val="24"/>
          <w:szCs w:val="24"/>
          <w:lang w:val="uk-UA"/>
        </w:rPr>
      </w:pPr>
      <w:r w:rsidRPr="007C6C72">
        <w:rPr>
          <w:rFonts w:ascii="Times New Roman" w:hAnsi="Times New Roman"/>
          <w:sz w:val="24"/>
          <w:szCs w:val="24"/>
          <w:lang w:val="uk-UA"/>
        </w:rPr>
        <w:t>Розробка заходів з охорони праці та екології</w:t>
      </w:r>
    </w:p>
    <w:p w:rsidR="007C6C72" w:rsidRPr="004D3EA1" w:rsidRDefault="007C6C72" w:rsidP="001816CE">
      <w:pPr>
        <w:spacing w:after="0" w:line="360" w:lineRule="auto"/>
        <w:jc w:val="both"/>
        <w:rPr>
          <w:rFonts w:ascii="Times New Roman" w:hAnsi="Times New Roman"/>
          <w:sz w:val="24"/>
          <w:szCs w:val="24"/>
        </w:rPr>
      </w:pPr>
    </w:p>
    <w:p w:rsidR="007C6C72" w:rsidRPr="007C6C72" w:rsidRDefault="007C6C72" w:rsidP="007C6C72">
      <w:pPr>
        <w:numPr>
          <w:ilvl w:val="0"/>
          <w:numId w:val="14"/>
        </w:numPr>
        <w:spacing w:after="0" w:line="360" w:lineRule="auto"/>
        <w:contextualSpacing/>
        <w:jc w:val="both"/>
        <w:rPr>
          <w:rFonts w:ascii="Times New Roman" w:hAnsi="Times New Roman"/>
          <w:sz w:val="24"/>
          <w:szCs w:val="24"/>
          <w:lang w:val="uk-UA"/>
        </w:rPr>
      </w:pPr>
      <w:r w:rsidRPr="007C6C72">
        <w:rPr>
          <w:rFonts w:ascii="Times New Roman" w:hAnsi="Times New Roman"/>
          <w:b/>
          <w:sz w:val="24"/>
          <w:szCs w:val="24"/>
          <w:lang w:val="uk-UA"/>
        </w:rPr>
        <w:t>Консультанти розділів проекту</w:t>
      </w:r>
    </w:p>
    <w:tbl>
      <w:tblPr>
        <w:tblStyle w:val="af2"/>
        <w:tblpPr w:leftFromText="180" w:rightFromText="180" w:vertAnchor="text" w:tblpXSpec="center" w:tblpY="1"/>
        <w:tblOverlap w:val="never"/>
        <w:tblW w:w="0" w:type="auto"/>
        <w:tblLook w:val="04A0"/>
      </w:tblPr>
      <w:tblGrid>
        <w:gridCol w:w="2336"/>
        <w:gridCol w:w="3613"/>
        <w:gridCol w:w="1701"/>
        <w:gridCol w:w="1695"/>
      </w:tblGrid>
      <w:tr w:rsidR="007C6C72" w:rsidRPr="007C6C72" w:rsidTr="00441420">
        <w:tc>
          <w:tcPr>
            <w:tcW w:w="2336" w:type="dxa"/>
            <w:vMerge w:val="restart"/>
            <w:vAlign w:val="center"/>
          </w:tcPr>
          <w:p w:rsidR="007C6C72" w:rsidRPr="007C6C72" w:rsidRDefault="007C6C72" w:rsidP="007C6C72">
            <w:pPr>
              <w:spacing w:after="0" w:line="360" w:lineRule="auto"/>
              <w:jc w:val="center"/>
              <w:rPr>
                <w:rFonts w:ascii="Times New Roman" w:hAnsi="Times New Roman"/>
                <w:sz w:val="24"/>
                <w:szCs w:val="24"/>
                <w:lang w:val="uk-UA"/>
              </w:rPr>
            </w:pPr>
            <w:r w:rsidRPr="007C6C72">
              <w:rPr>
                <w:rFonts w:ascii="Times New Roman" w:hAnsi="Times New Roman"/>
                <w:sz w:val="24"/>
                <w:szCs w:val="24"/>
                <w:lang w:val="uk-UA"/>
              </w:rPr>
              <w:t>Розділ</w:t>
            </w:r>
          </w:p>
        </w:tc>
        <w:tc>
          <w:tcPr>
            <w:tcW w:w="3613" w:type="dxa"/>
            <w:vMerge w:val="restart"/>
            <w:vAlign w:val="center"/>
          </w:tcPr>
          <w:p w:rsidR="007C6C72" w:rsidRPr="007C6C72" w:rsidRDefault="007C6C72" w:rsidP="007C6C72">
            <w:pPr>
              <w:spacing w:after="0" w:line="360" w:lineRule="auto"/>
              <w:jc w:val="center"/>
              <w:rPr>
                <w:rFonts w:ascii="Times New Roman" w:hAnsi="Times New Roman"/>
                <w:sz w:val="24"/>
                <w:szCs w:val="24"/>
                <w:lang w:val="uk-UA"/>
              </w:rPr>
            </w:pPr>
            <w:r w:rsidRPr="007C6C72">
              <w:rPr>
                <w:rFonts w:ascii="Times New Roman" w:hAnsi="Times New Roman"/>
                <w:sz w:val="24"/>
                <w:szCs w:val="24"/>
                <w:lang w:val="uk-UA"/>
              </w:rPr>
              <w:t>Прізвище, ініціали та посада консультанта</w:t>
            </w:r>
          </w:p>
        </w:tc>
        <w:tc>
          <w:tcPr>
            <w:tcW w:w="3396" w:type="dxa"/>
            <w:gridSpan w:val="2"/>
            <w:vAlign w:val="center"/>
          </w:tcPr>
          <w:p w:rsidR="007C6C72" w:rsidRPr="007C6C72" w:rsidRDefault="007C6C72" w:rsidP="007C6C72">
            <w:pPr>
              <w:spacing w:after="0" w:line="360" w:lineRule="auto"/>
              <w:jc w:val="center"/>
              <w:rPr>
                <w:rFonts w:ascii="Times New Roman" w:hAnsi="Times New Roman"/>
                <w:sz w:val="24"/>
                <w:szCs w:val="24"/>
                <w:lang w:val="uk-UA"/>
              </w:rPr>
            </w:pPr>
            <w:r w:rsidRPr="007C6C72">
              <w:rPr>
                <w:rFonts w:ascii="Times New Roman" w:hAnsi="Times New Roman"/>
                <w:sz w:val="24"/>
                <w:szCs w:val="24"/>
                <w:lang w:val="uk-UA"/>
              </w:rPr>
              <w:t>Підпис, дата</w:t>
            </w:r>
          </w:p>
        </w:tc>
      </w:tr>
      <w:tr w:rsidR="007C6C72" w:rsidRPr="007C6C72" w:rsidTr="00441420">
        <w:trPr>
          <w:trHeight w:val="685"/>
        </w:trPr>
        <w:tc>
          <w:tcPr>
            <w:tcW w:w="2336" w:type="dxa"/>
            <w:vMerge/>
            <w:vAlign w:val="center"/>
          </w:tcPr>
          <w:p w:rsidR="007C6C72" w:rsidRPr="007C6C72" w:rsidRDefault="007C6C72" w:rsidP="007C6C72">
            <w:pPr>
              <w:spacing w:after="0" w:line="360" w:lineRule="auto"/>
              <w:jc w:val="both"/>
              <w:rPr>
                <w:rFonts w:ascii="Times New Roman" w:hAnsi="Times New Roman"/>
                <w:sz w:val="24"/>
                <w:szCs w:val="24"/>
                <w:lang w:val="uk-UA"/>
              </w:rPr>
            </w:pPr>
          </w:p>
        </w:tc>
        <w:tc>
          <w:tcPr>
            <w:tcW w:w="3613" w:type="dxa"/>
            <w:vMerge/>
            <w:vAlign w:val="center"/>
          </w:tcPr>
          <w:p w:rsidR="007C6C72" w:rsidRPr="007C6C72" w:rsidRDefault="007C6C72" w:rsidP="007C6C72">
            <w:pPr>
              <w:spacing w:after="0" w:line="360" w:lineRule="auto"/>
              <w:jc w:val="both"/>
              <w:rPr>
                <w:rFonts w:ascii="Times New Roman" w:hAnsi="Times New Roman"/>
                <w:sz w:val="24"/>
                <w:szCs w:val="24"/>
                <w:lang w:val="uk-UA"/>
              </w:rPr>
            </w:pPr>
          </w:p>
        </w:tc>
        <w:tc>
          <w:tcPr>
            <w:tcW w:w="1701" w:type="dxa"/>
            <w:vAlign w:val="center"/>
          </w:tcPr>
          <w:p w:rsidR="007C6C72" w:rsidRPr="007C6C72" w:rsidRDefault="007C6C72" w:rsidP="007C6C72">
            <w:pPr>
              <w:spacing w:after="0" w:line="360" w:lineRule="auto"/>
              <w:jc w:val="center"/>
              <w:rPr>
                <w:rFonts w:ascii="Times New Roman" w:hAnsi="Times New Roman"/>
                <w:sz w:val="24"/>
                <w:szCs w:val="24"/>
                <w:lang w:val="uk-UA"/>
              </w:rPr>
            </w:pPr>
            <w:r w:rsidRPr="007C6C72">
              <w:rPr>
                <w:rFonts w:ascii="Times New Roman" w:hAnsi="Times New Roman"/>
                <w:sz w:val="24"/>
                <w:szCs w:val="24"/>
                <w:lang w:val="uk-UA"/>
              </w:rPr>
              <w:t>Завдання видав</w:t>
            </w:r>
          </w:p>
        </w:tc>
        <w:tc>
          <w:tcPr>
            <w:tcW w:w="1695" w:type="dxa"/>
            <w:vAlign w:val="center"/>
          </w:tcPr>
          <w:p w:rsidR="007C6C72" w:rsidRPr="007C6C72" w:rsidRDefault="007C6C72" w:rsidP="007C6C72">
            <w:pPr>
              <w:spacing w:after="0" w:line="360" w:lineRule="auto"/>
              <w:jc w:val="center"/>
              <w:rPr>
                <w:rFonts w:ascii="Times New Roman" w:hAnsi="Times New Roman"/>
                <w:sz w:val="24"/>
                <w:szCs w:val="24"/>
                <w:lang w:val="uk-UA"/>
              </w:rPr>
            </w:pPr>
            <w:r w:rsidRPr="007C6C72">
              <w:rPr>
                <w:rFonts w:ascii="Times New Roman" w:hAnsi="Times New Roman"/>
                <w:sz w:val="24"/>
                <w:szCs w:val="24"/>
                <w:lang w:val="uk-UA"/>
              </w:rPr>
              <w:t>Завдання прийняв</w:t>
            </w:r>
          </w:p>
        </w:tc>
      </w:tr>
      <w:tr w:rsidR="007C6C72" w:rsidRPr="007C6C72" w:rsidTr="00441420">
        <w:tc>
          <w:tcPr>
            <w:tcW w:w="2336" w:type="dxa"/>
            <w:vAlign w:val="center"/>
          </w:tcPr>
          <w:p w:rsidR="007C6C72" w:rsidRPr="007C6C72" w:rsidRDefault="007C6C72" w:rsidP="007C6C72">
            <w:pPr>
              <w:spacing w:after="0" w:line="360" w:lineRule="auto"/>
              <w:jc w:val="center"/>
              <w:rPr>
                <w:rFonts w:ascii="Times New Roman" w:hAnsi="Times New Roman"/>
                <w:sz w:val="24"/>
                <w:szCs w:val="24"/>
                <w:lang w:val="uk-UA"/>
              </w:rPr>
            </w:pPr>
            <w:r w:rsidRPr="007C6C72">
              <w:rPr>
                <w:rFonts w:ascii="Times New Roman" w:hAnsi="Times New Roman"/>
                <w:sz w:val="24"/>
                <w:szCs w:val="24"/>
                <w:lang w:val="uk-UA"/>
              </w:rPr>
              <w:t>Охорона праці</w:t>
            </w:r>
          </w:p>
        </w:tc>
        <w:tc>
          <w:tcPr>
            <w:tcW w:w="3613" w:type="dxa"/>
            <w:vAlign w:val="center"/>
          </w:tcPr>
          <w:p w:rsidR="007C6C72" w:rsidRPr="007C6C72" w:rsidRDefault="007C6C72" w:rsidP="007C6C72">
            <w:pPr>
              <w:spacing w:after="0" w:line="360" w:lineRule="auto"/>
              <w:jc w:val="center"/>
              <w:rPr>
                <w:rFonts w:ascii="Times New Roman" w:hAnsi="Times New Roman"/>
                <w:sz w:val="24"/>
                <w:szCs w:val="24"/>
                <w:lang w:val="uk-UA"/>
              </w:rPr>
            </w:pPr>
            <w:r w:rsidRPr="007C6C72">
              <w:rPr>
                <w:rFonts w:ascii="Times New Roman" w:hAnsi="Times New Roman"/>
                <w:sz w:val="24"/>
                <w:szCs w:val="24"/>
                <w:lang w:val="uk-UA"/>
              </w:rPr>
              <w:t xml:space="preserve">асистент </w:t>
            </w:r>
            <w:proofErr w:type="spellStart"/>
            <w:r w:rsidRPr="007C6C72">
              <w:rPr>
                <w:rFonts w:ascii="Times New Roman" w:hAnsi="Times New Roman"/>
                <w:sz w:val="24"/>
                <w:szCs w:val="24"/>
                <w:lang w:val="uk-UA"/>
              </w:rPr>
              <w:t>Купіна</w:t>
            </w:r>
            <w:proofErr w:type="spellEnd"/>
            <w:r w:rsidRPr="007C6C72">
              <w:rPr>
                <w:rFonts w:ascii="Times New Roman" w:hAnsi="Times New Roman"/>
                <w:sz w:val="24"/>
                <w:szCs w:val="24"/>
                <w:lang w:val="uk-UA"/>
              </w:rPr>
              <w:t xml:space="preserve"> О.А.</w:t>
            </w:r>
          </w:p>
        </w:tc>
        <w:tc>
          <w:tcPr>
            <w:tcW w:w="1701" w:type="dxa"/>
            <w:vAlign w:val="center"/>
          </w:tcPr>
          <w:p w:rsidR="007C6C72" w:rsidRPr="007C6C72" w:rsidRDefault="007C6C72" w:rsidP="007C6C72">
            <w:pPr>
              <w:spacing w:after="0" w:line="360" w:lineRule="auto"/>
              <w:jc w:val="both"/>
              <w:rPr>
                <w:rFonts w:ascii="Times New Roman" w:hAnsi="Times New Roman"/>
                <w:sz w:val="24"/>
                <w:szCs w:val="24"/>
                <w:lang w:val="uk-UA"/>
              </w:rPr>
            </w:pPr>
          </w:p>
        </w:tc>
        <w:tc>
          <w:tcPr>
            <w:tcW w:w="1695" w:type="dxa"/>
            <w:vAlign w:val="center"/>
          </w:tcPr>
          <w:p w:rsidR="007C6C72" w:rsidRPr="007C6C72" w:rsidRDefault="007C6C72" w:rsidP="007C6C72">
            <w:pPr>
              <w:spacing w:after="0" w:line="360" w:lineRule="auto"/>
              <w:jc w:val="both"/>
              <w:rPr>
                <w:rFonts w:ascii="Times New Roman" w:hAnsi="Times New Roman"/>
                <w:sz w:val="24"/>
                <w:szCs w:val="24"/>
                <w:lang w:val="uk-UA"/>
              </w:rPr>
            </w:pPr>
          </w:p>
        </w:tc>
      </w:tr>
    </w:tbl>
    <w:p w:rsidR="001816CE" w:rsidRDefault="001816CE" w:rsidP="007C6C72">
      <w:pPr>
        <w:spacing w:after="0" w:line="360" w:lineRule="auto"/>
        <w:jc w:val="both"/>
        <w:rPr>
          <w:rFonts w:ascii="Times New Roman" w:hAnsi="Times New Roman"/>
          <w:sz w:val="28"/>
          <w:szCs w:val="28"/>
          <w:lang w:val="en-US"/>
        </w:rPr>
      </w:pPr>
    </w:p>
    <w:p w:rsidR="007C6C72" w:rsidRPr="007C6C72" w:rsidRDefault="007C6C72" w:rsidP="007C6C72">
      <w:pPr>
        <w:spacing w:after="0" w:line="360" w:lineRule="auto"/>
        <w:jc w:val="both"/>
        <w:rPr>
          <w:rFonts w:ascii="Times New Roman" w:hAnsi="Times New Roman"/>
          <w:sz w:val="28"/>
          <w:szCs w:val="28"/>
          <w:lang w:val="uk-UA"/>
        </w:rPr>
      </w:pPr>
      <w:r w:rsidRPr="007C6C72">
        <w:rPr>
          <w:rFonts w:ascii="Times New Roman" w:hAnsi="Times New Roman"/>
          <w:sz w:val="28"/>
          <w:szCs w:val="28"/>
          <w:lang w:val="uk-UA"/>
        </w:rPr>
        <w:t xml:space="preserve">6. Дата видачі </w:t>
      </w:r>
      <w:proofErr w:type="spellStart"/>
      <w:r w:rsidRPr="007C6C72">
        <w:rPr>
          <w:rFonts w:ascii="Times New Roman" w:hAnsi="Times New Roman"/>
          <w:sz w:val="28"/>
          <w:szCs w:val="28"/>
          <w:lang w:val="uk-UA"/>
        </w:rPr>
        <w:t>завдання_</w:t>
      </w:r>
      <w:proofErr w:type="spellEnd"/>
      <w:r w:rsidRPr="007C6C72">
        <w:rPr>
          <w:rFonts w:ascii="Times New Roman" w:hAnsi="Times New Roman"/>
          <w:sz w:val="28"/>
          <w:szCs w:val="28"/>
          <w:lang w:val="uk-UA"/>
        </w:rPr>
        <w:t>_______</w:t>
      </w:r>
      <w:r w:rsidRPr="007C6C72">
        <w:rPr>
          <w:rFonts w:ascii="Times New Roman" w:hAnsi="Times New Roman"/>
          <w:sz w:val="28"/>
          <w:szCs w:val="28"/>
          <w:u w:val="single"/>
          <w:lang w:val="uk-UA"/>
        </w:rPr>
        <w:t>19 травня 2018 року</w:t>
      </w:r>
      <w:r w:rsidRPr="007C6C72">
        <w:rPr>
          <w:rFonts w:ascii="Times New Roman" w:hAnsi="Times New Roman"/>
          <w:sz w:val="28"/>
          <w:szCs w:val="28"/>
          <w:lang w:val="uk-UA"/>
        </w:rPr>
        <w:t>_________</w:t>
      </w:r>
    </w:p>
    <w:p w:rsidR="001816CE" w:rsidRPr="001816CE" w:rsidRDefault="001816CE" w:rsidP="001816CE">
      <w:pPr>
        <w:spacing w:after="0" w:line="360" w:lineRule="auto"/>
        <w:jc w:val="center"/>
        <w:rPr>
          <w:rFonts w:ascii="Times New Roman" w:hAnsi="Times New Roman"/>
          <w:b/>
          <w:sz w:val="24"/>
          <w:szCs w:val="28"/>
          <w:lang w:val="uk-UA"/>
        </w:rPr>
      </w:pPr>
    </w:p>
    <w:p w:rsidR="001816CE" w:rsidRPr="001816CE" w:rsidRDefault="001816CE" w:rsidP="001816CE">
      <w:pPr>
        <w:spacing w:after="0" w:line="360" w:lineRule="auto"/>
        <w:jc w:val="center"/>
        <w:rPr>
          <w:rFonts w:ascii="Times New Roman" w:hAnsi="Times New Roman"/>
          <w:sz w:val="24"/>
          <w:szCs w:val="28"/>
          <w:lang w:val="uk-UA"/>
        </w:rPr>
      </w:pPr>
      <w:r w:rsidRPr="001816CE">
        <w:rPr>
          <w:rFonts w:ascii="Times New Roman" w:hAnsi="Times New Roman"/>
          <w:b/>
          <w:sz w:val="24"/>
          <w:szCs w:val="28"/>
          <w:lang w:val="uk-UA"/>
        </w:rPr>
        <w:t>КАЛЕНДАРНИЙ ПЛАН</w:t>
      </w:r>
    </w:p>
    <w:p w:rsidR="001816CE" w:rsidRPr="001816CE" w:rsidRDefault="001816CE" w:rsidP="001816CE">
      <w:pPr>
        <w:spacing w:after="0" w:line="360" w:lineRule="auto"/>
        <w:jc w:val="center"/>
        <w:rPr>
          <w:rFonts w:ascii="Times New Roman" w:hAnsi="Times New Roman"/>
          <w:sz w:val="24"/>
          <w:szCs w:val="28"/>
          <w:lang w:val="uk-UA"/>
        </w:rPr>
      </w:pPr>
    </w:p>
    <w:tbl>
      <w:tblPr>
        <w:tblStyle w:val="12"/>
        <w:tblW w:w="0" w:type="auto"/>
        <w:tblLook w:val="04A0"/>
      </w:tblPr>
      <w:tblGrid>
        <w:gridCol w:w="562"/>
        <w:gridCol w:w="5529"/>
        <w:gridCol w:w="1984"/>
        <w:gridCol w:w="1270"/>
      </w:tblGrid>
      <w:tr w:rsidR="001816CE" w:rsidRPr="001816CE" w:rsidTr="00441420">
        <w:trPr>
          <w:trHeight w:val="1149"/>
        </w:trPr>
        <w:tc>
          <w:tcPr>
            <w:tcW w:w="562" w:type="dxa"/>
          </w:tcPr>
          <w:p w:rsidR="001816CE" w:rsidRPr="001816CE" w:rsidRDefault="001816CE" w:rsidP="001816CE">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w:t>
            </w:r>
          </w:p>
          <w:p w:rsidR="001816CE" w:rsidRPr="001816CE" w:rsidRDefault="001816CE" w:rsidP="001816CE">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з</w:t>
            </w:r>
            <w:r w:rsidRPr="001816CE">
              <w:rPr>
                <w:rFonts w:ascii="Times New Roman" w:hAnsi="Times New Roman"/>
                <w:sz w:val="24"/>
                <w:szCs w:val="24"/>
                <w:lang w:val="en-US"/>
              </w:rPr>
              <w:t>/</w:t>
            </w:r>
            <w:r w:rsidRPr="001816CE">
              <w:rPr>
                <w:rFonts w:ascii="Times New Roman" w:hAnsi="Times New Roman"/>
                <w:sz w:val="24"/>
                <w:szCs w:val="24"/>
                <w:lang w:val="uk-UA"/>
              </w:rPr>
              <w:t>п</w:t>
            </w:r>
          </w:p>
        </w:tc>
        <w:tc>
          <w:tcPr>
            <w:tcW w:w="5529" w:type="dxa"/>
          </w:tcPr>
          <w:p w:rsidR="001816CE" w:rsidRPr="001816CE" w:rsidRDefault="001816CE" w:rsidP="001816CE">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Назва етапів дипломного</w:t>
            </w:r>
          </w:p>
          <w:p w:rsidR="001816CE" w:rsidRPr="001816CE" w:rsidRDefault="001816CE" w:rsidP="001816CE">
            <w:pPr>
              <w:spacing w:after="0" w:line="360" w:lineRule="auto"/>
              <w:jc w:val="center"/>
              <w:rPr>
                <w:rFonts w:ascii="Times New Roman" w:hAnsi="Times New Roman"/>
                <w:sz w:val="28"/>
                <w:szCs w:val="28"/>
                <w:lang w:val="uk-UA"/>
              </w:rPr>
            </w:pPr>
            <w:r w:rsidRPr="001816CE">
              <w:rPr>
                <w:rFonts w:ascii="Times New Roman" w:hAnsi="Times New Roman"/>
                <w:sz w:val="24"/>
                <w:szCs w:val="24"/>
                <w:lang w:val="uk-UA"/>
              </w:rPr>
              <w:t>Проекту (роботи)</w:t>
            </w:r>
          </w:p>
        </w:tc>
        <w:tc>
          <w:tcPr>
            <w:tcW w:w="1984" w:type="dxa"/>
          </w:tcPr>
          <w:p w:rsidR="001816CE" w:rsidRPr="001816CE" w:rsidRDefault="001816CE" w:rsidP="001816CE">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Строк виконання</w:t>
            </w:r>
          </w:p>
          <w:p w:rsidR="001816CE" w:rsidRPr="001816CE" w:rsidRDefault="001816CE" w:rsidP="001816CE">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етапів проекту</w:t>
            </w:r>
          </w:p>
          <w:p w:rsidR="001816CE" w:rsidRPr="001816CE" w:rsidRDefault="001816CE" w:rsidP="001816CE">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(роботи)</w:t>
            </w:r>
          </w:p>
        </w:tc>
        <w:tc>
          <w:tcPr>
            <w:tcW w:w="1270" w:type="dxa"/>
          </w:tcPr>
          <w:p w:rsidR="001816CE" w:rsidRPr="001816CE" w:rsidRDefault="001816CE" w:rsidP="001816CE">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Примітка</w:t>
            </w:r>
          </w:p>
        </w:tc>
      </w:tr>
      <w:tr w:rsidR="001816CE" w:rsidRPr="001816CE" w:rsidTr="00441420">
        <w:tc>
          <w:tcPr>
            <w:tcW w:w="562" w:type="dxa"/>
          </w:tcPr>
          <w:p w:rsidR="001816CE" w:rsidRPr="001816CE" w:rsidRDefault="001816CE" w:rsidP="001816CE">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1</w:t>
            </w:r>
          </w:p>
        </w:tc>
        <w:tc>
          <w:tcPr>
            <w:tcW w:w="5529" w:type="dxa"/>
          </w:tcPr>
          <w:p w:rsidR="001816CE" w:rsidRPr="001816CE" w:rsidRDefault="001816CE" w:rsidP="001816CE">
            <w:pPr>
              <w:spacing w:after="0" w:line="360" w:lineRule="auto"/>
              <w:rPr>
                <w:rFonts w:ascii="Times New Roman" w:hAnsi="Times New Roman"/>
                <w:sz w:val="28"/>
                <w:szCs w:val="28"/>
                <w:lang w:val="uk-UA"/>
              </w:rPr>
            </w:pPr>
            <w:r w:rsidRPr="001816CE">
              <w:rPr>
                <w:rFonts w:ascii="Times New Roman" w:hAnsi="Times New Roman"/>
                <w:sz w:val="28"/>
                <w:szCs w:val="28"/>
                <w:lang w:val="uk-UA"/>
              </w:rPr>
              <w:t>Вступ</w:t>
            </w:r>
          </w:p>
        </w:tc>
        <w:tc>
          <w:tcPr>
            <w:tcW w:w="1984" w:type="dxa"/>
          </w:tcPr>
          <w:p w:rsidR="001816CE" w:rsidRPr="001816CE" w:rsidRDefault="001816CE" w:rsidP="001816CE">
            <w:pPr>
              <w:spacing w:after="0" w:line="360" w:lineRule="auto"/>
              <w:jc w:val="center"/>
              <w:rPr>
                <w:rFonts w:ascii="Times New Roman" w:hAnsi="Times New Roman"/>
                <w:sz w:val="28"/>
                <w:szCs w:val="28"/>
                <w:lang w:val="uk-UA"/>
              </w:rPr>
            </w:pPr>
            <w:r w:rsidRPr="001816CE">
              <w:rPr>
                <w:rFonts w:ascii="Times New Roman" w:hAnsi="Times New Roman"/>
                <w:sz w:val="28"/>
                <w:szCs w:val="28"/>
                <w:lang w:val="uk-UA"/>
              </w:rPr>
              <w:t>21.05.18</w:t>
            </w:r>
          </w:p>
        </w:tc>
        <w:tc>
          <w:tcPr>
            <w:tcW w:w="1270" w:type="dxa"/>
          </w:tcPr>
          <w:p w:rsidR="001816CE" w:rsidRPr="001816CE" w:rsidRDefault="001816CE" w:rsidP="001816CE">
            <w:pPr>
              <w:spacing w:after="0" w:line="360" w:lineRule="auto"/>
              <w:jc w:val="center"/>
              <w:rPr>
                <w:rFonts w:ascii="Times New Roman" w:hAnsi="Times New Roman"/>
                <w:sz w:val="28"/>
                <w:szCs w:val="28"/>
                <w:lang w:val="uk-UA"/>
              </w:rPr>
            </w:pPr>
          </w:p>
        </w:tc>
      </w:tr>
      <w:tr w:rsidR="001816CE" w:rsidRPr="001816CE" w:rsidTr="00441420">
        <w:tc>
          <w:tcPr>
            <w:tcW w:w="562" w:type="dxa"/>
          </w:tcPr>
          <w:p w:rsidR="001816CE" w:rsidRPr="001816CE" w:rsidRDefault="001816CE" w:rsidP="001816CE">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2</w:t>
            </w:r>
          </w:p>
        </w:tc>
        <w:tc>
          <w:tcPr>
            <w:tcW w:w="5529" w:type="dxa"/>
          </w:tcPr>
          <w:p w:rsidR="001816CE" w:rsidRPr="001816CE" w:rsidRDefault="001816CE" w:rsidP="001816CE">
            <w:pPr>
              <w:spacing w:after="0" w:line="360" w:lineRule="auto"/>
              <w:rPr>
                <w:rFonts w:ascii="Times New Roman" w:hAnsi="Times New Roman"/>
                <w:sz w:val="28"/>
                <w:szCs w:val="28"/>
                <w:lang w:val="uk-UA"/>
              </w:rPr>
            </w:pPr>
            <w:proofErr w:type="spellStart"/>
            <w:r w:rsidRPr="001816CE">
              <w:rPr>
                <w:rFonts w:ascii="Times New Roman" w:hAnsi="Times New Roman"/>
                <w:sz w:val="28"/>
                <w:szCs w:val="28"/>
                <w:lang w:val="uk-UA"/>
              </w:rPr>
              <w:t>Акустоелектронні</w:t>
            </w:r>
            <w:proofErr w:type="spellEnd"/>
            <w:r w:rsidRPr="001816CE">
              <w:rPr>
                <w:rFonts w:ascii="Times New Roman" w:hAnsi="Times New Roman"/>
                <w:sz w:val="28"/>
                <w:szCs w:val="28"/>
                <w:lang w:val="uk-UA"/>
              </w:rPr>
              <w:t xml:space="preserve"> (ультразвукові) лінії затримки</w:t>
            </w:r>
          </w:p>
        </w:tc>
        <w:tc>
          <w:tcPr>
            <w:tcW w:w="1984" w:type="dxa"/>
          </w:tcPr>
          <w:p w:rsidR="001816CE" w:rsidRPr="001816CE" w:rsidRDefault="001816CE" w:rsidP="001816CE">
            <w:pPr>
              <w:spacing w:after="0" w:line="360" w:lineRule="auto"/>
              <w:jc w:val="center"/>
              <w:rPr>
                <w:rFonts w:ascii="Times New Roman" w:hAnsi="Times New Roman"/>
                <w:sz w:val="28"/>
                <w:szCs w:val="28"/>
                <w:lang w:val="uk-UA"/>
              </w:rPr>
            </w:pPr>
            <w:r w:rsidRPr="001816CE">
              <w:rPr>
                <w:rFonts w:ascii="Times New Roman" w:hAnsi="Times New Roman"/>
                <w:sz w:val="28"/>
                <w:szCs w:val="28"/>
                <w:lang w:val="uk-UA"/>
              </w:rPr>
              <w:t>24.05.18</w:t>
            </w:r>
          </w:p>
        </w:tc>
        <w:tc>
          <w:tcPr>
            <w:tcW w:w="1270" w:type="dxa"/>
          </w:tcPr>
          <w:p w:rsidR="001816CE" w:rsidRPr="001816CE" w:rsidRDefault="001816CE" w:rsidP="001816CE">
            <w:pPr>
              <w:spacing w:after="0" w:line="360" w:lineRule="auto"/>
              <w:jc w:val="center"/>
              <w:rPr>
                <w:rFonts w:ascii="Times New Roman" w:hAnsi="Times New Roman"/>
                <w:sz w:val="28"/>
                <w:szCs w:val="28"/>
                <w:lang w:val="uk-UA"/>
              </w:rPr>
            </w:pPr>
          </w:p>
        </w:tc>
      </w:tr>
      <w:tr w:rsidR="001816CE" w:rsidRPr="001816CE" w:rsidTr="00441420">
        <w:tc>
          <w:tcPr>
            <w:tcW w:w="562" w:type="dxa"/>
          </w:tcPr>
          <w:p w:rsidR="001816CE" w:rsidRPr="001816CE" w:rsidRDefault="001816CE" w:rsidP="001816CE">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3</w:t>
            </w:r>
          </w:p>
        </w:tc>
        <w:tc>
          <w:tcPr>
            <w:tcW w:w="5529" w:type="dxa"/>
          </w:tcPr>
          <w:p w:rsidR="001816CE" w:rsidRPr="001816CE" w:rsidRDefault="001816CE" w:rsidP="001816CE">
            <w:pPr>
              <w:spacing w:after="0" w:line="240" w:lineRule="auto"/>
              <w:rPr>
                <w:rFonts w:ascii="Times New Roman" w:hAnsi="Times New Roman"/>
                <w:sz w:val="28"/>
                <w:szCs w:val="28"/>
                <w:lang w:val="uk-UA"/>
              </w:rPr>
            </w:pPr>
            <w:r w:rsidRPr="001816CE">
              <w:rPr>
                <w:rFonts w:ascii="Times New Roman" w:hAnsi="Times New Roman"/>
                <w:sz w:val="28"/>
                <w:szCs w:val="28"/>
                <w:lang w:val="uk-UA"/>
              </w:rPr>
              <w:t xml:space="preserve">Розрахунок </w:t>
            </w:r>
            <w:proofErr w:type="spellStart"/>
            <w:r w:rsidRPr="001816CE">
              <w:rPr>
                <w:rFonts w:ascii="Times New Roman" w:hAnsi="Times New Roman"/>
                <w:sz w:val="28"/>
                <w:szCs w:val="28"/>
                <w:lang w:val="uk-UA"/>
              </w:rPr>
              <w:t>багатовідвідної</w:t>
            </w:r>
            <w:proofErr w:type="spellEnd"/>
            <w:r w:rsidRPr="001816CE">
              <w:rPr>
                <w:rFonts w:ascii="Times New Roman" w:hAnsi="Times New Roman"/>
                <w:sz w:val="28"/>
                <w:szCs w:val="28"/>
                <w:lang w:val="uk-UA"/>
              </w:rPr>
              <w:t xml:space="preserve"> лінії затримки</w:t>
            </w:r>
          </w:p>
        </w:tc>
        <w:tc>
          <w:tcPr>
            <w:tcW w:w="1984" w:type="dxa"/>
          </w:tcPr>
          <w:p w:rsidR="001816CE" w:rsidRPr="001816CE" w:rsidRDefault="001816CE" w:rsidP="001816CE">
            <w:pPr>
              <w:spacing w:after="0" w:line="360" w:lineRule="auto"/>
              <w:jc w:val="center"/>
              <w:rPr>
                <w:rFonts w:ascii="Times New Roman" w:hAnsi="Times New Roman"/>
                <w:sz w:val="28"/>
                <w:szCs w:val="28"/>
                <w:lang w:val="uk-UA"/>
              </w:rPr>
            </w:pPr>
            <w:r w:rsidRPr="001816CE">
              <w:rPr>
                <w:rFonts w:ascii="Times New Roman" w:hAnsi="Times New Roman"/>
                <w:sz w:val="28"/>
                <w:szCs w:val="28"/>
                <w:lang w:val="uk-UA"/>
              </w:rPr>
              <w:t>27.05.18</w:t>
            </w:r>
          </w:p>
        </w:tc>
        <w:tc>
          <w:tcPr>
            <w:tcW w:w="1270" w:type="dxa"/>
          </w:tcPr>
          <w:p w:rsidR="001816CE" w:rsidRPr="001816CE" w:rsidRDefault="001816CE" w:rsidP="001816CE">
            <w:pPr>
              <w:spacing w:after="0" w:line="360" w:lineRule="auto"/>
              <w:jc w:val="center"/>
              <w:rPr>
                <w:rFonts w:ascii="Times New Roman" w:hAnsi="Times New Roman"/>
                <w:sz w:val="28"/>
                <w:szCs w:val="28"/>
                <w:lang w:val="uk-UA"/>
              </w:rPr>
            </w:pPr>
          </w:p>
        </w:tc>
      </w:tr>
      <w:tr w:rsidR="001816CE" w:rsidRPr="001816CE" w:rsidTr="00441420">
        <w:tc>
          <w:tcPr>
            <w:tcW w:w="562" w:type="dxa"/>
          </w:tcPr>
          <w:p w:rsidR="001816CE" w:rsidRPr="001816CE" w:rsidRDefault="001816CE" w:rsidP="001816CE">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4</w:t>
            </w:r>
          </w:p>
        </w:tc>
        <w:tc>
          <w:tcPr>
            <w:tcW w:w="5529" w:type="dxa"/>
          </w:tcPr>
          <w:p w:rsidR="001816CE" w:rsidRPr="001816CE" w:rsidRDefault="001816CE" w:rsidP="001816CE">
            <w:pPr>
              <w:spacing w:after="0" w:line="240" w:lineRule="auto"/>
              <w:rPr>
                <w:rFonts w:ascii="Times New Roman" w:hAnsi="Times New Roman"/>
                <w:sz w:val="28"/>
                <w:szCs w:val="28"/>
                <w:lang w:val="uk-UA"/>
              </w:rPr>
            </w:pPr>
            <w:r w:rsidRPr="001816CE">
              <w:rPr>
                <w:rFonts w:ascii="Times New Roman" w:hAnsi="Times New Roman"/>
                <w:sz w:val="28"/>
                <w:szCs w:val="28"/>
                <w:lang w:val="uk-UA"/>
              </w:rPr>
              <w:t>Розробка технології виготовлення  МЛЗ на ПАВ</w:t>
            </w:r>
          </w:p>
        </w:tc>
        <w:tc>
          <w:tcPr>
            <w:tcW w:w="1984" w:type="dxa"/>
          </w:tcPr>
          <w:p w:rsidR="001816CE" w:rsidRPr="001816CE" w:rsidRDefault="001816CE" w:rsidP="001816CE">
            <w:pPr>
              <w:spacing w:after="0" w:line="360" w:lineRule="auto"/>
              <w:jc w:val="center"/>
              <w:rPr>
                <w:rFonts w:ascii="Times New Roman" w:hAnsi="Times New Roman"/>
                <w:sz w:val="28"/>
                <w:szCs w:val="28"/>
                <w:lang w:val="uk-UA"/>
              </w:rPr>
            </w:pPr>
            <w:r w:rsidRPr="001816CE">
              <w:rPr>
                <w:rFonts w:ascii="Times New Roman" w:hAnsi="Times New Roman"/>
                <w:sz w:val="28"/>
                <w:szCs w:val="28"/>
                <w:lang w:val="uk-UA"/>
              </w:rPr>
              <w:t>30.05.18</w:t>
            </w:r>
          </w:p>
        </w:tc>
        <w:tc>
          <w:tcPr>
            <w:tcW w:w="1270" w:type="dxa"/>
          </w:tcPr>
          <w:p w:rsidR="001816CE" w:rsidRPr="001816CE" w:rsidRDefault="001816CE" w:rsidP="001816CE">
            <w:pPr>
              <w:spacing w:after="0" w:line="360" w:lineRule="auto"/>
              <w:jc w:val="center"/>
              <w:rPr>
                <w:rFonts w:ascii="Times New Roman" w:hAnsi="Times New Roman"/>
                <w:sz w:val="28"/>
                <w:szCs w:val="28"/>
                <w:lang w:val="uk-UA"/>
              </w:rPr>
            </w:pPr>
          </w:p>
        </w:tc>
      </w:tr>
      <w:tr w:rsidR="001816CE" w:rsidRPr="001816CE" w:rsidTr="00441420">
        <w:tc>
          <w:tcPr>
            <w:tcW w:w="562" w:type="dxa"/>
          </w:tcPr>
          <w:p w:rsidR="001816CE" w:rsidRPr="001816CE" w:rsidRDefault="001816CE" w:rsidP="001816CE">
            <w:pPr>
              <w:spacing w:after="0" w:line="360" w:lineRule="auto"/>
              <w:jc w:val="center"/>
              <w:rPr>
                <w:rFonts w:ascii="Times New Roman" w:hAnsi="Times New Roman"/>
                <w:sz w:val="28"/>
                <w:szCs w:val="28"/>
                <w:lang w:val="uk-UA"/>
              </w:rPr>
            </w:pPr>
            <w:r w:rsidRPr="001816CE">
              <w:rPr>
                <w:rFonts w:ascii="Times New Roman" w:hAnsi="Times New Roman"/>
                <w:sz w:val="28"/>
                <w:szCs w:val="28"/>
                <w:lang w:val="uk-UA"/>
              </w:rPr>
              <w:t>5</w:t>
            </w:r>
          </w:p>
        </w:tc>
        <w:tc>
          <w:tcPr>
            <w:tcW w:w="5529" w:type="dxa"/>
          </w:tcPr>
          <w:p w:rsidR="001816CE" w:rsidRPr="001816CE" w:rsidRDefault="001816CE" w:rsidP="001816CE">
            <w:pPr>
              <w:spacing w:after="0" w:line="240" w:lineRule="auto"/>
              <w:rPr>
                <w:rFonts w:ascii="Times New Roman" w:hAnsi="Times New Roman"/>
                <w:sz w:val="28"/>
                <w:szCs w:val="28"/>
                <w:lang w:val="uk-UA"/>
              </w:rPr>
            </w:pPr>
            <w:r w:rsidRPr="001816CE">
              <w:rPr>
                <w:rFonts w:ascii="Times New Roman" w:hAnsi="Times New Roman"/>
                <w:sz w:val="28"/>
                <w:szCs w:val="28"/>
                <w:lang w:val="uk-UA"/>
              </w:rPr>
              <w:t>Розробка заходів з охорони праці та екології</w:t>
            </w:r>
          </w:p>
        </w:tc>
        <w:tc>
          <w:tcPr>
            <w:tcW w:w="1984" w:type="dxa"/>
          </w:tcPr>
          <w:p w:rsidR="001816CE" w:rsidRPr="001816CE" w:rsidRDefault="001816CE" w:rsidP="001816CE">
            <w:pPr>
              <w:spacing w:after="0" w:line="360" w:lineRule="auto"/>
              <w:jc w:val="center"/>
              <w:rPr>
                <w:rFonts w:ascii="Times New Roman" w:hAnsi="Times New Roman"/>
                <w:sz w:val="28"/>
                <w:szCs w:val="28"/>
                <w:lang w:val="uk-UA"/>
              </w:rPr>
            </w:pPr>
            <w:r w:rsidRPr="001816CE">
              <w:rPr>
                <w:rFonts w:ascii="Times New Roman" w:hAnsi="Times New Roman"/>
                <w:sz w:val="28"/>
                <w:szCs w:val="28"/>
                <w:lang w:val="uk-UA"/>
              </w:rPr>
              <w:t>02.06.18</w:t>
            </w:r>
          </w:p>
        </w:tc>
        <w:tc>
          <w:tcPr>
            <w:tcW w:w="1270" w:type="dxa"/>
          </w:tcPr>
          <w:p w:rsidR="001816CE" w:rsidRPr="001816CE" w:rsidRDefault="001816CE" w:rsidP="001816CE">
            <w:pPr>
              <w:spacing w:after="0" w:line="360" w:lineRule="auto"/>
              <w:jc w:val="center"/>
              <w:rPr>
                <w:rFonts w:ascii="Times New Roman" w:hAnsi="Times New Roman"/>
                <w:sz w:val="28"/>
                <w:szCs w:val="28"/>
                <w:lang w:val="uk-UA"/>
              </w:rPr>
            </w:pPr>
          </w:p>
        </w:tc>
      </w:tr>
    </w:tbl>
    <w:p w:rsidR="001816CE" w:rsidRPr="001816CE" w:rsidRDefault="001816CE" w:rsidP="001816CE">
      <w:pPr>
        <w:spacing w:after="0" w:line="360" w:lineRule="auto"/>
        <w:jc w:val="center"/>
        <w:rPr>
          <w:rFonts w:ascii="Times New Roman" w:hAnsi="Times New Roman"/>
          <w:sz w:val="28"/>
          <w:szCs w:val="28"/>
          <w:lang w:val="uk-UA"/>
        </w:rPr>
      </w:pPr>
    </w:p>
    <w:p w:rsidR="001816CE" w:rsidRPr="001816CE" w:rsidRDefault="001816CE" w:rsidP="001816CE">
      <w:pPr>
        <w:spacing w:after="0" w:line="360" w:lineRule="auto"/>
        <w:jc w:val="center"/>
        <w:rPr>
          <w:rFonts w:ascii="Times New Roman" w:hAnsi="Times New Roman"/>
          <w:sz w:val="28"/>
          <w:szCs w:val="28"/>
          <w:lang w:val="uk-UA"/>
        </w:rPr>
      </w:pPr>
    </w:p>
    <w:p w:rsidR="001816CE" w:rsidRPr="001816CE" w:rsidRDefault="001816CE" w:rsidP="001816CE">
      <w:pPr>
        <w:spacing w:after="0" w:line="360" w:lineRule="auto"/>
        <w:jc w:val="center"/>
        <w:rPr>
          <w:rFonts w:ascii="Times New Roman" w:hAnsi="Times New Roman"/>
          <w:sz w:val="28"/>
          <w:szCs w:val="28"/>
          <w:lang w:val="uk-UA"/>
        </w:rPr>
      </w:pPr>
    </w:p>
    <w:p w:rsidR="001816CE" w:rsidRPr="001816CE" w:rsidRDefault="001816CE" w:rsidP="001816CE">
      <w:pPr>
        <w:spacing w:after="0" w:line="360" w:lineRule="auto"/>
        <w:jc w:val="center"/>
        <w:rPr>
          <w:rFonts w:ascii="Times New Roman" w:hAnsi="Times New Roman"/>
          <w:sz w:val="28"/>
          <w:szCs w:val="28"/>
          <w:lang w:val="uk-UA"/>
        </w:rPr>
      </w:pPr>
    </w:p>
    <w:p w:rsidR="001816CE" w:rsidRPr="001816CE" w:rsidRDefault="001816CE" w:rsidP="001816CE">
      <w:pPr>
        <w:spacing w:after="0" w:line="360" w:lineRule="auto"/>
        <w:jc w:val="center"/>
        <w:rPr>
          <w:rFonts w:ascii="Times New Roman" w:hAnsi="Times New Roman"/>
          <w:sz w:val="28"/>
          <w:szCs w:val="28"/>
          <w:lang w:val="uk-UA"/>
        </w:rPr>
      </w:pPr>
    </w:p>
    <w:p w:rsidR="001816CE" w:rsidRPr="001816CE" w:rsidRDefault="001816CE" w:rsidP="001816CE">
      <w:pPr>
        <w:spacing w:after="0" w:line="360" w:lineRule="auto"/>
        <w:jc w:val="center"/>
        <w:rPr>
          <w:rFonts w:ascii="Times New Roman" w:hAnsi="Times New Roman"/>
          <w:sz w:val="28"/>
          <w:szCs w:val="28"/>
          <w:lang w:val="uk-UA"/>
        </w:rPr>
      </w:pPr>
    </w:p>
    <w:p w:rsidR="001816CE" w:rsidRPr="001816CE" w:rsidRDefault="001816CE" w:rsidP="001816CE">
      <w:pPr>
        <w:spacing w:after="0" w:line="360" w:lineRule="auto"/>
        <w:jc w:val="center"/>
        <w:rPr>
          <w:rFonts w:ascii="Times New Roman" w:hAnsi="Times New Roman"/>
          <w:sz w:val="28"/>
          <w:szCs w:val="28"/>
          <w:lang w:val="uk-UA"/>
        </w:rPr>
      </w:pPr>
    </w:p>
    <w:p w:rsidR="001816CE" w:rsidRPr="001816CE" w:rsidRDefault="001816CE" w:rsidP="001816CE">
      <w:pPr>
        <w:spacing w:after="0" w:line="360" w:lineRule="auto"/>
        <w:jc w:val="center"/>
        <w:rPr>
          <w:rFonts w:ascii="Times New Roman" w:hAnsi="Times New Roman"/>
          <w:sz w:val="28"/>
          <w:szCs w:val="28"/>
          <w:lang w:val="uk-UA"/>
        </w:rPr>
      </w:pPr>
    </w:p>
    <w:p w:rsidR="001816CE" w:rsidRPr="001816CE" w:rsidRDefault="001816CE" w:rsidP="001816CE">
      <w:pPr>
        <w:spacing w:after="0" w:line="360" w:lineRule="auto"/>
        <w:jc w:val="center"/>
        <w:rPr>
          <w:rFonts w:ascii="Times New Roman" w:hAnsi="Times New Roman"/>
          <w:sz w:val="28"/>
          <w:szCs w:val="28"/>
          <w:lang w:val="uk-UA"/>
        </w:rPr>
      </w:pPr>
    </w:p>
    <w:p w:rsidR="001816CE" w:rsidRPr="001816CE" w:rsidRDefault="001816CE" w:rsidP="001816CE">
      <w:pPr>
        <w:spacing w:after="0" w:line="360" w:lineRule="auto"/>
        <w:jc w:val="center"/>
        <w:rPr>
          <w:rFonts w:ascii="Times New Roman" w:hAnsi="Times New Roman"/>
          <w:sz w:val="28"/>
          <w:szCs w:val="28"/>
          <w:lang w:val="uk-UA"/>
        </w:rPr>
      </w:pPr>
    </w:p>
    <w:p w:rsidR="001816CE" w:rsidRDefault="001816CE" w:rsidP="001816CE">
      <w:pPr>
        <w:spacing w:after="0" w:line="360" w:lineRule="auto"/>
        <w:jc w:val="center"/>
        <w:rPr>
          <w:rFonts w:ascii="Times New Roman" w:hAnsi="Times New Roman"/>
          <w:sz w:val="28"/>
          <w:szCs w:val="28"/>
          <w:lang w:val="en-US"/>
        </w:rPr>
      </w:pPr>
    </w:p>
    <w:p w:rsidR="0052244C" w:rsidRPr="001816CE" w:rsidRDefault="0052244C" w:rsidP="001816CE">
      <w:pPr>
        <w:spacing w:after="0" w:line="360" w:lineRule="auto"/>
        <w:jc w:val="center"/>
        <w:rPr>
          <w:rFonts w:ascii="Times New Roman" w:hAnsi="Times New Roman"/>
          <w:sz w:val="28"/>
          <w:szCs w:val="28"/>
          <w:lang w:val="en-US"/>
        </w:rPr>
      </w:pPr>
    </w:p>
    <w:p w:rsidR="001816CE" w:rsidRPr="001816CE" w:rsidRDefault="001816CE" w:rsidP="001816CE">
      <w:pPr>
        <w:spacing w:after="0" w:line="360" w:lineRule="auto"/>
        <w:jc w:val="center"/>
        <w:rPr>
          <w:rFonts w:ascii="Times New Roman" w:hAnsi="Times New Roman"/>
          <w:sz w:val="28"/>
          <w:szCs w:val="28"/>
          <w:lang w:val="uk-UA"/>
        </w:rPr>
      </w:pPr>
    </w:p>
    <w:p w:rsidR="001816CE" w:rsidRPr="001816CE" w:rsidRDefault="001816CE" w:rsidP="001816CE">
      <w:pPr>
        <w:spacing w:after="0" w:line="360" w:lineRule="auto"/>
        <w:rPr>
          <w:rFonts w:ascii="Times New Roman" w:hAnsi="Times New Roman"/>
          <w:sz w:val="28"/>
          <w:szCs w:val="28"/>
          <w:lang w:val="en-US"/>
        </w:rPr>
      </w:pPr>
    </w:p>
    <w:p w:rsidR="001816CE" w:rsidRPr="001816CE" w:rsidRDefault="001816CE" w:rsidP="001816CE">
      <w:pPr>
        <w:spacing w:after="0" w:line="360" w:lineRule="auto"/>
        <w:jc w:val="center"/>
        <w:rPr>
          <w:rFonts w:ascii="Times New Roman" w:hAnsi="Times New Roman"/>
          <w:sz w:val="28"/>
          <w:szCs w:val="28"/>
          <w:lang w:val="uk-UA"/>
        </w:rPr>
      </w:pPr>
    </w:p>
    <w:p w:rsidR="001816CE" w:rsidRPr="001816CE" w:rsidRDefault="001816CE" w:rsidP="001816CE">
      <w:pPr>
        <w:spacing w:after="0" w:line="360" w:lineRule="auto"/>
        <w:ind w:firstLine="1418"/>
        <w:rPr>
          <w:rFonts w:ascii="Times New Roman" w:hAnsi="Times New Roman"/>
          <w:b/>
          <w:sz w:val="24"/>
          <w:szCs w:val="24"/>
          <w:u w:val="single"/>
          <w:lang w:val="uk-UA"/>
        </w:rPr>
      </w:pPr>
      <w:proofErr w:type="spellStart"/>
      <w:r w:rsidRPr="001816CE">
        <w:rPr>
          <w:rFonts w:ascii="Times New Roman" w:hAnsi="Times New Roman"/>
          <w:b/>
          <w:sz w:val="24"/>
          <w:szCs w:val="24"/>
          <w:lang w:val="uk-UA"/>
        </w:rPr>
        <w:t>Студент______________________________</w:t>
      </w:r>
      <w:r w:rsidRPr="001816CE">
        <w:rPr>
          <w:rFonts w:ascii="Times New Roman" w:hAnsi="Times New Roman"/>
          <w:b/>
          <w:sz w:val="24"/>
          <w:szCs w:val="24"/>
          <w:u w:val="single"/>
          <w:lang w:val="uk-UA"/>
        </w:rPr>
        <w:t>Куценко</w:t>
      </w:r>
      <w:proofErr w:type="spellEnd"/>
      <w:r w:rsidRPr="001816CE">
        <w:rPr>
          <w:rFonts w:ascii="Times New Roman" w:hAnsi="Times New Roman"/>
          <w:b/>
          <w:sz w:val="24"/>
          <w:szCs w:val="24"/>
          <w:u w:val="single"/>
          <w:lang w:val="uk-UA"/>
        </w:rPr>
        <w:t xml:space="preserve"> О.І.</w:t>
      </w:r>
    </w:p>
    <w:p w:rsidR="001816CE" w:rsidRPr="001816CE" w:rsidRDefault="001816CE" w:rsidP="001816CE">
      <w:pPr>
        <w:spacing w:after="0" w:line="360" w:lineRule="auto"/>
        <w:jc w:val="center"/>
        <w:rPr>
          <w:rFonts w:ascii="Times New Roman" w:hAnsi="Times New Roman"/>
          <w:b/>
          <w:sz w:val="24"/>
          <w:szCs w:val="24"/>
          <w:u w:val="single"/>
          <w:lang w:val="uk-UA"/>
        </w:rPr>
      </w:pPr>
    </w:p>
    <w:p w:rsidR="00CE72EF" w:rsidRDefault="001816CE" w:rsidP="00CE72EF">
      <w:pPr>
        <w:spacing w:after="0" w:line="360" w:lineRule="auto"/>
        <w:ind w:firstLine="1418"/>
        <w:rPr>
          <w:rFonts w:ascii="Times New Roman" w:hAnsi="Times New Roman"/>
          <w:b/>
          <w:sz w:val="24"/>
          <w:szCs w:val="24"/>
          <w:u w:val="single"/>
          <w:lang w:val="uk-UA"/>
        </w:rPr>
        <w:sectPr w:rsidR="00CE72EF" w:rsidSect="00EA4E13">
          <w:footerReference w:type="default" r:id="rId8"/>
          <w:pgSz w:w="11906" w:h="16838"/>
          <w:pgMar w:top="1134" w:right="850" w:bottom="1134" w:left="1701" w:header="709" w:footer="0" w:gutter="0"/>
          <w:cols w:space="708"/>
          <w:docGrid w:linePitch="360"/>
        </w:sectPr>
      </w:pPr>
      <w:r w:rsidRPr="001816CE">
        <w:rPr>
          <w:rFonts w:ascii="Times New Roman" w:hAnsi="Times New Roman"/>
          <w:b/>
          <w:sz w:val="24"/>
          <w:szCs w:val="24"/>
          <w:lang w:val="uk-UA"/>
        </w:rPr>
        <w:t xml:space="preserve">Керівник </w:t>
      </w:r>
      <w:proofErr w:type="spellStart"/>
      <w:r w:rsidRPr="001816CE">
        <w:rPr>
          <w:rFonts w:ascii="Times New Roman" w:hAnsi="Times New Roman"/>
          <w:b/>
          <w:sz w:val="24"/>
          <w:szCs w:val="24"/>
          <w:lang w:val="uk-UA"/>
        </w:rPr>
        <w:t>проекту_____________________</w:t>
      </w:r>
      <w:r w:rsidRPr="001816CE">
        <w:rPr>
          <w:rFonts w:ascii="Times New Roman" w:hAnsi="Times New Roman"/>
          <w:b/>
          <w:sz w:val="24"/>
          <w:szCs w:val="24"/>
          <w:u w:val="single"/>
          <w:lang w:val="uk-UA"/>
        </w:rPr>
        <w:t>Ів</w:t>
      </w:r>
      <w:proofErr w:type="spellEnd"/>
      <w:r w:rsidRPr="001816CE">
        <w:rPr>
          <w:rFonts w:ascii="Times New Roman" w:hAnsi="Times New Roman"/>
          <w:b/>
          <w:sz w:val="24"/>
          <w:szCs w:val="24"/>
          <w:u w:val="single"/>
          <w:lang w:val="uk-UA"/>
        </w:rPr>
        <w:t>анов_О.М.</w:t>
      </w:r>
    </w:p>
    <w:tbl>
      <w:tblPr>
        <w:tblpPr w:leftFromText="180" w:rightFromText="180" w:vertAnchor="page" w:horzAnchor="margin" w:tblpXSpec="center" w:tblpY="256"/>
        <w:tblW w:w="10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7"/>
        <w:gridCol w:w="603"/>
        <w:gridCol w:w="563"/>
        <w:gridCol w:w="2872"/>
        <w:gridCol w:w="3136"/>
        <w:gridCol w:w="670"/>
        <w:gridCol w:w="1959"/>
      </w:tblGrid>
      <w:tr w:rsidR="00EF6172" w:rsidRPr="00CE72EF" w:rsidTr="00967B7B">
        <w:trPr>
          <w:cantSplit/>
          <w:trHeight w:hRule="exact" w:val="894"/>
        </w:trPr>
        <w:tc>
          <w:tcPr>
            <w:tcW w:w="807" w:type="dxa"/>
            <w:tcBorders>
              <w:top w:val="single" w:sz="18" w:space="0" w:color="auto"/>
              <w:left w:val="single" w:sz="18" w:space="0" w:color="auto"/>
              <w:bottom w:val="single" w:sz="18" w:space="0" w:color="auto"/>
              <w:right w:val="single" w:sz="18" w:space="0" w:color="auto"/>
            </w:tcBorders>
            <w:textDirection w:val="btLr"/>
            <w:vAlign w:val="center"/>
          </w:tcPr>
          <w:p w:rsidR="00CE72EF" w:rsidRPr="00CE72EF" w:rsidRDefault="00CE72EF" w:rsidP="00EF6172">
            <w:pPr>
              <w:spacing w:after="0" w:line="192" w:lineRule="auto"/>
              <w:ind w:left="6"/>
              <w:jc w:val="center"/>
              <w:rPr>
                <w:rFonts w:ascii="Times New Roman" w:eastAsia="Times New Roman" w:hAnsi="Times New Roman"/>
                <w:spacing w:val="-14"/>
                <w:sz w:val="24"/>
                <w:szCs w:val="24"/>
                <w:lang w:eastAsia="ru-RU"/>
              </w:rPr>
            </w:pPr>
            <w:r w:rsidRPr="00CE72EF">
              <w:rPr>
                <w:rFonts w:ascii="Times New Roman" w:eastAsia="Times New Roman" w:hAnsi="Times New Roman"/>
                <w:spacing w:val="-14"/>
                <w:sz w:val="24"/>
                <w:szCs w:val="24"/>
                <w:lang w:eastAsia="ru-RU"/>
              </w:rPr>
              <w:lastRenderedPageBreak/>
              <w:t>Формат</w:t>
            </w:r>
          </w:p>
        </w:tc>
        <w:tc>
          <w:tcPr>
            <w:tcW w:w="603" w:type="dxa"/>
            <w:tcBorders>
              <w:top w:val="single" w:sz="18" w:space="0" w:color="auto"/>
              <w:left w:val="single" w:sz="18" w:space="0" w:color="auto"/>
              <w:bottom w:val="single" w:sz="18" w:space="0" w:color="auto"/>
              <w:right w:val="single" w:sz="18" w:space="0" w:color="auto"/>
            </w:tcBorders>
            <w:textDirection w:val="btLr"/>
            <w:vAlign w:val="center"/>
          </w:tcPr>
          <w:p w:rsidR="00CE72EF" w:rsidRPr="00CE72EF" w:rsidRDefault="00CE72EF" w:rsidP="00EF6172">
            <w:pPr>
              <w:spacing w:after="0" w:line="240" w:lineRule="auto"/>
              <w:ind w:left="113" w:right="113"/>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Зона</w:t>
            </w:r>
          </w:p>
        </w:tc>
        <w:tc>
          <w:tcPr>
            <w:tcW w:w="563" w:type="dxa"/>
            <w:tcBorders>
              <w:top w:val="single" w:sz="18" w:space="0" w:color="auto"/>
              <w:left w:val="single" w:sz="18" w:space="0" w:color="auto"/>
              <w:bottom w:val="single" w:sz="18" w:space="0" w:color="auto"/>
              <w:right w:val="single" w:sz="18" w:space="0" w:color="auto"/>
            </w:tcBorders>
            <w:textDirection w:val="btLr"/>
            <w:vAlign w:val="center"/>
          </w:tcPr>
          <w:p w:rsidR="00CE72EF" w:rsidRPr="00CE72EF" w:rsidRDefault="00CE72EF" w:rsidP="00EF6172">
            <w:pPr>
              <w:spacing w:after="0" w:line="240" w:lineRule="auto"/>
              <w:ind w:left="113" w:right="113"/>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Поз.</w:t>
            </w:r>
          </w:p>
        </w:tc>
        <w:tc>
          <w:tcPr>
            <w:tcW w:w="2872" w:type="dxa"/>
            <w:tcBorders>
              <w:top w:val="single" w:sz="18" w:space="0" w:color="auto"/>
              <w:left w:val="single" w:sz="18" w:space="0" w:color="auto"/>
              <w:bottom w:val="single" w:sz="18"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val="uk-UA" w:eastAsia="ru-RU"/>
              </w:rPr>
              <w:t>П</w:t>
            </w:r>
            <w:proofErr w:type="spellStart"/>
            <w:r w:rsidRPr="00CE72EF">
              <w:rPr>
                <w:rFonts w:ascii="Times New Roman" w:eastAsia="Times New Roman" w:hAnsi="Times New Roman"/>
                <w:sz w:val="24"/>
                <w:szCs w:val="24"/>
                <w:lang w:eastAsia="ru-RU"/>
              </w:rPr>
              <w:t>означення</w:t>
            </w:r>
            <w:proofErr w:type="spellEnd"/>
          </w:p>
        </w:tc>
        <w:tc>
          <w:tcPr>
            <w:tcW w:w="3136" w:type="dxa"/>
            <w:tcBorders>
              <w:top w:val="single" w:sz="18" w:space="0" w:color="auto"/>
              <w:left w:val="single" w:sz="18" w:space="0" w:color="auto"/>
              <w:bottom w:val="single" w:sz="18"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roofErr w:type="spellStart"/>
            <w:r w:rsidRPr="00CE72EF">
              <w:rPr>
                <w:rFonts w:ascii="Times New Roman" w:eastAsia="Times New Roman" w:hAnsi="Times New Roman"/>
                <w:sz w:val="24"/>
                <w:szCs w:val="24"/>
                <w:lang w:eastAsia="ru-RU"/>
              </w:rPr>
              <w:t>Найменування</w:t>
            </w:r>
            <w:proofErr w:type="spellEnd"/>
          </w:p>
        </w:tc>
        <w:tc>
          <w:tcPr>
            <w:tcW w:w="670" w:type="dxa"/>
            <w:tcBorders>
              <w:top w:val="single" w:sz="18" w:space="0" w:color="auto"/>
              <w:left w:val="single" w:sz="18" w:space="0" w:color="auto"/>
              <w:bottom w:val="single" w:sz="18"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p w:rsidR="00CE72EF" w:rsidRPr="00CE72EF" w:rsidRDefault="00CE72EF" w:rsidP="00EF6172">
            <w:pPr>
              <w:spacing w:after="0" w:line="240" w:lineRule="auto"/>
              <w:jc w:val="center"/>
              <w:rPr>
                <w:rFonts w:ascii="Times New Roman" w:eastAsia="Times New Roman" w:hAnsi="Times New Roman"/>
                <w:sz w:val="24"/>
                <w:szCs w:val="24"/>
                <w:lang w:eastAsia="ru-RU"/>
              </w:rPr>
            </w:pPr>
            <w:proofErr w:type="spellStart"/>
            <w:r w:rsidRPr="00CE72EF">
              <w:rPr>
                <w:rFonts w:ascii="Times New Roman" w:eastAsia="Times New Roman" w:hAnsi="Times New Roman"/>
                <w:sz w:val="24"/>
                <w:szCs w:val="24"/>
                <w:lang w:eastAsia="ru-RU"/>
              </w:rPr>
              <w:t>Кі</w:t>
            </w:r>
            <w:proofErr w:type="gramStart"/>
            <w:r w:rsidRPr="00CE72EF">
              <w:rPr>
                <w:rFonts w:ascii="Times New Roman" w:eastAsia="Times New Roman" w:hAnsi="Times New Roman"/>
                <w:sz w:val="24"/>
                <w:szCs w:val="24"/>
                <w:lang w:eastAsia="ru-RU"/>
              </w:rPr>
              <w:t>л</w:t>
            </w:r>
            <w:proofErr w:type="spellEnd"/>
            <w:proofErr w:type="gramEnd"/>
            <w:r w:rsidRPr="00CE72EF">
              <w:rPr>
                <w:rFonts w:ascii="Times New Roman" w:eastAsia="Times New Roman" w:hAnsi="Times New Roman"/>
                <w:sz w:val="24"/>
                <w:szCs w:val="24"/>
                <w:lang w:eastAsia="ru-RU"/>
              </w:rPr>
              <w:t>.</w:t>
            </w:r>
          </w:p>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18" w:space="0" w:color="auto"/>
              <w:left w:val="single" w:sz="18" w:space="0" w:color="auto"/>
              <w:bottom w:val="single" w:sz="18"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p w:rsidR="00CE72EF" w:rsidRPr="00CE72EF" w:rsidRDefault="00CE72EF" w:rsidP="00EF6172">
            <w:pPr>
              <w:keepNext/>
              <w:spacing w:after="0" w:line="240" w:lineRule="auto"/>
              <w:jc w:val="center"/>
              <w:outlineLvl w:val="1"/>
              <w:rPr>
                <w:rFonts w:ascii="Times New Roman" w:eastAsia="Times New Roman" w:hAnsi="Times New Roman"/>
                <w:sz w:val="24"/>
                <w:szCs w:val="24"/>
                <w:lang w:val="uk-UA" w:eastAsia="ru-RU"/>
              </w:rPr>
            </w:pPr>
            <w:r w:rsidRPr="00CE72EF">
              <w:rPr>
                <w:rFonts w:ascii="Times New Roman" w:eastAsia="Times New Roman" w:hAnsi="Times New Roman"/>
                <w:sz w:val="24"/>
                <w:szCs w:val="24"/>
                <w:lang w:eastAsia="ru-RU"/>
              </w:rPr>
              <w:t>При</w:t>
            </w:r>
            <w:r w:rsidRPr="00CE72EF">
              <w:rPr>
                <w:rFonts w:ascii="Times New Roman" w:eastAsia="Times New Roman" w:hAnsi="Times New Roman"/>
                <w:sz w:val="24"/>
                <w:szCs w:val="24"/>
                <w:lang w:val="uk-UA" w:eastAsia="ru-RU"/>
              </w:rPr>
              <w:t>мітка</w:t>
            </w:r>
          </w:p>
          <w:p w:rsidR="00CE72EF" w:rsidRPr="00CE72EF" w:rsidRDefault="00CE72EF" w:rsidP="00EF6172">
            <w:pPr>
              <w:spacing w:after="0" w:line="240" w:lineRule="auto"/>
              <w:jc w:val="center"/>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18"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18"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18"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18" w:space="0" w:color="auto"/>
              <w:left w:val="single" w:sz="18" w:space="0" w:color="auto"/>
              <w:bottom w:val="single" w:sz="6" w:space="0" w:color="auto"/>
              <w:right w:val="single" w:sz="18" w:space="0" w:color="auto"/>
            </w:tcBorders>
            <w:vAlign w:val="center"/>
          </w:tcPr>
          <w:p w:rsidR="00CE72EF" w:rsidRPr="00CE72EF" w:rsidRDefault="00CE72EF" w:rsidP="00EF6172">
            <w:pPr>
              <w:keepNext/>
              <w:spacing w:after="0" w:line="240" w:lineRule="auto"/>
              <w:jc w:val="center"/>
              <w:outlineLvl w:val="3"/>
              <w:rPr>
                <w:rFonts w:ascii="Times New Roman" w:eastAsia="Times New Roman" w:hAnsi="Times New Roman"/>
                <w:sz w:val="24"/>
                <w:szCs w:val="24"/>
                <w:lang w:eastAsia="ru-RU"/>
              </w:rPr>
            </w:pPr>
          </w:p>
        </w:tc>
        <w:tc>
          <w:tcPr>
            <w:tcW w:w="3136" w:type="dxa"/>
            <w:tcBorders>
              <w:top w:val="single" w:sz="18" w:space="0" w:color="auto"/>
              <w:left w:val="single" w:sz="18" w:space="0" w:color="auto"/>
              <w:bottom w:val="single" w:sz="6" w:space="0" w:color="auto"/>
              <w:right w:val="single" w:sz="18" w:space="0" w:color="auto"/>
            </w:tcBorders>
            <w:vAlign w:val="center"/>
          </w:tcPr>
          <w:p w:rsidR="00CE72EF" w:rsidRPr="00CE72EF" w:rsidRDefault="00CE72EF" w:rsidP="00EF6172">
            <w:pPr>
              <w:keepNext/>
              <w:spacing w:after="0" w:line="240" w:lineRule="auto"/>
              <w:ind w:firstLine="6"/>
              <w:jc w:val="center"/>
              <w:outlineLvl w:val="3"/>
              <w:rPr>
                <w:rFonts w:ascii="Times New Roman" w:eastAsia="Times New Roman" w:hAnsi="Times New Roman"/>
                <w:sz w:val="24"/>
                <w:szCs w:val="24"/>
                <w:u w:val="single"/>
                <w:lang w:eastAsia="ru-RU"/>
              </w:rPr>
            </w:pPr>
          </w:p>
        </w:tc>
        <w:tc>
          <w:tcPr>
            <w:tcW w:w="670" w:type="dxa"/>
            <w:tcBorders>
              <w:top w:val="single" w:sz="18" w:space="0" w:color="auto"/>
              <w:left w:val="single" w:sz="18" w:space="0" w:color="auto"/>
              <w:bottom w:val="single" w:sz="6" w:space="0" w:color="auto"/>
              <w:right w:val="single" w:sz="18" w:space="0" w:color="auto"/>
            </w:tcBorders>
          </w:tcPr>
          <w:p w:rsidR="00CE72EF" w:rsidRPr="00CE72EF" w:rsidRDefault="00CE72EF" w:rsidP="00EF6172">
            <w:pPr>
              <w:keepNext/>
              <w:spacing w:after="0" w:line="240" w:lineRule="auto"/>
              <w:jc w:val="center"/>
              <w:outlineLvl w:val="3"/>
              <w:rPr>
                <w:rFonts w:ascii="Times New Roman" w:eastAsia="Times New Roman" w:hAnsi="Times New Roman"/>
                <w:sz w:val="24"/>
                <w:szCs w:val="24"/>
                <w:u w:val="single"/>
                <w:lang w:eastAsia="ru-RU"/>
              </w:rPr>
            </w:pPr>
          </w:p>
        </w:tc>
        <w:tc>
          <w:tcPr>
            <w:tcW w:w="1959" w:type="dxa"/>
            <w:tcBorders>
              <w:top w:val="single" w:sz="18"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pacing w:val="-26"/>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jc w:val="center"/>
              <w:rPr>
                <w:rFonts w:ascii="Times New Roman" w:eastAsia="Times New Roman" w:hAnsi="Times New Roman"/>
                <w:sz w:val="24"/>
                <w:szCs w:val="24"/>
                <w:u w:val="single"/>
                <w:lang w:val="uk-UA" w:eastAsia="ru-RU"/>
              </w:rPr>
            </w:pPr>
            <w:r w:rsidRPr="00CE72EF">
              <w:rPr>
                <w:rFonts w:ascii="Times New Roman" w:eastAsia="Times New Roman" w:hAnsi="Times New Roman"/>
                <w:sz w:val="24"/>
                <w:szCs w:val="24"/>
                <w:u w:val="single"/>
                <w:lang w:val="uk-UA" w:eastAsia="ru-RU"/>
              </w:rPr>
              <w:t>Текстові документи</w:t>
            </w: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pacing w:val="-26"/>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pacing w:val="-26"/>
                <w:sz w:val="24"/>
                <w:szCs w:val="24"/>
                <w:lang w:eastAsia="ru-RU"/>
              </w:rPr>
            </w:pPr>
            <w:r w:rsidRPr="00CE72EF">
              <w:rPr>
                <w:rFonts w:ascii="Times New Roman" w:eastAsia="Times New Roman" w:hAnsi="Times New Roman"/>
                <w:spacing w:val="-26"/>
                <w:sz w:val="24"/>
                <w:szCs w:val="24"/>
                <w:lang w:eastAsia="ru-RU"/>
              </w:rPr>
              <w:t>А 4</w:t>
            </w: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1</w:t>
            </w: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jc w:val="center"/>
              <w:rPr>
                <w:rFonts w:ascii="Times New Roman" w:eastAsia="Times New Roman" w:hAnsi="Times New Roman"/>
                <w:lang w:val="uk-UA" w:eastAsia="ru-RU"/>
              </w:rPr>
            </w:pPr>
            <w:r w:rsidRPr="00CE72EF">
              <w:rPr>
                <w:rFonts w:ascii="Times New Roman" w:eastAsia="Times New Roman" w:hAnsi="Times New Roman"/>
                <w:lang w:val="uk-UA" w:eastAsia="ru-RU"/>
              </w:rPr>
              <w:t xml:space="preserve">ДПБ </w:t>
            </w:r>
            <w:r w:rsidRPr="00CE72EF">
              <w:rPr>
                <w:rFonts w:ascii="Times New Roman" w:eastAsia="Times New Roman" w:hAnsi="Times New Roman"/>
                <w:lang w:val="en-US" w:eastAsia="ru-RU"/>
              </w:rPr>
              <w:t>8</w:t>
            </w:r>
            <w:r w:rsidRPr="00CE72EF">
              <w:rPr>
                <w:rFonts w:ascii="Times New Roman" w:eastAsia="Times New Roman" w:hAnsi="Times New Roman"/>
                <w:lang w:val="uk-UA" w:eastAsia="ru-RU"/>
              </w:rPr>
              <w:t>06</w:t>
            </w:r>
            <w:r w:rsidRPr="00CE72EF">
              <w:rPr>
                <w:rFonts w:ascii="Times New Roman" w:eastAsia="Times New Roman" w:hAnsi="Times New Roman"/>
                <w:lang w:eastAsia="ru-RU"/>
              </w:rPr>
              <w:t>.</w:t>
            </w:r>
            <w:r w:rsidRPr="00CE72EF">
              <w:rPr>
                <w:rFonts w:ascii="Times New Roman" w:eastAsia="Times New Roman" w:hAnsi="Times New Roman"/>
                <w:lang w:val="en-US" w:eastAsia="ru-RU"/>
              </w:rPr>
              <w:t>05</w:t>
            </w:r>
            <w:r w:rsidRPr="00CE72EF">
              <w:rPr>
                <w:rFonts w:ascii="Times New Roman" w:eastAsia="Times New Roman" w:hAnsi="Times New Roman"/>
                <w:lang w:val="uk-UA" w:eastAsia="ru-RU"/>
              </w:rPr>
              <w:t>0902.01.05</w:t>
            </w:r>
            <w:r w:rsidRPr="00CE72EF">
              <w:rPr>
                <w:rFonts w:ascii="Times New Roman" w:eastAsia="Times New Roman" w:hAnsi="Times New Roman"/>
                <w:lang w:val="en-US" w:eastAsia="ru-RU"/>
              </w:rPr>
              <w:t xml:space="preserve"> </w:t>
            </w:r>
            <w:r w:rsidRPr="00CE72EF">
              <w:rPr>
                <w:rFonts w:ascii="Times New Roman" w:eastAsia="Times New Roman" w:hAnsi="Times New Roman"/>
                <w:lang w:eastAsia="ru-RU"/>
              </w:rPr>
              <w:t>ПЗ</w:t>
            </w: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jc w:val="center"/>
              <w:rPr>
                <w:rFonts w:ascii="Times New Roman" w:eastAsia="Times New Roman" w:hAnsi="Times New Roman"/>
                <w:sz w:val="24"/>
                <w:szCs w:val="24"/>
                <w:lang w:val="uk-UA" w:eastAsia="ru-RU"/>
              </w:rPr>
            </w:pPr>
            <w:r w:rsidRPr="00CE72EF">
              <w:rPr>
                <w:rFonts w:ascii="Times New Roman" w:eastAsia="Times New Roman" w:hAnsi="Times New Roman"/>
                <w:sz w:val="24"/>
                <w:szCs w:val="24"/>
                <w:lang w:val="uk-UA" w:eastAsia="ru-RU"/>
              </w:rPr>
              <w:t>Пояснювальна записка</w:t>
            </w: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1</w:t>
            </w: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val="uk-UA"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jc w:val="center"/>
              <w:rPr>
                <w:rFonts w:ascii="Times New Roman" w:eastAsia="Times New Roman" w:hAnsi="Times New Roman"/>
                <w:sz w:val="24"/>
                <w:szCs w:val="24"/>
                <w:u w:val="single"/>
                <w:lang w:val="uk-UA" w:eastAsia="ru-RU"/>
              </w:rPr>
            </w:pPr>
            <w:r w:rsidRPr="00CE72EF">
              <w:rPr>
                <w:rFonts w:ascii="Times New Roman" w:eastAsia="Times New Roman" w:hAnsi="Times New Roman"/>
                <w:sz w:val="24"/>
                <w:szCs w:val="24"/>
                <w:u w:val="single"/>
                <w:lang w:val="uk-UA" w:eastAsia="ru-RU"/>
              </w:rPr>
              <w:t>Графічні документи</w:t>
            </w: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val="uk-UA" w:eastAsia="ru-RU"/>
              </w:rPr>
            </w:pPr>
            <w:r w:rsidRPr="00CE72EF">
              <w:rPr>
                <w:rFonts w:ascii="Times New Roman" w:eastAsia="Times New Roman" w:hAnsi="Times New Roman"/>
                <w:sz w:val="24"/>
                <w:szCs w:val="24"/>
                <w:lang w:val="uk-UA" w:eastAsia="ru-RU"/>
              </w:rPr>
              <w:t>А4</w:t>
            </w: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2</w:t>
            </w: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r w:rsidRPr="00CE72EF">
              <w:rPr>
                <w:rFonts w:ascii="Times New Roman" w:eastAsia="Times New Roman" w:hAnsi="Times New Roman"/>
                <w:lang w:val="uk-UA" w:eastAsia="ru-RU"/>
              </w:rPr>
              <w:t xml:space="preserve">ДПБ </w:t>
            </w:r>
            <w:r w:rsidRPr="00CE72EF">
              <w:rPr>
                <w:rFonts w:ascii="Times New Roman" w:eastAsia="Times New Roman" w:hAnsi="Times New Roman"/>
                <w:lang w:val="en-US" w:eastAsia="ru-RU"/>
              </w:rPr>
              <w:t>8</w:t>
            </w:r>
            <w:r w:rsidRPr="00CE72EF">
              <w:rPr>
                <w:rFonts w:ascii="Times New Roman" w:eastAsia="Times New Roman" w:hAnsi="Times New Roman"/>
                <w:lang w:val="uk-UA" w:eastAsia="ru-RU"/>
              </w:rPr>
              <w:t>06</w:t>
            </w:r>
            <w:r w:rsidRPr="00CE72EF">
              <w:rPr>
                <w:rFonts w:ascii="Times New Roman" w:eastAsia="Times New Roman" w:hAnsi="Times New Roman"/>
                <w:lang w:eastAsia="ru-RU"/>
              </w:rPr>
              <w:t>.</w:t>
            </w:r>
            <w:r w:rsidRPr="00CE72EF">
              <w:rPr>
                <w:rFonts w:ascii="Times New Roman" w:eastAsia="Times New Roman" w:hAnsi="Times New Roman"/>
                <w:lang w:val="en-US" w:eastAsia="ru-RU"/>
              </w:rPr>
              <w:t>05</w:t>
            </w:r>
            <w:r w:rsidRPr="00CE72EF">
              <w:rPr>
                <w:rFonts w:ascii="Times New Roman" w:eastAsia="Times New Roman" w:hAnsi="Times New Roman"/>
                <w:lang w:val="uk-UA" w:eastAsia="ru-RU"/>
              </w:rPr>
              <w:t>0902.01.05</w:t>
            </w:r>
            <w:r w:rsidRPr="00CE72EF">
              <w:rPr>
                <w:rFonts w:ascii="Times New Roman" w:eastAsia="Times New Roman" w:hAnsi="Times New Roman"/>
                <w:lang w:val="en-US" w:eastAsia="ru-RU"/>
              </w:rPr>
              <w:t xml:space="preserve"> </w:t>
            </w:r>
            <w:r w:rsidRPr="00CE72EF">
              <w:rPr>
                <w:rFonts w:ascii="Times New Roman" w:eastAsia="Times New Roman" w:hAnsi="Times New Roman"/>
                <w:lang w:eastAsia="ru-RU"/>
              </w:rPr>
              <w:t>ГЧ</w:t>
            </w: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jc w:val="center"/>
              <w:rPr>
                <w:rFonts w:ascii="Times New Roman" w:eastAsia="Times New Roman" w:hAnsi="Times New Roman"/>
                <w:sz w:val="24"/>
                <w:szCs w:val="24"/>
                <w:lang w:val="uk-UA" w:eastAsia="ru-RU"/>
              </w:rPr>
            </w:pPr>
            <w:r w:rsidRPr="00CE72EF">
              <w:rPr>
                <w:rFonts w:ascii="Times New Roman" w:eastAsia="Times New Roman" w:hAnsi="Times New Roman"/>
                <w:sz w:val="24"/>
                <w:szCs w:val="24"/>
                <w:lang w:val="uk-UA" w:eastAsia="ru-RU"/>
              </w:rPr>
              <w:t>Графічна частина</w:t>
            </w: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val="uk-UA" w:eastAsia="ru-RU"/>
              </w:rPr>
            </w:pPr>
            <w:r w:rsidRPr="00CE72EF">
              <w:rPr>
                <w:rFonts w:ascii="Times New Roman" w:eastAsia="Times New Roman" w:hAnsi="Times New Roman"/>
                <w:sz w:val="24"/>
                <w:szCs w:val="24"/>
                <w:lang w:val="uk-UA" w:eastAsia="ru-RU"/>
              </w:rPr>
              <w:t>21</w:t>
            </w: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jc w:val="center"/>
              <w:rPr>
                <w:rFonts w:ascii="Times New Roman" w:eastAsia="Times New Roman" w:hAnsi="Times New Roman"/>
                <w:sz w:val="24"/>
                <w:szCs w:val="24"/>
                <w:lang w:val="uk-UA"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jc w:val="center"/>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val="uk-UA"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p w:rsidR="00CE72EF" w:rsidRPr="00CE72EF" w:rsidRDefault="00CE72EF" w:rsidP="00EF6172">
            <w:pPr>
              <w:spacing w:after="0" w:line="240" w:lineRule="auto"/>
              <w:ind w:firstLine="6"/>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w:t>
            </w: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val="uk-UA"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pacing w:val="-8"/>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pacing w:val="-8"/>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val="uk-UA"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right="-108"/>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right="-108"/>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pacing w:val="-8"/>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pacing w:val="-8"/>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967B7B" w:rsidRPr="00CE72EF" w:rsidTr="00967B7B">
        <w:trPr>
          <w:trHeight w:hRule="exact" w:val="502"/>
        </w:trPr>
        <w:tc>
          <w:tcPr>
            <w:tcW w:w="10610" w:type="dxa"/>
            <w:gridSpan w:val="7"/>
            <w:tcBorders>
              <w:top w:val="single" w:sz="6" w:space="0" w:color="auto"/>
              <w:left w:val="single" w:sz="18" w:space="0" w:color="auto"/>
              <w:bottom w:val="single" w:sz="18" w:space="0" w:color="auto"/>
              <w:right w:val="single" w:sz="18" w:space="0" w:color="auto"/>
            </w:tcBorders>
          </w:tcPr>
          <w:p w:rsidR="00CE72EF" w:rsidRPr="00CE72EF" w:rsidRDefault="00CE72EF" w:rsidP="00EF6172">
            <w:pPr>
              <w:spacing w:after="0" w:line="240" w:lineRule="auto"/>
              <w:rPr>
                <w:rFonts w:ascii="Times New Roman" w:eastAsia="Times New Roman" w:hAnsi="Times New Roman"/>
                <w:sz w:val="24"/>
                <w:szCs w:val="24"/>
                <w:lang w:eastAsia="ru-RU"/>
              </w:rPr>
            </w:pPr>
          </w:p>
        </w:tc>
      </w:tr>
    </w:tbl>
    <w:tbl>
      <w:tblPr>
        <w:tblpPr w:leftFromText="180" w:rightFromText="180" w:vertAnchor="page" w:horzAnchor="page" w:tblpX="1154" w:tblpY="13747"/>
        <w:tblW w:w="10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
        <w:gridCol w:w="602"/>
        <w:gridCol w:w="1174"/>
        <w:gridCol w:w="877"/>
        <w:gridCol w:w="585"/>
        <w:gridCol w:w="4250"/>
        <w:gridCol w:w="347"/>
        <w:gridCol w:w="299"/>
        <w:gridCol w:w="299"/>
        <w:gridCol w:w="876"/>
        <w:gridCol w:w="824"/>
      </w:tblGrid>
      <w:tr w:rsidR="00967B7B" w:rsidRPr="00CE72EF" w:rsidTr="008817B7">
        <w:trPr>
          <w:cantSplit/>
          <w:trHeight w:hRule="exact" w:val="324"/>
        </w:trPr>
        <w:tc>
          <w:tcPr>
            <w:tcW w:w="536" w:type="dxa"/>
            <w:tcBorders>
              <w:top w:val="single" w:sz="18"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602" w:type="dxa"/>
            <w:tcBorders>
              <w:top w:val="single" w:sz="18"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1174" w:type="dxa"/>
            <w:tcBorders>
              <w:top w:val="single" w:sz="18"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877" w:type="dxa"/>
            <w:tcBorders>
              <w:top w:val="single" w:sz="18"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585" w:type="dxa"/>
            <w:tcBorders>
              <w:top w:val="single" w:sz="18"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6895" w:type="dxa"/>
            <w:gridSpan w:val="6"/>
            <w:vMerge w:val="restart"/>
            <w:tcBorders>
              <w:top w:val="single" w:sz="18" w:space="0" w:color="auto"/>
              <w:left w:val="single" w:sz="18" w:space="0" w:color="auto"/>
              <w:right w:val="single" w:sz="18" w:space="0" w:color="auto"/>
            </w:tcBorders>
          </w:tcPr>
          <w:p w:rsidR="00967B7B" w:rsidRPr="00CE72EF" w:rsidRDefault="00967B7B" w:rsidP="00967B7B">
            <w:pPr>
              <w:spacing w:after="0" w:line="240" w:lineRule="auto"/>
              <w:jc w:val="center"/>
              <w:rPr>
                <w:rFonts w:ascii="Times New Roman" w:eastAsia="Times New Roman" w:hAnsi="Times New Roman"/>
                <w:sz w:val="24"/>
                <w:szCs w:val="24"/>
                <w:lang w:eastAsia="ru-RU"/>
              </w:rPr>
            </w:pPr>
          </w:p>
          <w:p w:rsidR="00967B7B" w:rsidRPr="00CE72EF" w:rsidRDefault="00967B7B" w:rsidP="00967B7B">
            <w:pPr>
              <w:spacing w:after="0" w:line="240" w:lineRule="auto"/>
              <w:ind w:firstLine="576"/>
              <w:jc w:val="both"/>
              <w:rPr>
                <w:rFonts w:ascii="Times New Roman" w:eastAsia="Times New Roman" w:hAnsi="Times New Roman"/>
                <w:b/>
                <w:sz w:val="24"/>
                <w:szCs w:val="24"/>
                <w:lang w:val="en-US" w:eastAsia="ru-RU"/>
              </w:rPr>
            </w:pPr>
            <w:r w:rsidRPr="00CE72EF">
              <w:rPr>
                <w:rFonts w:ascii="Times New Roman" w:eastAsia="Times New Roman" w:hAnsi="Times New Roman"/>
                <w:b/>
                <w:sz w:val="28"/>
                <w:szCs w:val="28"/>
                <w:lang w:val="en-US" w:eastAsia="ru-RU"/>
              </w:rPr>
              <w:t xml:space="preserve">               </w:t>
            </w:r>
            <w:r w:rsidRPr="00CE72EF">
              <w:rPr>
                <w:rFonts w:ascii="Times New Roman" w:eastAsia="Times New Roman" w:hAnsi="Times New Roman"/>
                <w:sz w:val="24"/>
                <w:szCs w:val="24"/>
                <w:lang w:val="uk-UA" w:eastAsia="ru-RU"/>
              </w:rPr>
              <w:t>ДПБ  6.050902</w:t>
            </w:r>
            <w:r w:rsidRPr="00CE72EF">
              <w:rPr>
                <w:rFonts w:ascii="Times New Roman" w:eastAsia="Times New Roman" w:hAnsi="Times New Roman"/>
                <w:sz w:val="32"/>
                <w:szCs w:val="32"/>
                <w:lang w:val="uk-UA" w:eastAsia="ru-RU"/>
              </w:rPr>
              <w:t>.</w:t>
            </w:r>
            <w:r w:rsidRPr="00CE72EF">
              <w:rPr>
                <w:rFonts w:ascii="Times New Roman" w:eastAsia="Times New Roman" w:hAnsi="Times New Roman"/>
                <w:sz w:val="24"/>
                <w:szCs w:val="24"/>
                <w:lang w:val="uk-UA" w:eastAsia="ru-RU"/>
              </w:rPr>
              <w:t>05</w:t>
            </w:r>
            <w:r w:rsidRPr="00CE72EF">
              <w:rPr>
                <w:rFonts w:ascii="Times New Roman" w:eastAsia="Times New Roman" w:hAnsi="Times New Roman"/>
                <w:sz w:val="32"/>
                <w:szCs w:val="32"/>
                <w:lang w:val="en-US" w:eastAsia="ru-RU"/>
              </w:rPr>
              <w:t xml:space="preserve"> </w:t>
            </w:r>
            <w:r w:rsidRPr="00CE72EF">
              <w:rPr>
                <w:rFonts w:ascii="Times New Roman" w:eastAsia="Times New Roman" w:hAnsi="Times New Roman"/>
                <w:sz w:val="24"/>
                <w:szCs w:val="24"/>
                <w:lang w:val="en-US" w:eastAsia="ru-RU"/>
              </w:rPr>
              <w:t>ВП</w:t>
            </w:r>
          </w:p>
        </w:tc>
      </w:tr>
      <w:tr w:rsidR="00967B7B" w:rsidRPr="00CE72EF" w:rsidTr="008817B7">
        <w:trPr>
          <w:cantSplit/>
          <w:trHeight w:hRule="exact" w:val="324"/>
        </w:trPr>
        <w:tc>
          <w:tcPr>
            <w:tcW w:w="536" w:type="dxa"/>
            <w:tcBorders>
              <w:left w:val="single" w:sz="18" w:space="0" w:color="auto"/>
              <w:bottom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val="en-US" w:eastAsia="ru-RU"/>
              </w:rPr>
            </w:pPr>
          </w:p>
        </w:tc>
        <w:tc>
          <w:tcPr>
            <w:tcW w:w="602" w:type="dxa"/>
            <w:tcBorders>
              <w:left w:val="single" w:sz="18" w:space="0" w:color="auto"/>
              <w:bottom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val="en-US" w:eastAsia="ru-RU"/>
              </w:rPr>
            </w:pPr>
          </w:p>
        </w:tc>
        <w:tc>
          <w:tcPr>
            <w:tcW w:w="1174" w:type="dxa"/>
            <w:tcBorders>
              <w:left w:val="single" w:sz="18" w:space="0" w:color="auto"/>
              <w:bottom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val="en-US" w:eastAsia="ru-RU"/>
              </w:rPr>
            </w:pPr>
          </w:p>
        </w:tc>
        <w:tc>
          <w:tcPr>
            <w:tcW w:w="877" w:type="dxa"/>
            <w:tcBorders>
              <w:left w:val="single" w:sz="18" w:space="0" w:color="auto"/>
              <w:bottom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val="en-US" w:eastAsia="ru-RU"/>
              </w:rPr>
            </w:pPr>
          </w:p>
        </w:tc>
        <w:tc>
          <w:tcPr>
            <w:tcW w:w="585" w:type="dxa"/>
            <w:tcBorders>
              <w:left w:val="single" w:sz="18" w:space="0" w:color="auto"/>
              <w:bottom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val="en-US" w:eastAsia="ru-RU"/>
              </w:rPr>
            </w:pPr>
          </w:p>
        </w:tc>
        <w:tc>
          <w:tcPr>
            <w:tcW w:w="6895" w:type="dxa"/>
            <w:gridSpan w:val="6"/>
            <w:vMerge/>
            <w:tcBorders>
              <w:left w:val="single" w:sz="18" w:space="0" w:color="auto"/>
              <w:bottom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val="en-US" w:eastAsia="ru-RU"/>
              </w:rPr>
            </w:pPr>
          </w:p>
        </w:tc>
      </w:tr>
      <w:tr w:rsidR="00967B7B" w:rsidRPr="00CE72EF" w:rsidTr="008817B7">
        <w:trPr>
          <w:cantSplit/>
          <w:trHeight w:hRule="exact" w:val="324"/>
        </w:trPr>
        <w:tc>
          <w:tcPr>
            <w:tcW w:w="536" w:type="dxa"/>
            <w:tcBorders>
              <w:top w:val="single" w:sz="18" w:space="0" w:color="auto"/>
              <w:left w:val="single" w:sz="18" w:space="0" w:color="auto"/>
              <w:bottom w:val="single" w:sz="18" w:space="0" w:color="auto"/>
              <w:right w:val="single" w:sz="18" w:space="0" w:color="auto"/>
            </w:tcBorders>
            <w:vAlign w:val="center"/>
          </w:tcPr>
          <w:p w:rsidR="00967B7B" w:rsidRPr="00CE72EF" w:rsidRDefault="00967B7B" w:rsidP="00967B7B">
            <w:pPr>
              <w:spacing w:after="0" w:line="240" w:lineRule="auto"/>
              <w:jc w:val="center"/>
              <w:rPr>
                <w:rFonts w:ascii="Times New Roman" w:eastAsia="Times New Roman" w:hAnsi="Times New Roman"/>
                <w:sz w:val="16"/>
                <w:szCs w:val="24"/>
                <w:lang w:val="en-US" w:eastAsia="ru-RU"/>
              </w:rPr>
            </w:pPr>
            <w:proofErr w:type="spellStart"/>
            <w:r w:rsidRPr="00CE72EF">
              <w:rPr>
                <w:rFonts w:ascii="Times New Roman" w:eastAsia="Times New Roman" w:hAnsi="Times New Roman"/>
                <w:sz w:val="16"/>
                <w:szCs w:val="24"/>
                <w:lang w:eastAsia="ru-RU"/>
              </w:rPr>
              <w:t>Змн</w:t>
            </w:r>
            <w:proofErr w:type="spellEnd"/>
          </w:p>
        </w:tc>
        <w:tc>
          <w:tcPr>
            <w:tcW w:w="602" w:type="dxa"/>
            <w:tcBorders>
              <w:top w:val="single" w:sz="18" w:space="0" w:color="auto"/>
              <w:left w:val="single" w:sz="18" w:space="0" w:color="auto"/>
              <w:bottom w:val="single" w:sz="18" w:space="0" w:color="auto"/>
              <w:right w:val="single" w:sz="18" w:space="0" w:color="auto"/>
            </w:tcBorders>
            <w:vAlign w:val="center"/>
          </w:tcPr>
          <w:p w:rsidR="00967B7B" w:rsidRPr="00CE72EF" w:rsidRDefault="00967B7B" w:rsidP="00967B7B">
            <w:pPr>
              <w:spacing w:after="0" w:line="240" w:lineRule="auto"/>
              <w:jc w:val="center"/>
              <w:rPr>
                <w:rFonts w:ascii="Times New Roman" w:eastAsia="Times New Roman" w:hAnsi="Times New Roman"/>
                <w:sz w:val="16"/>
                <w:szCs w:val="24"/>
                <w:lang w:val="en-US" w:eastAsia="ru-RU"/>
              </w:rPr>
            </w:pPr>
            <w:r w:rsidRPr="00CE72EF">
              <w:rPr>
                <w:rFonts w:ascii="Times New Roman" w:eastAsia="Times New Roman" w:hAnsi="Times New Roman"/>
                <w:sz w:val="16"/>
                <w:szCs w:val="24"/>
                <w:lang w:eastAsia="ru-RU"/>
              </w:rPr>
              <w:t>Лист</w:t>
            </w:r>
          </w:p>
        </w:tc>
        <w:tc>
          <w:tcPr>
            <w:tcW w:w="1174" w:type="dxa"/>
            <w:tcBorders>
              <w:top w:val="single" w:sz="18" w:space="0" w:color="auto"/>
              <w:left w:val="single" w:sz="18" w:space="0" w:color="auto"/>
              <w:bottom w:val="single" w:sz="18" w:space="0" w:color="auto"/>
              <w:right w:val="single" w:sz="18" w:space="0" w:color="auto"/>
            </w:tcBorders>
            <w:vAlign w:val="center"/>
          </w:tcPr>
          <w:p w:rsidR="00967B7B" w:rsidRPr="00CE72EF" w:rsidRDefault="00967B7B" w:rsidP="00967B7B">
            <w:pPr>
              <w:spacing w:after="0" w:line="240" w:lineRule="auto"/>
              <w:jc w:val="center"/>
              <w:rPr>
                <w:rFonts w:ascii="Times New Roman" w:eastAsia="Times New Roman" w:hAnsi="Times New Roman"/>
                <w:sz w:val="16"/>
                <w:szCs w:val="24"/>
                <w:lang w:val="en-US" w:eastAsia="ru-RU"/>
              </w:rPr>
            </w:pPr>
            <w:r w:rsidRPr="00CE72EF">
              <w:rPr>
                <w:rFonts w:ascii="Times New Roman" w:eastAsia="Times New Roman" w:hAnsi="Times New Roman"/>
                <w:sz w:val="16"/>
                <w:szCs w:val="24"/>
                <w:lang w:val="en-US" w:eastAsia="ru-RU"/>
              </w:rPr>
              <w:t xml:space="preserve">№ </w:t>
            </w:r>
            <w:proofErr w:type="spellStart"/>
            <w:proofErr w:type="gramStart"/>
            <w:r w:rsidRPr="00CE72EF">
              <w:rPr>
                <w:rFonts w:ascii="Times New Roman" w:eastAsia="Times New Roman" w:hAnsi="Times New Roman"/>
                <w:sz w:val="16"/>
                <w:szCs w:val="24"/>
                <w:lang w:eastAsia="ru-RU"/>
              </w:rPr>
              <w:t>докум</w:t>
            </w:r>
            <w:proofErr w:type="spellEnd"/>
            <w:proofErr w:type="gramEnd"/>
            <w:r w:rsidRPr="00CE72EF">
              <w:rPr>
                <w:rFonts w:ascii="Times New Roman" w:eastAsia="Times New Roman" w:hAnsi="Times New Roman"/>
                <w:sz w:val="16"/>
                <w:szCs w:val="24"/>
                <w:lang w:val="en-US" w:eastAsia="ru-RU"/>
              </w:rPr>
              <w:t>.</w:t>
            </w:r>
          </w:p>
        </w:tc>
        <w:tc>
          <w:tcPr>
            <w:tcW w:w="877" w:type="dxa"/>
            <w:tcBorders>
              <w:top w:val="single" w:sz="18" w:space="0" w:color="auto"/>
              <w:left w:val="single" w:sz="18" w:space="0" w:color="auto"/>
              <w:bottom w:val="single" w:sz="18" w:space="0" w:color="auto"/>
              <w:right w:val="single" w:sz="18" w:space="0" w:color="auto"/>
            </w:tcBorders>
            <w:vAlign w:val="center"/>
          </w:tcPr>
          <w:p w:rsidR="00967B7B" w:rsidRPr="00CE72EF" w:rsidRDefault="00967B7B" w:rsidP="00967B7B">
            <w:pPr>
              <w:spacing w:after="0" w:line="240" w:lineRule="auto"/>
              <w:jc w:val="center"/>
              <w:rPr>
                <w:rFonts w:ascii="Times New Roman" w:eastAsia="Times New Roman" w:hAnsi="Times New Roman"/>
                <w:sz w:val="16"/>
                <w:szCs w:val="24"/>
                <w:lang w:val="en-US" w:eastAsia="ru-RU"/>
              </w:rPr>
            </w:pPr>
            <w:proofErr w:type="spellStart"/>
            <w:proofErr w:type="gramStart"/>
            <w:r w:rsidRPr="00CE72EF">
              <w:rPr>
                <w:rFonts w:ascii="Times New Roman" w:eastAsia="Times New Roman" w:hAnsi="Times New Roman"/>
                <w:sz w:val="16"/>
                <w:szCs w:val="24"/>
                <w:lang w:eastAsia="ru-RU"/>
              </w:rPr>
              <w:t>П</w:t>
            </w:r>
            <w:proofErr w:type="gramEnd"/>
            <w:r w:rsidRPr="00CE72EF">
              <w:rPr>
                <w:rFonts w:ascii="Times New Roman" w:eastAsia="Times New Roman" w:hAnsi="Times New Roman"/>
                <w:sz w:val="16"/>
                <w:szCs w:val="24"/>
                <w:lang w:eastAsia="ru-RU"/>
              </w:rPr>
              <w:t>ідпис</w:t>
            </w:r>
            <w:proofErr w:type="spellEnd"/>
          </w:p>
        </w:tc>
        <w:tc>
          <w:tcPr>
            <w:tcW w:w="585" w:type="dxa"/>
            <w:tcBorders>
              <w:top w:val="single" w:sz="18" w:space="0" w:color="auto"/>
              <w:left w:val="single" w:sz="18" w:space="0" w:color="auto"/>
              <w:bottom w:val="single" w:sz="18" w:space="0" w:color="auto"/>
              <w:right w:val="single" w:sz="18" w:space="0" w:color="auto"/>
            </w:tcBorders>
            <w:vAlign w:val="center"/>
          </w:tcPr>
          <w:p w:rsidR="00967B7B" w:rsidRPr="00CE72EF" w:rsidRDefault="00967B7B" w:rsidP="00967B7B">
            <w:pPr>
              <w:spacing w:after="0" w:line="240" w:lineRule="auto"/>
              <w:jc w:val="center"/>
              <w:rPr>
                <w:rFonts w:ascii="Times New Roman" w:eastAsia="Times New Roman" w:hAnsi="Times New Roman"/>
                <w:sz w:val="16"/>
                <w:szCs w:val="24"/>
                <w:lang w:val="en-US" w:eastAsia="ru-RU"/>
              </w:rPr>
            </w:pPr>
            <w:r w:rsidRPr="00CE72EF">
              <w:rPr>
                <w:rFonts w:ascii="Times New Roman" w:eastAsia="Times New Roman" w:hAnsi="Times New Roman"/>
                <w:sz w:val="16"/>
                <w:szCs w:val="24"/>
                <w:lang w:eastAsia="ru-RU"/>
              </w:rPr>
              <w:t>Дата</w:t>
            </w:r>
          </w:p>
        </w:tc>
        <w:tc>
          <w:tcPr>
            <w:tcW w:w="6895" w:type="dxa"/>
            <w:gridSpan w:val="6"/>
            <w:vMerge/>
            <w:tcBorders>
              <w:top w:val="single" w:sz="18" w:space="0" w:color="auto"/>
              <w:left w:val="single" w:sz="18" w:space="0" w:color="auto"/>
              <w:bottom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val="en-US" w:eastAsia="ru-RU"/>
              </w:rPr>
            </w:pPr>
          </w:p>
        </w:tc>
      </w:tr>
      <w:tr w:rsidR="00967B7B" w:rsidRPr="00CE72EF" w:rsidTr="008817B7">
        <w:trPr>
          <w:cantSplit/>
          <w:trHeight w:hRule="exact" w:val="324"/>
        </w:trPr>
        <w:tc>
          <w:tcPr>
            <w:tcW w:w="1138" w:type="dxa"/>
            <w:gridSpan w:val="2"/>
            <w:tcBorders>
              <w:top w:val="single" w:sz="18"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0"/>
                <w:szCs w:val="24"/>
                <w:lang w:val="en-US" w:eastAsia="ru-RU"/>
              </w:rPr>
            </w:pPr>
            <w:proofErr w:type="spellStart"/>
            <w:r w:rsidRPr="00CE72EF">
              <w:rPr>
                <w:rFonts w:ascii="Times New Roman" w:eastAsia="Times New Roman" w:hAnsi="Times New Roman"/>
                <w:sz w:val="20"/>
                <w:szCs w:val="24"/>
                <w:lang w:eastAsia="ru-RU"/>
              </w:rPr>
              <w:t>Розроб</w:t>
            </w:r>
            <w:proofErr w:type="spellEnd"/>
            <w:r w:rsidRPr="00CE72EF">
              <w:rPr>
                <w:rFonts w:ascii="Times New Roman" w:eastAsia="Times New Roman" w:hAnsi="Times New Roman"/>
                <w:sz w:val="20"/>
                <w:szCs w:val="24"/>
                <w:lang w:val="en-US" w:eastAsia="ru-RU"/>
              </w:rPr>
              <w:t>.</w:t>
            </w:r>
          </w:p>
        </w:tc>
        <w:tc>
          <w:tcPr>
            <w:tcW w:w="1174" w:type="dxa"/>
            <w:tcBorders>
              <w:top w:val="single" w:sz="18"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0"/>
                <w:szCs w:val="20"/>
                <w:lang w:val="uk-UA" w:eastAsia="ru-RU"/>
              </w:rPr>
            </w:pPr>
            <w:r w:rsidRPr="00CE72EF">
              <w:rPr>
                <w:rFonts w:ascii="Times New Roman" w:eastAsia="Times New Roman" w:hAnsi="Times New Roman"/>
                <w:sz w:val="20"/>
                <w:szCs w:val="20"/>
                <w:lang w:val="uk-UA" w:eastAsia="ru-RU"/>
              </w:rPr>
              <w:t>Куценко</w:t>
            </w:r>
          </w:p>
        </w:tc>
        <w:tc>
          <w:tcPr>
            <w:tcW w:w="877" w:type="dxa"/>
            <w:tcBorders>
              <w:top w:val="single" w:sz="18"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val="uk-UA" w:eastAsia="ru-RU"/>
              </w:rPr>
            </w:pPr>
          </w:p>
        </w:tc>
        <w:tc>
          <w:tcPr>
            <w:tcW w:w="585" w:type="dxa"/>
            <w:tcBorders>
              <w:top w:val="single" w:sz="18"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val="en-US" w:eastAsia="ru-RU"/>
              </w:rPr>
            </w:pPr>
          </w:p>
        </w:tc>
        <w:tc>
          <w:tcPr>
            <w:tcW w:w="4250" w:type="dxa"/>
            <w:vMerge w:val="restart"/>
            <w:tcBorders>
              <w:top w:val="single" w:sz="18" w:space="0" w:color="auto"/>
              <w:left w:val="single" w:sz="18" w:space="0" w:color="auto"/>
              <w:right w:val="single" w:sz="18" w:space="0" w:color="auto"/>
            </w:tcBorders>
          </w:tcPr>
          <w:p w:rsidR="00967B7B" w:rsidRPr="00CE72EF" w:rsidRDefault="00967B7B" w:rsidP="00967B7B">
            <w:pPr>
              <w:spacing w:after="0" w:line="240" w:lineRule="auto"/>
              <w:jc w:val="center"/>
              <w:rPr>
                <w:rFonts w:ascii="Times New Roman" w:eastAsia="Times New Roman" w:hAnsi="Times New Roman"/>
                <w:b/>
                <w:sz w:val="24"/>
                <w:szCs w:val="24"/>
                <w:lang w:eastAsia="ru-RU"/>
              </w:rPr>
            </w:pPr>
          </w:p>
          <w:p w:rsidR="00967B7B" w:rsidRPr="00CE72EF" w:rsidRDefault="00967B7B" w:rsidP="00967B7B">
            <w:pPr>
              <w:spacing w:after="0" w:line="240" w:lineRule="auto"/>
              <w:jc w:val="center"/>
              <w:rPr>
                <w:rFonts w:ascii="Times New Roman" w:eastAsia="Times New Roman" w:hAnsi="Times New Roman"/>
                <w:sz w:val="28"/>
                <w:szCs w:val="28"/>
                <w:lang w:val="uk-UA" w:eastAsia="ru-RU"/>
              </w:rPr>
            </w:pPr>
            <w:proofErr w:type="spellStart"/>
            <w:r w:rsidRPr="00CE72EF">
              <w:rPr>
                <w:rFonts w:ascii="Times New Roman" w:eastAsia="Times New Roman" w:hAnsi="Times New Roman"/>
                <w:b/>
                <w:sz w:val="28"/>
                <w:szCs w:val="28"/>
                <w:lang w:eastAsia="ru-RU"/>
              </w:rPr>
              <w:t>Розробка</w:t>
            </w:r>
            <w:proofErr w:type="spellEnd"/>
            <w:r w:rsidRPr="00CE72EF">
              <w:rPr>
                <w:rFonts w:ascii="Times New Roman" w:eastAsia="Times New Roman" w:hAnsi="Times New Roman"/>
                <w:b/>
                <w:sz w:val="28"/>
                <w:szCs w:val="28"/>
                <w:lang w:eastAsia="ru-RU"/>
              </w:rPr>
              <w:t xml:space="preserve"> </w:t>
            </w:r>
            <w:proofErr w:type="spellStart"/>
            <w:r w:rsidRPr="00CE72EF">
              <w:rPr>
                <w:rFonts w:ascii="Times New Roman" w:eastAsia="Times New Roman" w:hAnsi="Times New Roman"/>
                <w:b/>
                <w:sz w:val="28"/>
                <w:szCs w:val="28"/>
                <w:lang w:eastAsia="ru-RU"/>
              </w:rPr>
              <w:t>багатовідводної</w:t>
            </w:r>
            <w:proofErr w:type="spellEnd"/>
            <w:r w:rsidRPr="00CE72EF">
              <w:rPr>
                <w:rFonts w:ascii="Times New Roman" w:eastAsia="Times New Roman" w:hAnsi="Times New Roman"/>
                <w:b/>
                <w:sz w:val="28"/>
                <w:szCs w:val="28"/>
                <w:lang w:eastAsia="ru-RU"/>
              </w:rPr>
              <w:t xml:space="preserve"> </w:t>
            </w:r>
            <w:proofErr w:type="spellStart"/>
            <w:r w:rsidRPr="00CE72EF">
              <w:rPr>
                <w:rFonts w:ascii="Times New Roman" w:eastAsia="Times New Roman" w:hAnsi="Times New Roman"/>
                <w:b/>
                <w:sz w:val="28"/>
                <w:szCs w:val="28"/>
                <w:lang w:eastAsia="ru-RU"/>
              </w:rPr>
              <w:t>лінії</w:t>
            </w:r>
            <w:proofErr w:type="spellEnd"/>
            <w:r w:rsidRPr="00CE72EF">
              <w:rPr>
                <w:rFonts w:ascii="Times New Roman" w:eastAsia="Times New Roman" w:hAnsi="Times New Roman"/>
                <w:b/>
                <w:sz w:val="28"/>
                <w:szCs w:val="28"/>
                <w:lang w:eastAsia="ru-RU"/>
              </w:rPr>
              <w:t xml:space="preserve"> </w:t>
            </w:r>
            <w:proofErr w:type="spellStart"/>
            <w:r w:rsidRPr="00CE72EF">
              <w:rPr>
                <w:rFonts w:ascii="Times New Roman" w:eastAsia="Times New Roman" w:hAnsi="Times New Roman"/>
                <w:b/>
                <w:sz w:val="28"/>
                <w:szCs w:val="28"/>
                <w:lang w:eastAsia="ru-RU"/>
              </w:rPr>
              <w:t>затримки</w:t>
            </w:r>
            <w:proofErr w:type="spellEnd"/>
            <w:r w:rsidRPr="00CE72EF">
              <w:rPr>
                <w:rFonts w:ascii="Times New Roman" w:eastAsia="Times New Roman" w:hAnsi="Times New Roman"/>
                <w:b/>
                <w:sz w:val="28"/>
                <w:szCs w:val="28"/>
                <w:lang w:eastAsia="ru-RU"/>
              </w:rPr>
              <w:t xml:space="preserve"> на </w:t>
            </w:r>
            <w:proofErr w:type="spellStart"/>
            <w:r w:rsidRPr="00CE72EF">
              <w:rPr>
                <w:rFonts w:ascii="Times New Roman" w:eastAsia="Times New Roman" w:hAnsi="Times New Roman"/>
                <w:b/>
                <w:sz w:val="28"/>
                <w:szCs w:val="28"/>
                <w:lang w:eastAsia="ru-RU"/>
              </w:rPr>
              <w:t>поверхневих</w:t>
            </w:r>
            <w:proofErr w:type="spellEnd"/>
            <w:r w:rsidRPr="00CE72EF">
              <w:rPr>
                <w:rFonts w:ascii="Times New Roman" w:eastAsia="Times New Roman" w:hAnsi="Times New Roman"/>
                <w:b/>
                <w:sz w:val="28"/>
                <w:szCs w:val="28"/>
                <w:lang w:eastAsia="ru-RU"/>
              </w:rPr>
              <w:t xml:space="preserve"> </w:t>
            </w:r>
            <w:proofErr w:type="spellStart"/>
            <w:r w:rsidRPr="00CE72EF">
              <w:rPr>
                <w:rFonts w:ascii="Times New Roman" w:eastAsia="Times New Roman" w:hAnsi="Times New Roman"/>
                <w:b/>
                <w:sz w:val="28"/>
                <w:szCs w:val="28"/>
                <w:lang w:eastAsia="ru-RU"/>
              </w:rPr>
              <w:t>акустичних</w:t>
            </w:r>
            <w:proofErr w:type="spellEnd"/>
            <w:r w:rsidRPr="00CE72EF">
              <w:rPr>
                <w:rFonts w:ascii="Times New Roman" w:eastAsia="Times New Roman" w:hAnsi="Times New Roman"/>
                <w:b/>
                <w:sz w:val="28"/>
                <w:szCs w:val="28"/>
                <w:lang w:eastAsia="ru-RU"/>
              </w:rPr>
              <w:t xml:space="preserve"> </w:t>
            </w:r>
            <w:proofErr w:type="spellStart"/>
            <w:r w:rsidRPr="00CE72EF">
              <w:rPr>
                <w:rFonts w:ascii="Times New Roman" w:eastAsia="Times New Roman" w:hAnsi="Times New Roman"/>
                <w:b/>
                <w:sz w:val="28"/>
                <w:szCs w:val="28"/>
                <w:lang w:eastAsia="ru-RU"/>
              </w:rPr>
              <w:t>хвилях</w:t>
            </w:r>
            <w:proofErr w:type="spellEnd"/>
          </w:p>
          <w:p w:rsidR="00967B7B" w:rsidRPr="00CE72EF" w:rsidRDefault="00967B7B" w:rsidP="00967B7B">
            <w:pPr>
              <w:spacing w:after="0" w:line="240" w:lineRule="auto"/>
              <w:jc w:val="center"/>
              <w:rPr>
                <w:rFonts w:ascii="Times New Roman" w:eastAsia="Times New Roman" w:hAnsi="Times New Roman"/>
                <w:sz w:val="26"/>
                <w:szCs w:val="26"/>
                <w:lang w:eastAsia="ru-RU"/>
              </w:rPr>
            </w:pPr>
          </w:p>
        </w:tc>
        <w:tc>
          <w:tcPr>
            <w:tcW w:w="945" w:type="dxa"/>
            <w:gridSpan w:val="3"/>
            <w:tcBorders>
              <w:top w:val="single" w:sz="18" w:space="0" w:color="auto"/>
              <w:left w:val="single" w:sz="18" w:space="0" w:color="auto"/>
              <w:bottom w:val="single" w:sz="18" w:space="0" w:color="auto"/>
              <w:right w:val="single" w:sz="18" w:space="0" w:color="auto"/>
            </w:tcBorders>
            <w:vAlign w:val="center"/>
          </w:tcPr>
          <w:p w:rsidR="00967B7B" w:rsidRPr="00CE72EF" w:rsidRDefault="00967B7B" w:rsidP="00967B7B">
            <w:pPr>
              <w:spacing w:after="0" w:line="240" w:lineRule="auto"/>
              <w:jc w:val="center"/>
              <w:rPr>
                <w:rFonts w:ascii="Times New Roman" w:eastAsia="Times New Roman" w:hAnsi="Times New Roman"/>
                <w:sz w:val="18"/>
                <w:szCs w:val="24"/>
                <w:lang w:eastAsia="ru-RU"/>
              </w:rPr>
            </w:pPr>
            <w:proofErr w:type="spellStart"/>
            <w:r w:rsidRPr="00CE72EF">
              <w:rPr>
                <w:rFonts w:ascii="Times New Roman" w:eastAsia="Times New Roman" w:hAnsi="Times New Roman"/>
                <w:sz w:val="18"/>
                <w:szCs w:val="24"/>
                <w:lang w:eastAsia="ru-RU"/>
              </w:rPr>
              <w:t>Літ</w:t>
            </w:r>
            <w:proofErr w:type="spellEnd"/>
            <w:r w:rsidRPr="00CE72EF">
              <w:rPr>
                <w:rFonts w:ascii="Times New Roman" w:eastAsia="Times New Roman" w:hAnsi="Times New Roman"/>
                <w:sz w:val="18"/>
                <w:szCs w:val="24"/>
                <w:lang w:eastAsia="ru-RU"/>
              </w:rPr>
              <w:t>.</w:t>
            </w:r>
          </w:p>
        </w:tc>
        <w:tc>
          <w:tcPr>
            <w:tcW w:w="876" w:type="dxa"/>
            <w:tcBorders>
              <w:top w:val="single" w:sz="18" w:space="0" w:color="auto"/>
              <w:left w:val="single" w:sz="18" w:space="0" w:color="auto"/>
              <w:bottom w:val="single" w:sz="18" w:space="0" w:color="auto"/>
              <w:right w:val="single" w:sz="18" w:space="0" w:color="auto"/>
            </w:tcBorders>
            <w:vAlign w:val="center"/>
          </w:tcPr>
          <w:p w:rsidR="00967B7B" w:rsidRPr="00CE72EF" w:rsidRDefault="00967B7B" w:rsidP="00967B7B">
            <w:pPr>
              <w:spacing w:after="0" w:line="240" w:lineRule="auto"/>
              <w:jc w:val="center"/>
              <w:rPr>
                <w:rFonts w:ascii="Times New Roman" w:eastAsia="Times New Roman" w:hAnsi="Times New Roman"/>
                <w:sz w:val="18"/>
                <w:szCs w:val="24"/>
                <w:lang w:eastAsia="ru-RU"/>
              </w:rPr>
            </w:pPr>
            <w:r w:rsidRPr="00CE72EF">
              <w:rPr>
                <w:rFonts w:ascii="Times New Roman" w:eastAsia="Times New Roman" w:hAnsi="Times New Roman"/>
                <w:sz w:val="18"/>
                <w:szCs w:val="24"/>
                <w:lang w:eastAsia="ru-RU"/>
              </w:rPr>
              <w:t>Лист</w:t>
            </w:r>
          </w:p>
        </w:tc>
        <w:tc>
          <w:tcPr>
            <w:tcW w:w="824" w:type="dxa"/>
            <w:tcBorders>
              <w:top w:val="single" w:sz="18" w:space="0" w:color="auto"/>
              <w:left w:val="single" w:sz="18" w:space="0" w:color="auto"/>
              <w:bottom w:val="single" w:sz="18" w:space="0" w:color="auto"/>
              <w:right w:val="single" w:sz="18" w:space="0" w:color="auto"/>
            </w:tcBorders>
            <w:vAlign w:val="center"/>
          </w:tcPr>
          <w:p w:rsidR="00967B7B" w:rsidRPr="00CE72EF" w:rsidRDefault="00967B7B" w:rsidP="00967B7B">
            <w:pPr>
              <w:spacing w:after="0" w:line="240" w:lineRule="auto"/>
              <w:ind w:hanging="39"/>
              <w:jc w:val="center"/>
              <w:rPr>
                <w:rFonts w:ascii="Times New Roman" w:eastAsia="Times New Roman" w:hAnsi="Times New Roman"/>
                <w:sz w:val="18"/>
                <w:szCs w:val="24"/>
                <w:lang w:eastAsia="ru-RU"/>
              </w:rPr>
            </w:pPr>
            <w:proofErr w:type="spellStart"/>
            <w:r w:rsidRPr="00CE72EF">
              <w:rPr>
                <w:rFonts w:ascii="Times New Roman" w:eastAsia="Times New Roman" w:hAnsi="Times New Roman"/>
                <w:sz w:val="18"/>
                <w:szCs w:val="24"/>
                <w:lang w:eastAsia="ru-RU"/>
              </w:rPr>
              <w:t>Листі</w:t>
            </w:r>
            <w:proofErr w:type="gramStart"/>
            <w:r w:rsidRPr="00CE72EF">
              <w:rPr>
                <w:rFonts w:ascii="Times New Roman" w:eastAsia="Times New Roman" w:hAnsi="Times New Roman"/>
                <w:sz w:val="18"/>
                <w:szCs w:val="24"/>
                <w:lang w:eastAsia="ru-RU"/>
              </w:rPr>
              <w:t>в</w:t>
            </w:r>
            <w:proofErr w:type="spellEnd"/>
            <w:proofErr w:type="gramEnd"/>
          </w:p>
        </w:tc>
      </w:tr>
      <w:tr w:rsidR="00967B7B" w:rsidRPr="00CE72EF" w:rsidTr="008817B7">
        <w:trPr>
          <w:cantSplit/>
          <w:trHeight w:hRule="exact" w:val="324"/>
        </w:trPr>
        <w:tc>
          <w:tcPr>
            <w:tcW w:w="1138" w:type="dxa"/>
            <w:gridSpan w:val="2"/>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0"/>
                <w:szCs w:val="24"/>
                <w:lang w:eastAsia="ru-RU"/>
              </w:rPr>
            </w:pPr>
            <w:proofErr w:type="gramStart"/>
            <w:r w:rsidRPr="00CE72EF">
              <w:rPr>
                <w:rFonts w:ascii="Times New Roman" w:eastAsia="Times New Roman" w:hAnsi="Times New Roman"/>
                <w:sz w:val="20"/>
                <w:szCs w:val="24"/>
                <w:lang w:eastAsia="ru-RU"/>
              </w:rPr>
              <w:t>П</w:t>
            </w:r>
            <w:r w:rsidRPr="00CE72EF">
              <w:rPr>
                <w:rFonts w:ascii="Times New Roman" w:eastAsia="Times New Roman" w:hAnsi="Times New Roman"/>
                <w:sz w:val="20"/>
                <w:szCs w:val="24"/>
                <w:lang w:val="uk-UA" w:eastAsia="ru-RU"/>
              </w:rPr>
              <w:t>е</w:t>
            </w:r>
            <w:proofErr w:type="spellStart"/>
            <w:r w:rsidRPr="00CE72EF">
              <w:rPr>
                <w:rFonts w:ascii="Times New Roman" w:eastAsia="Times New Roman" w:hAnsi="Times New Roman"/>
                <w:sz w:val="20"/>
                <w:szCs w:val="24"/>
                <w:lang w:eastAsia="ru-RU"/>
              </w:rPr>
              <w:t>рев</w:t>
            </w:r>
            <w:proofErr w:type="gramEnd"/>
            <w:r w:rsidRPr="00CE72EF">
              <w:rPr>
                <w:rFonts w:ascii="Times New Roman" w:eastAsia="Times New Roman" w:hAnsi="Times New Roman"/>
                <w:sz w:val="20"/>
                <w:szCs w:val="24"/>
                <w:lang w:eastAsia="ru-RU"/>
              </w:rPr>
              <w:t>ір</w:t>
            </w:r>
            <w:proofErr w:type="spellEnd"/>
            <w:r w:rsidRPr="00CE72EF">
              <w:rPr>
                <w:rFonts w:ascii="Times New Roman" w:eastAsia="Times New Roman" w:hAnsi="Times New Roman"/>
                <w:sz w:val="20"/>
                <w:szCs w:val="24"/>
                <w:lang w:eastAsia="ru-RU"/>
              </w:rPr>
              <w:t>.</w:t>
            </w:r>
          </w:p>
        </w:tc>
        <w:tc>
          <w:tcPr>
            <w:tcW w:w="1174" w:type="dxa"/>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0"/>
                <w:szCs w:val="24"/>
                <w:lang w:val="uk-UA" w:eastAsia="ru-RU"/>
              </w:rPr>
            </w:pPr>
            <w:r w:rsidRPr="00CE72EF">
              <w:rPr>
                <w:rFonts w:ascii="Times New Roman" w:eastAsia="Times New Roman" w:hAnsi="Times New Roman"/>
                <w:sz w:val="20"/>
                <w:szCs w:val="24"/>
                <w:lang w:val="uk-UA" w:eastAsia="ru-RU"/>
              </w:rPr>
              <w:t>Іванов</w:t>
            </w:r>
          </w:p>
        </w:tc>
        <w:tc>
          <w:tcPr>
            <w:tcW w:w="877" w:type="dxa"/>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585" w:type="dxa"/>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4250" w:type="dxa"/>
            <w:vMerge/>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347" w:type="dxa"/>
            <w:tcBorders>
              <w:top w:val="single" w:sz="18" w:space="0" w:color="auto"/>
              <w:left w:val="single" w:sz="18" w:space="0" w:color="auto"/>
              <w:bottom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299" w:type="dxa"/>
            <w:tcBorders>
              <w:top w:val="single" w:sz="18" w:space="0" w:color="auto"/>
              <w:bottom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299" w:type="dxa"/>
            <w:tcBorders>
              <w:top w:val="single" w:sz="18" w:space="0" w:color="auto"/>
              <w:bottom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876" w:type="dxa"/>
            <w:tcBorders>
              <w:top w:val="single" w:sz="18" w:space="0" w:color="auto"/>
              <w:left w:val="single" w:sz="18" w:space="0" w:color="auto"/>
              <w:bottom w:val="single" w:sz="18" w:space="0" w:color="auto"/>
              <w:right w:val="single" w:sz="18" w:space="0" w:color="auto"/>
            </w:tcBorders>
          </w:tcPr>
          <w:p w:rsidR="00967B7B" w:rsidRPr="00CE72EF" w:rsidRDefault="004D3EA1" w:rsidP="00967B7B">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824" w:type="dxa"/>
            <w:tcBorders>
              <w:top w:val="single" w:sz="18" w:space="0" w:color="auto"/>
              <w:left w:val="single" w:sz="18" w:space="0" w:color="auto"/>
              <w:bottom w:val="single" w:sz="18" w:space="0" w:color="auto"/>
              <w:right w:val="single" w:sz="18" w:space="0" w:color="auto"/>
            </w:tcBorders>
          </w:tcPr>
          <w:p w:rsidR="00967B7B" w:rsidRPr="00CE72EF" w:rsidRDefault="00967B7B" w:rsidP="00967B7B">
            <w:pPr>
              <w:spacing w:after="0" w:line="240" w:lineRule="auto"/>
              <w:jc w:val="center"/>
              <w:rPr>
                <w:rFonts w:ascii="Times New Roman" w:eastAsia="Times New Roman" w:hAnsi="Times New Roman"/>
                <w:sz w:val="24"/>
                <w:szCs w:val="24"/>
                <w:lang w:val="en-US" w:eastAsia="ru-RU"/>
              </w:rPr>
            </w:pPr>
            <w:r w:rsidRPr="00CE72EF">
              <w:rPr>
                <w:rFonts w:ascii="Times New Roman" w:eastAsia="Times New Roman" w:hAnsi="Times New Roman"/>
                <w:sz w:val="24"/>
                <w:szCs w:val="24"/>
                <w:lang w:val="uk-UA" w:eastAsia="ru-RU"/>
              </w:rPr>
              <w:t>6</w:t>
            </w:r>
            <w:r w:rsidR="004F6093">
              <w:rPr>
                <w:rFonts w:ascii="Times New Roman" w:eastAsia="Times New Roman" w:hAnsi="Times New Roman"/>
                <w:sz w:val="24"/>
                <w:szCs w:val="24"/>
                <w:lang w:val="en-US" w:eastAsia="ru-RU"/>
              </w:rPr>
              <w:t>5</w:t>
            </w:r>
          </w:p>
        </w:tc>
      </w:tr>
      <w:tr w:rsidR="00967B7B" w:rsidRPr="00CE72EF" w:rsidTr="008817B7">
        <w:trPr>
          <w:cantSplit/>
          <w:trHeight w:hRule="exact" w:val="324"/>
        </w:trPr>
        <w:tc>
          <w:tcPr>
            <w:tcW w:w="1138" w:type="dxa"/>
            <w:gridSpan w:val="2"/>
            <w:tcBorders>
              <w:left w:val="single" w:sz="18" w:space="0" w:color="auto"/>
              <w:bottom w:val="single" w:sz="4"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0"/>
                <w:szCs w:val="24"/>
                <w:lang w:eastAsia="ru-RU"/>
              </w:rPr>
            </w:pPr>
            <w:proofErr w:type="spellStart"/>
            <w:r w:rsidRPr="00CE72EF">
              <w:rPr>
                <w:rFonts w:ascii="Times New Roman" w:eastAsia="Times New Roman" w:hAnsi="Times New Roman"/>
                <w:sz w:val="20"/>
                <w:szCs w:val="24"/>
                <w:lang w:eastAsia="ru-RU"/>
              </w:rPr>
              <w:t>Реценз</w:t>
            </w:r>
            <w:proofErr w:type="spellEnd"/>
            <w:r w:rsidRPr="00CE72EF">
              <w:rPr>
                <w:rFonts w:ascii="Times New Roman" w:eastAsia="Times New Roman" w:hAnsi="Times New Roman"/>
                <w:sz w:val="20"/>
                <w:szCs w:val="24"/>
                <w:lang w:eastAsia="ru-RU"/>
              </w:rPr>
              <w:t>.</w:t>
            </w:r>
          </w:p>
        </w:tc>
        <w:tc>
          <w:tcPr>
            <w:tcW w:w="1174" w:type="dxa"/>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0"/>
                <w:szCs w:val="20"/>
                <w:lang w:eastAsia="ru-RU"/>
              </w:rPr>
            </w:pPr>
            <w:r w:rsidRPr="00CE72EF">
              <w:rPr>
                <w:rFonts w:ascii="Times New Roman" w:eastAsia="Times New Roman" w:hAnsi="Times New Roman"/>
                <w:sz w:val="20"/>
                <w:szCs w:val="20"/>
                <w:lang w:eastAsia="ru-RU"/>
              </w:rPr>
              <w:t>Смол</w:t>
            </w:r>
            <w:r w:rsidRPr="00CE72EF">
              <w:rPr>
                <w:rFonts w:ascii="Times New Roman" w:eastAsia="Times New Roman" w:hAnsi="Times New Roman"/>
                <w:sz w:val="20"/>
                <w:szCs w:val="20"/>
                <w:lang w:val="uk-UA" w:eastAsia="ru-RU"/>
              </w:rPr>
              <w:t>і</w:t>
            </w:r>
            <w:proofErr w:type="spellStart"/>
            <w:r w:rsidRPr="00CE72EF">
              <w:rPr>
                <w:rFonts w:ascii="Times New Roman" w:eastAsia="Times New Roman" w:hAnsi="Times New Roman"/>
                <w:sz w:val="20"/>
                <w:szCs w:val="20"/>
                <w:lang w:eastAsia="ru-RU"/>
              </w:rPr>
              <w:t>й</w:t>
            </w:r>
            <w:proofErr w:type="spellEnd"/>
          </w:p>
        </w:tc>
        <w:tc>
          <w:tcPr>
            <w:tcW w:w="877" w:type="dxa"/>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585" w:type="dxa"/>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4250" w:type="dxa"/>
            <w:vMerge/>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2645" w:type="dxa"/>
            <w:gridSpan w:val="5"/>
            <w:vMerge w:val="restart"/>
            <w:tcBorders>
              <w:top w:val="single" w:sz="18" w:space="0" w:color="auto"/>
              <w:left w:val="single" w:sz="18" w:space="0" w:color="auto"/>
              <w:right w:val="single" w:sz="18" w:space="0" w:color="auto"/>
            </w:tcBorders>
            <w:vAlign w:val="center"/>
          </w:tcPr>
          <w:p w:rsidR="00967B7B" w:rsidRPr="00CE72EF" w:rsidRDefault="00967B7B" w:rsidP="00967B7B">
            <w:pPr>
              <w:keepNext/>
              <w:spacing w:after="0" w:line="240" w:lineRule="auto"/>
              <w:jc w:val="center"/>
              <w:outlineLvl w:val="0"/>
              <w:rPr>
                <w:rFonts w:ascii="Times New Roman" w:eastAsia="Times New Roman" w:hAnsi="Times New Roman"/>
                <w:sz w:val="28"/>
                <w:szCs w:val="28"/>
                <w:lang w:eastAsia="ru-RU"/>
              </w:rPr>
            </w:pPr>
          </w:p>
          <w:p w:rsidR="00967B7B" w:rsidRPr="00CE72EF" w:rsidRDefault="00967B7B" w:rsidP="00967B7B">
            <w:pPr>
              <w:keepNext/>
              <w:spacing w:after="0" w:line="240" w:lineRule="auto"/>
              <w:jc w:val="center"/>
              <w:outlineLvl w:val="0"/>
              <w:rPr>
                <w:rFonts w:ascii="Times New Roman" w:eastAsia="Times New Roman" w:hAnsi="Times New Roman"/>
                <w:sz w:val="28"/>
                <w:szCs w:val="28"/>
                <w:lang w:eastAsia="ru-RU"/>
              </w:rPr>
            </w:pPr>
            <w:r w:rsidRPr="00CE72EF">
              <w:rPr>
                <w:rFonts w:ascii="Times New Roman" w:eastAsia="Times New Roman" w:hAnsi="Times New Roman"/>
                <w:sz w:val="28"/>
                <w:szCs w:val="28"/>
                <w:lang w:eastAsia="ru-RU"/>
              </w:rPr>
              <w:t>СНУ</w:t>
            </w:r>
            <w:r w:rsidRPr="00CE72EF">
              <w:rPr>
                <w:rFonts w:ascii="Times New Roman" w:eastAsia="Times New Roman" w:hAnsi="Times New Roman"/>
                <w:sz w:val="28"/>
                <w:szCs w:val="28"/>
                <w:lang w:val="uk-UA" w:eastAsia="ru-RU"/>
              </w:rPr>
              <w:t xml:space="preserve"> </w:t>
            </w:r>
            <w:r w:rsidRPr="00CE72EF">
              <w:rPr>
                <w:rFonts w:ascii="Times New Roman" w:eastAsia="Times New Roman" w:hAnsi="Times New Roman"/>
                <w:sz w:val="28"/>
                <w:szCs w:val="28"/>
                <w:lang w:eastAsia="ru-RU"/>
              </w:rPr>
              <w:t>гр</w:t>
            </w:r>
            <w:proofErr w:type="gramStart"/>
            <w:r w:rsidRPr="00CE72EF">
              <w:rPr>
                <w:rFonts w:ascii="Times New Roman" w:eastAsia="Times New Roman" w:hAnsi="Times New Roman"/>
                <w:sz w:val="28"/>
                <w:szCs w:val="28"/>
                <w:lang w:eastAsia="ru-RU"/>
              </w:rPr>
              <w:t>.</w:t>
            </w:r>
            <w:proofErr w:type="spellStart"/>
            <w:r w:rsidRPr="00CE72EF">
              <w:rPr>
                <w:rFonts w:ascii="Times New Roman" w:eastAsia="Times New Roman" w:hAnsi="Times New Roman"/>
                <w:sz w:val="28"/>
                <w:szCs w:val="28"/>
                <w:lang w:val="uk-UA" w:eastAsia="ru-RU"/>
              </w:rPr>
              <w:t>Р</w:t>
            </w:r>
            <w:proofErr w:type="gramEnd"/>
            <w:r w:rsidRPr="00CE72EF">
              <w:rPr>
                <w:rFonts w:ascii="Times New Roman" w:eastAsia="Times New Roman" w:hAnsi="Times New Roman"/>
                <w:sz w:val="28"/>
                <w:szCs w:val="28"/>
                <w:lang w:val="uk-UA" w:eastAsia="ru-RU"/>
              </w:rPr>
              <w:t>ЕА</w:t>
            </w:r>
            <w:proofErr w:type="spellEnd"/>
            <w:r w:rsidRPr="00CE72EF">
              <w:rPr>
                <w:rFonts w:ascii="Times New Roman" w:eastAsia="Times New Roman" w:hAnsi="Times New Roman"/>
                <w:sz w:val="28"/>
                <w:szCs w:val="28"/>
                <w:lang w:eastAsia="ru-RU"/>
              </w:rPr>
              <w:t>-1</w:t>
            </w:r>
            <w:r w:rsidRPr="00CE72EF">
              <w:rPr>
                <w:rFonts w:ascii="Times New Roman" w:eastAsia="Times New Roman" w:hAnsi="Times New Roman"/>
                <w:sz w:val="28"/>
                <w:szCs w:val="28"/>
                <w:lang w:val="uk-UA" w:eastAsia="ru-RU"/>
              </w:rPr>
              <w:t>4</w:t>
            </w:r>
            <w:r w:rsidRPr="00CE72EF">
              <w:rPr>
                <w:rFonts w:ascii="Times New Roman" w:eastAsia="Times New Roman" w:hAnsi="Times New Roman"/>
                <w:sz w:val="28"/>
                <w:szCs w:val="28"/>
                <w:lang w:eastAsia="ru-RU"/>
              </w:rPr>
              <w:t>Д</w:t>
            </w:r>
          </w:p>
          <w:p w:rsidR="00967B7B" w:rsidRPr="00CE72EF" w:rsidRDefault="00967B7B" w:rsidP="00967B7B">
            <w:pPr>
              <w:keepNext/>
              <w:spacing w:after="0" w:line="240" w:lineRule="auto"/>
              <w:jc w:val="center"/>
              <w:outlineLvl w:val="0"/>
              <w:rPr>
                <w:rFonts w:ascii="Times New Roman" w:eastAsia="Times New Roman" w:hAnsi="Times New Roman"/>
                <w:sz w:val="32"/>
                <w:szCs w:val="24"/>
                <w:lang w:val="uk-UA" w:eastAsia="ru-RU"/>
              </w:rPr>
            </w:pPr>
          </w:p>
        </w:tc>
      </w:tr>
      <w:tr w:rsidR="00967B7B" w:rsidRPr="00CE72EF" w:rsidTr="008817B7">
        <w:trPr>
          <w:cantSplit/>
          <w:trHeight w:hRule="exact" w:val="324"/>
        </w:trPr>
        <w:tc>
          <w:tcPr>
            <w:tcW w:w="1138" w:type="dxa"/>
            <w:gridSpan w:val="2"/>
            <w:tcBorders>
              <w:top w:val="single" w:sz="4"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0"/>
                <w:szCs w:val="24"/>
                <w:lang w:eastAsia="ru-RU"/>
              </w:rPr>
            </w:pPr>
            <w:r w:rsidRPr="00CE72EF">
              <w:rPr>
                <w:rFonts w:ascii="Times New Roman" w:eastAsia="Times New Roman" w:hAnsi="Times New Roman"/>
                <w:sz w:val="20"/>
                <w:szCs w:val="24"/>
                <w:lang w:eastAsia="ru-RU"/>
              </w:rPr>
              <w:t xml:space="preserve">Н. контр </w:t>
            </w:r>
          </w:p>
        </w:tc>
        <w:tc>
          <w:tcPr>
            <w:tcW w:w="1174" w:type="dxa"/>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val="uk-UA" w:eastAsia="ru-RU"/>
              </w:rPr>
            </w:pPr>
            <w:r w:rsidRPr="00CE72EF">
              <w:rPr>
                <w:rFonts w:ascii="Times New Roman" w:eastAsia="Times New Roman" w:hAnsi="Times New Roman"/>
                <w:sz w:val="20"/>
                <w:szCs w:val="24"/>
                <w:lang w:val="uk-UA" w:eastAsia="ru-RU"/>
              </w:rPr>
              <w:t>Іванов</w:t>
            </w:r>
          </w:p>
        </w:tc>
        <w:tc>
          <w:tcPr>
            <w:tcW w:w="877" w:type="dxa"/>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585" w:type="dxa"/>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4250" w:type="dxa"/>
            <w:vMerge/>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2645" w:type="dxa"/>
            <w:gridSpan w:val="5"/>
            <w:vMerge/>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r>
      <w:tr w:rsidR="00967B7B" w:rsidRPr="00CE72EF" w:rsidTr="008817B7">
        <w:trPr>
          <w:cantSplit/>
          <w:trHeight w:hRule="exact" w:val="324"/>
        </w:trPr>
        <w:tc>
          <w:tcPr>
            <w:tcW w:w="1138" w:type="dxa"/>
            <w:gridSpan w:val="2"/>
            <w:tcBorders>
              <w:left w:val="single" w:sz="18" w:space="0" w:color="auto"/>
              <w:bottom w:val="single" w:sz="4"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0"/>
                <w:szCs w:val="24"/>
                <w:lang w:eastAsia="ru-RU"/>
              </w:rPr>
            </w:pPr>
            <w:proofErr w:type="spellStart"/>
            <w:r w:rsidRPr="00CE72EF">
              <w:rPr>
                <w:rFonts w:ascii="Times New Roman" w:eastAsia="Times New Roman" w:hAnsi="Times New Roman"/>
                <w:sz w:val="20"/>
                <w:szCs w:val="24"/>
                <w:lang w:eastAsia="ru-RU"/>
              </w:rPr>
              <w:t>Затв</w:t>
            </w:r>
            <w:proofErr w:type="spellEnd"/>
            <w:r w:rsidRPr="00CE72EF">
              <w:rPr>
                <w:rFonts w:ascii="Times New Roman" w:eastAsia="Times New Roman" w:hAnsi="Times New Roman"/>
                <w:sz w:val="20"/>
                <w:szCs w:val="24"/>
                <w:lang w:eastAsia="ru-RU"/>
              </w:rPr>
              <w:t>.</w:t>
            </w:r>
          </w:p>
        </w:tc>
        <w:tc>
          <w:tcPr>
            <w:tcW w:w="1174" w:type="dxa"/>
            <w:tcBorders>
              <w:left w:val="single" w:sz="18" w:space="0" w:color="auto"/>
              <w:bottom w:val="single" w:sz="4"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0"/>
                <w:szCs w:val="24"/>
                <w:lang w:eastAsia="ru-RU"/>
              </w:rPr>
            </w:pPr>
            <w:r w:rsidRPr="00CE72EF">
              <w:rPr>
                <w:rFonts w:ascii="Times New Roman" w:eastAsia="Times New Roman" w:hAnsi="Times New Roman"/>
                <w:sz w:val="20"/>
                <w:szCs w:val="24"/>
                <w:lang w:val="uk-UA" w:eastAsia="ru-RU"/>
              </w:rPr>
              <w:t>Смолій</w:t>
            </w:r>
            <w:r w:rsidRPr="00CE72EF">
              <w:rPr>
                <w:rFonts w:ascii="Times New Roman" w:eastAsia="Times New Roman" w:hAnsi="Times New Roman"/>
                <w:sz w:val="20"/>
                <w:szCs w:val="24"/>
                <w:lang w:eastAsia="ru-RU"/>
              </w:rPr>
              <w:t xml:space="preserve"> </w:t>
            </w:r>
          </w:p>
        </w:tc>
        <w:tc>
          <w:tcPr>
            <w:tcW w:w="877" w:type="dxa"/>
            <w:tcBorders>
              <w:left w:val="single" w:sz="18" w:space="0" w:color="auto"/>
              <w:bottom w:val="single" w:sz="4"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585" w:type="dxa"/>
            <w:tcBorders>
              <w:left w:val="single" w:sz="18" w:space="0" w:color="auto"/>
              <w:bottom w:val="single" w:sz="4"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4250" w:type="dxa"/>
            <w:vMerge/>
            <w:tcBorders>
              <w:left w:val="single" w:sz="18" w:space="0" w:color="auto"/>
              <w:bottom w:val="single" w:sz="4"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2645" w:type="dxa"/>
            <w:gridSpan w:val="5"/>
            <w:vMerge/>
            <w:tcBorders>
              <w:left w:val="single" w:sz="18" w:space="0" w:color="auto"/>
              <w:bottom w:val="single" w:sz="4"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r>
    </w:tbl>
    <w:p w:rsidR="00CD0B18" w:rsidRDefault="00E9492D" w:rsidP="0039289D">
      <w:pPr>
        <w:spacing w:line="360" w:lineRule="auto"/>
        <w:jc w:val="center"/>
        <w:rPr>
          <w:rFonts w:ascii="Times New Roman" w:hAnsi="Times New Roman"/>
          <w:b/>
          <w:sz w:val="28"/>
          <w:szCs w:val="28"/>
          <w:lang w:val="uk-UA"/>
        </w:rPr>
      </w:pPr>
      <w:r w:rsidRPr="00E9492D">
        <w:rPr>
          <w:noProof/>
          <w:lang w:eastAsia="ru-RU"/>
        </w:rPr>
        <w:lastRenderedPageBreak/>
        <w:pict>
          <v:group id="Группа 11" o:spid="_x0000_s1026" style="position:absolute;left:0;text-align:left;margin-left:62.25pt;margin-top:19.7pt;width:521.4pt;height:811.7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">
            <v:rect id="Rectangle 3" o:spid="_x0000_s1027"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pr8MA&#10;AADbAAAADwAAAGRycy9kb3ducmV2LnhtbESP0YrCMBRE3xf8h3CFfVtTXRBbjVIXBJ8WrX7Apbm2&#10;xeam28S2+vUbQfBxmJkzzGozmFp01LrKsoLpJAJBnFtdcaHgfNp9LUA4j6yxtkwK7uRgsx59rDDR&#10;tucjdZkvRICwS1BB6X2TSOnykgy6iW2Ig3exrUEfZFtI3WIf4KaWsyiaS4MVh4USG/opKb9mN6Pg&#10;6ofuNy2yxy4+b+P8sE3721+q1Od4SJcgPA3+HX6191rB9xy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Jpr8MAAADbAAAADwAAAAAAAAAAAAAAAACYAgAAZHJzL2Rv&#10;d25yZXYueG1sUEsFBgAAAAAEAAQA9QAAAIgDAAAAAA==&#10;" filled="f" strokeweight="2pt"/>
            <v:line id="Line 4" o:spid="_x0000_s1028"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ruMIAAADbAAAADwAAAGRycy9kb3ducmV2LnhtbESPT4vCMBTE7wt+h/AEb2uq4i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jruMIAAADbAAAADwAAAAAAAAAAAAAA&#10;AAChAgAAZHJzL2Rvd25yZXYueG1sUEsFBgAAAAAEAAQA+QAAAJADAAAAAA==&#10;" strokeweight="2pt"/>
            <v:line id="Line 5" o:spid="_x0000_s1029"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yrwAAADbAAAADwAAAGRycy9kb3ducmV2LnhtbERPvQrCMBDeBd8hnOCmqYo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Dd/yrwAAADbAAAADwAAAAAAAAAAAAAAAAChAgAA&#10;ZHJzL2Rvd25yZXYueG1sUEsFBgAAAAAEAAQA+QAAAIoDAAAAAA==&#10;" strokeweight="2pt"/>
            <v:line id="Line 6" o:spid="_x0000_s1030"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aUcIAAADbAAAADwAAAGRycy9kb3ducmV2LnhtbESPT4vCMBTE7wt+h/AEb2uq4q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vaUcIAAADbAAAADwAAAAAAAAAAAAAA&#10;AAChAgAAZHJzL2Rvd25yZXYueG1sUEsFBgAAAAAEAAQA+QAAAJADAAAAAA==&#10;" strokeweight="2pt"/>
            <v:line id="Line 7" o:spid="_x0000_s1031"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line id="Line 8" o:spid="_x0000_s1032"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Kr8AAADbAAAADwAAAGRycy9kb3ducmV2LnhtbESPwQrCMBBE74L/EFbwpqmi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ulKr8AAADbAAAADwAAAAAAAAAAAAAAAACh&#10;AgAAZHJzL2Rvd25yZXYueG1sUEsFBgAAAAAEAAQA+QAAAI0DAAAAAA==&#10;" strokeweight="2pt"/>
            <v:line id="Line 9" o:spid="_x0000_s1033"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Line 10" o:spid="_x0000_s1034"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11" o:spid="_x0000_s1035"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PVsMAAADbAAAADwAAAGRycy9kb3ducmV2LnhtbESP3WoCMRSE7wu+QziCdzWri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z1bDAAAA2wAAAA8AAAAAAAAAAAAA&#10;AAAAoQIAAGRycy9kb3ducmV2LnhtbFBLBQYAAAAABAAEAPkAAACRAwAAAAA=&#10;" strokeweight="1pt"/>
            <v:line id="Line 12" o:spid="_x0000_s1036"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rect id="Rectangle 13" o:spid="_x0000_s1037"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style="mso-next-textbox:#Rectangle 13" inset="1pt,1pt,1pt,1pt">
                <w:txbxContent>
                  <w:p w:rsidR="001F1A53" w:rsidRDefault="001F1A53" w:rsidP="0039289D">
                    <w:pPr>
                      <w:pStyle w:val="ad"/>
                      <w:jc w:val="center"/>
                      <w:rPr>
                        <w:sz w:val="18"/>
                      </w:rPr>
                    </w:pPr>
                    <w:proofErr w:type="spellStart"/>
                    <w:r>
                      <w:rPr>
                        <w:sz w:val="18"/>
                      </w:rPr>
                      <w:t>Изм</w:t>
                    </w:r>
                    <w:proofErr w:type="spellEnd"/>
                    <w:r>
                      <w:rPr>
                        <w:sz w:val="18"/>
                      </w:rPr>
                      <w:t>.</w:t>
                    </w:r>
                  </w:p>
                </w:txbxContent>
              </v:textbox>
            </v:rect>
            <v:rect id="Rectangle 14" o:spid="_x0000_s1038"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style="mso-next-textbox:#Rectangle 14" inset="1pt,1pt,1pt,1pt">
                <w:txbxContent>
                  <w:p w:rsidR="001F1A53" w:rsidRDefault="001F1A53" w:rsidP="0039289D">
                    <w:pPr>
                      <w:pStyle w:val="ad"/>
                      <w:jc w:val="center"/>
                      <w:rPr>
                        <w:sz w:val="18"/>
                      </w:rPr>
                    </w:pPr>
                    <w:r>
                      <w:rPr>
                        <w:sz w:val="18"/>
                      </w:rPr>
                      <w:t>Лист</w:t>
                    </w:r>
                  </w:p>
                </w:txbxContent>
              </v:textbox>
            </v:rect>
            <v:rect id="Rectangle 15" o:spid="_x0000_s1039"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style="mso-next-textbox:#Rectangle 15" inset="1pt,1pt,1pt,1pt">
                <w:txbxContent>
                  <w:p w:rsidR="001F1A53" w:rsidRDefault="001F1A53" w:rsidP="0039289D">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40"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style="mso-next-textbox:#Rectangle 16" inset="1pt,1pt,1pt,1pt">
                <w:txbxContent>
                  <w:p w:rsidR="001F1A53" w:rsidRDefault="001F1A53" w:rsidP="0039289D">
                    <w:pPr>
                      <w:pStyle w:val="ad"/>
                      <w:jc w:val="center"/>
                      <w:rPr>
                        <w:sz w:val="18"/>
                      </w:rPr>
                    </w:pPr>
                    <w:proofErr w:type="spellStart"/>
                    <w:r>
                      <w:rPr>
                        <w:sz w:val="18"/>
                      </w:rPr>
                      <w:t>Подпись</w:t>
                    </w:r>
                    <w:proofErr w:type="spellEnd"/>
                  </w:p>
                </w:txbxContent>
              </v:textbox>
            </v:rect>
            <v:rect id="Rectangle 17" o:spid="_x0000_s1041"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CT8AA&#10;AADbAAAADwAAAGRycy9kb3ducmV2LnhtbESPQYvCMBSE74L/ITxhb5oqKto1ShEEr1YFj4/mbdvd&#10;5qUmUbv/3giCx2FmvmFWm8404k7O15YVjEcJCOLC6ppLBafjbrgA4QOyxsYyKfgnD5t1v7fCVNsH&#10;H+ieh1JECPsUFVQhtKmUvqjIoB/Zljh6P9YZDFG6UmqHjwg3jZwkyVwarDkuVNjStqLiL78ZBVn2&#10;252v+RJ3Xi4SN9dTXWYXpb4GXfYNIlAXPuF3e68VzMbw+h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8CT8AAAADbAAAADwAAAAAAAAAAAAAAAACYAgAAZHJzL2Rvd25y&#10;ZXYueG1sUEsFBgAAAAAEAAQA9QAAAIUDAAAAAA==&#10;" filled="f" stroked="f" strokeweight=".25pt">
              <v:textbox style="mso-next-textbox:#Rectangle 17" inset="1pt,1pt,1pt,1pt">
                <w:txbxContent>
                  <w:p w:rsidR="001F1A53" w:rsidRDefault="001F1A53" w:rsidP="0039289D">
                    <w:pPr>
                      <w:pStyle w:val="ad"/>
                      <w:jc w:val="center"/>
                      <w:rPr>
                        <w:sz w:val="18"/>
                      </w:rPr>
                    </w:pPr>
                    <w:r>
                      <w:rPr>
                        <w:sz w:val="18"/>
                      </w:rPr>
                      <w:t>Дата</w:t>
                    </w:r>
                  </w:p>
                </w:txbxContent>
              </v:textbox>
            </v:rect>
            <v:rect id="Rectangle 18" o:spid="_x0000_s1042"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style="mso-next-textbox:#Rectangle 18" inset="1pt,1pt,1pt,1pt">
                <w:txbxContent>
                  <w:p w:rsidR="001F1A53" w:rsidRDefault="001F1A53" w:rsidP="0039289D">
                    <w:pPr>
                      <w:pStyle w:val="ad"/>
                      <w:jc w:val="center"/>
                      <w:rPr>
                        <w:sz w:val="18"/>
                      </w:rPr>
                    </w:pPr>
                    <w:r>
                      <w:rPr>
                        <w:sz w:val="18"/>
                      </w:rPr>
                      <w:t>Лист</w:t>
                    </w:r>
                  </w:p>
                </w:txbxContent>
              </v:textbox>
            </v:rect>
            <v:rect id="Rectangle 19" o:spid="_x0000_s1043"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style="mso-next-textbox:#Rectangle 19" inset="1pt,1pt,1pt,1pt">
                <w:txbxContent>
                  <w:p w:rsidR="001F1A53" w:rsidRPr="001002D2" w:rsidRDefault="001F1A53" w:rsidP="0039289D">
                    <w:pPr>
                      <w:pStyle w:val="ad"/>
                      <w:jc w:val="center"/>
                      <w:rPr>
                        <w:rFonts w:ascii="GOST Type BU" w:hAnsi="GOST Type BU"/>
                        <w:sz w:val="22"/>
                        <w:szCs w:val="22"/>
                        <w:lang w:val="ru-RU"/>
                      </w:rPr>
                    </w:pPr>
                    <w:r>
                      <w:rPr>
                        <w:rFonts w:ascii="GOST Type BU" w:hAnsi="GOST Type BU"/>
                        <w:sz w:val="22"/>
                        <w:szCs w:val="22"/>
                        <w:lang w:val="ru-RU"/>
                      </w:rPr>
                      <w:t>5</w:t>
                    </w:r>
                  </w:p>
                </w:txbxContent>
              </v:textbox>
            </v:rect>
            <v:rect id="Rectangle 20" o:spid="_x0000_s1044" style="position:absolute;left:7760;top:17481;width:12159;height:6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18IA&#10;AADbAAAADwAAAGRycy9kb3ducmV2LnhtbESPQWvCQBSE74L/YXmF3nTTkoqNrhIKgV5NFXp8ZJ9J&#10;NPs27m6T9N+7hYLHYWa+Ybb7yXRiIOdbywpelgkI4srqlmsFx69isQbhA7LGzjIp+CUP+918tsVM&#10;25EPNJShFhHCPkMFTQh9JqWvGjLol7Ynjt7ZOoMhSldL7XCMcNPJ1yRZSYMtx4UGe/poqLqWP0ZB&#10;nl+m0618x8LLdeJWOtV1/q3U89OUb0AEmsIj/N/+1AreUv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HXwgAAANsAAAAPAAAAAAAAAAAAAAAAAJgCAABkcnMvZG93&#10;bnJldi54bWxQSwUGAAAAAAQABAD1AAAAhwMAAAAA&#10;" filled="f" stroked="f" strokeweight=".25pt">
              <v:textbox style="mso-next-textbox:#Rectangle 20" inset="1pt,1pt,1pt,1pt">
                <w:txbxContent>
                  <w:p w:rsidR="001F1A53" w:rsidRPr="00782423" w:rsidRDefault="001F1A53" w:rsidP="0039289D">
                    <w:pPr>
                      <w:jc w:val="center"/>
                      <w:rPr>
                        <w:rFonts w:ascii="Times New Roman" w:hAnsi="Times New Roman"/>
                        <w:sz w:val="32"/>
                        <w:szCs w:val="32"/>
                      </w:rPr>
                    </w:pPr>
                    <w:r w:rsidRPr="00862696">
                      <w:rPr>
                        <w:rFonts w:ascii="Times New Roman" w:hAnsi="Times New Roman"/>
                        <w:sz w:val="32"/>
                        <w:szCs w:val="32"/>
                        <w:lang w:val="uk-UA"/>
                      </w:rPr>
                      <w:t>ДПБ</w:t>
                    </w:r>
                    <w:r>
                      <w:rPr>
                        <w:rFonts w:ascii="Times New Roman" w:hAnsi="Times New Roman"/>
                        <w:sz w:val="32"/>
                        <w:szCs w:val="32"/>
                        <w:lang w:val="uk-UA"/>
                      </w:rPr>
                      <w:t xml:space="preserve"> 6.050902.05</w:t>
                    </w:r>
                    <w:r w:rsidRPr="00862696">
                      <w:rPr>
                        <w:rFonts w:ascii="Times New Roman" w:hAnsi="Times New Roman"/>
                        <w:sz w:val="32"/>
                        <w:szCs w:val="32"/>
                        <w:lang w:val="uk-UA"/>
                      </w:rPr>
                      <w:t xml:space="preserve"> </w:t>
                    </w:r>
                    <w:r>
                      <w:rPr>
                        <w:rFonts w:ascii="Times New Roman" w:hAnsi="Times New Roman"/>
                        <w:sz w:val="32"/>
                        <w:szCs w:val="32"/>
                      </w:rPr>
                      <w:t xml:space="preserve"> ПЗ</w:t>
                    </w:r>
                  </w:p>
                </w:txbxContent>
              </v:textbox>
            </v:rect>
            <v:line id="Line 21" o:spid="_x0000_s1045"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22" o:spid="_x0000_s1046"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23" o:spid="_x0000_s1047"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line id="Line 24" o:spid="_x0000_s1048"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TjsEAAADbAAAADwAAAGRycy9kb3ducmV2LnhtbERPy2oCMRTdF/yHcIXuakah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lOOwQAAANsAAAAPAAAAAAAAAAAAAAAA&#10;AKECAABkcnMvZG93bnJldi54bWxQSwUGAAAAAAQABAD5AAAAjwMAAAAA&#10;" strokeweight="1pt"/>
            <v:line id="Line 25" o:spid="_x0000_s1049"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group id="Group 26"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27" o:spid="_x0000_s105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style="mso-next-textbox:#Rectangle 27" inset="1pt,1pt,1pt,1pt">
                  <w:txbxContent>
                    <w:p w:rsidR="001F1A53" w:rsidRDefault="001F1A53" w:rsidP="0039289D">
                      <w:pPr>
                        <w:pStyle w:val="ad"/>
                        <w:rPr>
                          <w:sz w:val="18"/>
                        </w:rPr>
                      </w:pPr>
                      <w:proofErr w:type="spellStart"/>
                      <w:r>
                        <w:rPr>
                          <w:sz w:val="18"/>
                          <w:lang w:val="ru-RU"/>
                        </w:rPr>
                        <w:t>Разраб</w:t>
                      </w:r>
                      <w:proofErr w:type="spellEnd"/>
                      <w:r>
                        <w:rPr>
                          <w:sz w:val="18"/>
                        </w:rPr>
                        <w:t>.</w:t>
                      </w:r>
                    </w:p>
                  </w:txbxContent>
                </v:textbox>
              </v:rect>
              <v:rect id="Rectangle 28" o:spid="_x0000_s105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MMIA&#10;AADcAAAADwAAAGRycy9kb3ducmV2LnhtbESPQWvCQBCF7wX/wzJCb3VjEdHoKqEg9Gqq4HHIjkk0&#10;Oxt3t5r+e+cg9DbDe/PeN+vt4Dp1pxBbzwamkwwUceVty7WBw8/uYwEqJmSLnWcy8EcRtpvR2xpz&#10;6x+8p3uZaiUhHHM00KTU51rHqiGHceJ7YtHOPjhMsoZa24APCXed/syyuXbYsjQ02NNXQ9W1/HUG&#10;iuIyHG/lEndRL7IwtzNbFydj3sdDsQKVaEj/5tf1txX8qdDK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7MwwgAAANwAAAAPAAAAAAAAAAAAAAAAAJgCAABkcnMvZG93&#10;bnJldi54bWxQSwUGAAAAAAQABAD1AAAAhwMAAAAA&#10;" filled="f" stroked="f" strokeweight=".25pt">
                <v:textbox style="mso-next-textbox:#Rectangle 28" inset="1pt,1pt,1pt,1pt">
                  <w:txbxContent>
                    <w:p w:rsidR="001F1A53" w:rsidRPr="00E91105" w:rsidRDefault="001F1A53" w:rsidP="0039289D">
                      <w:pPr>
                        <w:rPr>
                          <w:rFonts w:ascii="Times New Roman" w:hAnsi="Times New Roman"/>
                        </w:rPr>
                      </w:pPr>
                      <w:r>
                        <w:rPr>
                          <w:rFonts w:ascii="Times New Roman" w:hAnsi="Times New Roman"/>
                        </w:rPr>
                        <w:t>Куценко</w:t>
                      </w:r>
                    </w:p>
                  </w:txbxContent>
                </v:textbox>
              </v:rect>
            </v:group>
            <v:group id="Group 29"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ect id="Rectangle 30" o:spid="_x0000_s105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i8MA&#10;AADcAAAADwAAAGRycy9kb3ducmV2LnhtbESPQWvCQBCF70L/wzIFb7ppKKLRNQRB6LVpCx6H7JjE&#10;Zmfj7lbjv+8cCr3N8N68982unNygbhRi79nAyzIDRdx423Nr4PPjuFiDignZ4uCZDDwoQrl/mu2w&#10;sP7O73SrU6skhGOBBrqUxkLr2HTkMC79SCza2QeHSdbQahvwLuFu0HmWrbTDnqWhw5EOHTXf9Y8z&#10;UFWX6etab/AY9ToLK/tq2+pkzPx5qragEk3p3/x3/WYFPxd8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1i8MAAADcAAAADwAAAAAAAAAAAAAAAACYAgAAZHJzL2Rv&#10;d25yZXYueG1sUEsFBgAAAAAEAAQA9QAAAIgDAAAAAA==&#10;" filled="f" stroked="f" strokeweight=".25pt">
                <v:textbox style="mso-next-textbox:#Rectangle 30" inset="1pt,1pt,1pt,1pt">
                  <w:txbxContent>
                    <w:p w:rsidR="001F1A53" w:rsidRDefault="001F1A53" w:rsidP="0039289D">
                      <w:pPr>
                        <w:pStyle w:val="ad"/>
                        <w:rPr>
                          <w:sz w:val="18"/>
                        </w:rPr>
                      </w:pPr>
                      <w:proofErr w:type="spellStart"/>
                      <w:r>
                        <w:rPr>
                          <w:sz w:val="18"/>
                        </w:rPr>
                        <w:t>Провер</w:t>
                      </w:r>
                      <w:proofErr w:type="spellEnd"/>
                      <w:r>
                        <w:rPr>
                          <w:sz w:val="18"/>
                        </w:rPr>
                        <w:t>.</w:t>
                      </w:r>
                    </w:p>
                  </w:txbxContent>
                </v:textbox>
              </v:rect>
              <v:rect id="Rectangle 31" o:spid="_x0000_s105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QEL8A&#10;AADcAAAADwAAAGRycy9kb3ducmV2LnhtbERPTYvCMBC9C/6HMMLeNFUW0WpayoLg1boLHodmbKvN&#10;pCZZrf/eCAt7m8f7nG0+mE7cyfnWsoL5LAFBXFndcq3g+7ibrkD4gKyxs0wKnuQhz8ajLabaPvhA&#10;9zLUIoawT1FBE0KfSumrhgz6me2JI3e2zmCI0NVSO3zEcNPJRZIspcGWY0ODPX01VF3LX6OgKC7D&#10;z61c487LVeKW+lPXxUmpj8lQbEAEGsK/+M+913H+Yg7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dAQvwAAANwAAAAPAAAAAAAAAAAAAAAAAJgCAABkcnMvZG93bnJl&#10;di54bWxQSwUGAAAAAAQABAD1AAAAhAMAAAAA&#10;" filled="f" stroked="f" strokeweight=".25pt">
                <v:textbox style="mso-next-textbox:#Rectangle 31" inset="1pt,1pt,1pt,1pt">
                  <w:txbxContent>
                    <w:p w:rsidR="001F1A53" w:rsidRPr="003C618A" w:rsidRDefault="001F1A53" w:rsidP="0039289D">
                      <w:pPr>
                        <w:pStyle w:val="ad"/>
                        <w:rPr>
                          <w:rFonts w:ascii="Times New Roman" w:hAnsi="Times New Roman"/>
                          <w:i w:val="0"/>
                          <w:sz w:val="24"/>
                          <w:szCs w:val="24"/>
                          <w:lang w:val="ru-RU"/>
                        </w:rPr>
                      </w:pPr>
                      <w:r w:rsidRPr="00487637">
                        <w:rPr>
                          <w:rFonts w:ascii="GOST Type BU" w:hAnsi="GOST Type BU"/>
                          <w:i w:val="0"/>
                          <w:sz w:val="24"/>
                          <w:szCs w:val="24"/>
                          <w:lang w:val="ru-RU"/>
                        </w:rPr>
                        <w:t>И</w:t>
                      </w:r>
                      <w:r w:rsidRPr="003C618A">
                        <w:rPr>
                          <w:rFonts w:ascii="Times New Roman" w:hAnsi="Times New Roman"/>
                          <w:i w:val="0"/>
                          <w:sz w:val="24"/>
                          <w:szCs w:val="24"/>
                          <w:lang w:val="ru-RU"/>
                        </w:rPr>
                        <w:t>ванов</w:t>
                      </w:r>
                    </w:p>
                  </w:txbxContent>
                </v:textbox>
              </v:rect>
            </v:group>
            <v:group id="Group 32"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ect id="Rectangle 33" o:spid="_x0000_s1057"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r/L8A&#10;AADcAAAADwAAAGRycy9kb3ducmV2LnhtbERPTYvCMBC9C/6HMII3TdVFatcoRRC82lXwODSzbXeb&#10;SU2i1n9vFha8zeN9znrbm1bcyfnGsoLZNAFBXFrdcKXg9LWfpCB8QNbYWiYFT/Kw3QwHa8y0ffCR&#10;7kWoRAxhn6GCOoQuk9KXNRn0U9sRR+7bOoMhQldJ7fARw00r50mylAYbjg01drSrqfwtbkZBnv/0&#10;52uxwr2XaeKW+kNX+UWp8ajPP0EE6sNb/O8+6Dh/vo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v8vwAAANwAAAAPAAAAAAAAAAAAAAAAAJgCAABkcnMvZG93bnJl&#10;di54bWxQSwUGAAAAAAQABAD1AAAAhAMAAAAA&#10;" filled="f" stroked="f" strokeweight=".25pt">
                <v:textbox style="mso-next-textbox:#Rectangle 33" inset="1pt,1pt,1pt,1pt">
                  <w:txbxContent>
                    <w:p w:rsidR="001F1A53" w:rsidRPr="009E5A54" w:rsidRDefault="001F1A53" w:rsidP="0039289D">
                      <w:pPr>
                        <w:pStyle w:val="ad"/>
                        <w:rPr>
                          <w:sz w:val="18"/>
                          <w:lang w:val="ru-RU"/>
                        </w:rPr>
                      </w:pPr>
                      <w:proofErr w:type="spellStart"/>
                      <w:r>
                        <w:rPr>
                          <w:sz w:val="18"/>
                          <w:lang w:val="ru-RU"/>
                        </w:rPr>
                        <w:t>Реценз</w:t>
                      </w:r>
                      <w:proofErr w:type="spellEnd"/>
                      <w:r>
                        <w:rPr>
                          <w:sz w:val="18"/>
                          <w:lang w:val="ru-RU"/>
                        </w:rPr>
                        <w:t>.</w:t>
                      </w:r>
                    </w:p>
                  </w:txbxContent>
                </v:textbox>
              </v:rect>
              <v:rect id="Rectangle 34" o:spid="_x0000_s105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ziL4A&#10;AADcAAAADwAAAGRycy9kb3ducmV2LnhtbERPTYvCMBC9L/gfwgje1lQR0WqUIghe7Sp4HJqxrTaT&#10;mkSt/94sCN7m8T5nue5MIx7kfG1ZwWiYgCAurK65VHD42/7OQPiArLGxTApe5GG96v0sMdX2yXt6&#10;5KEUMYR9igqqENpUSl9UZNAPbUscubN1BkOErpTa4TOGm0aOk2QqDdYcGypsaVNRcc3vRkGWXbrj&#10;LZ/j1stZ4qZ6osvspNSg32ULEIG68BV/3Dsd548n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Kc4i+AAAA3AAAAA8AAAAAAAAAAAAAAAAAmAIAAGRycy9kb3ducmV2&#10;LnhtbFBLBQYAAAAABAAEAPUAAACDAwAAAAA=&#10;" filled="f" stroked="f" strokeweight=".25pt">
                <v:textbox style="mso-next-textbox:#Rectangle 34" inset="1pt,1pt,1pt,1pt">
                  <w:txbxContent>
                    <w:p w:rsidR="001F1A53" w:rsidRPr="00487637" w:rsidRDefault="001F1A53" w:rsidP="0039289D">
                      <w:pPr>
                        <w:pStyle w:val="ad"/>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p w:rsidR="001F1A53" w:rsidRPr="009E5A54" w:rsidRDefault="001F1A53" w:rsidP="0039289D"/>
                  </w:txbxContent>
                </v:textbox>
              </v:rect>
            </v:group>
            <v:group id="Group 35"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tangle 36" o:spid="_x0000_s106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IZMAA&#10;AADcAAAADwAAAGRycy9kb3ducmV2LnhtbERPTWvCQBC9F/wPywje6kaRoGk2EgqBXpsqeByy0yRt&#10;djbubmP677sFwds83ufkx9kMYiLne8sKNusEBHFjdc+tgtNH9bwH4QOyxsEyKfglD8di8ZRjpu2N&#10;32mqQytiCPsMFXQhjJmUvunIoF/bkThyn9YZDBG6VmqHtxhuBrlNklQa7Dk2dDjSa0fNd/1jFJTl&#10;13y+1gesvNwnLtU73ZYXpVbLuXwBEWgOD/Hd/abj/G0K/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RIZMAAAADcAAAADwAAAAAAAAAAAAAAAACYAgAAZHJzL2Rvd25y&#10;ZXYueG1sUEsFBgAAAAAEAAQA9QAAAIUDAAAAAA==&#10;" filled="f" stroked="f" strokeweight=".25pt">
                <v:textbox style="mso-next-textbox:#Rectangle 36" inset="1pt,1pt,1pt,1pt">
                  <w:txbxContent>
                    <w:p w:rsidR="001F1A53" w:rsidRDefault="001F1A53" w:rsidP="0039289D">
                      <w:pPr>
                        <w:pStyle w:val="ad"/>
                        <w:rPr>
                          <w:sz w:val="18"/>
                        </w:rPr>
                      </w:pPr>
                      <w:r>
                        <w:rPr>
                          <w:sz w:val="18"/>
                        </w:rPr>
                        <w:t>Н. Контр.</w:t>
                      </w:r>
                    </w:p>
                  </w:txbxContent>
                </v:textbox>
              </v:rect>
              <v:rect id="Rectangle 37" o:spid="_x0000_s106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t/78A&#10;AADcAAAADwAAAGRycy9kb3ducmV2LnhtbERPTYvCMBC9C/6HMII3TRXR2jVKEQSvdhU8Ds1s291m&#10;UpOo9d+bhYW9zeN9zmbXm1Y8yPnGsoLZNAFBXFrdcKXg/HmYpCB8QNbYWiYFL/Kw2w4HG8y0ffKJ&#10;HkWoRAxhn6GCOoQuk9KXNRn0U9sRR+7LOoMhQldJ7fAZw00r50mylAYbjg01drSvqfwp7kZBnn/3&#10;l1uxxoOXaeKWeqGr/KrUeNTnHyAC9eFf/Oc+6jh/voL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GO3/vwAAANwAAAAPAAAAAAAAAAAAAAAAAJgCAABkcnMvZG93bnJl&#10;di54bWxQSwUGAAAAAAQABAD1AAAAhAMAAAAA&#10;" filled="f" stroked="f" strokeweight=".25pt">
                <v:textbox style="mso-next-textbox:#Rectangle 37" inset="1pt,1pt,1pt,1pt">
                  <w:txbxContent>
                    <w:p w:rsidR="001F1A53" w:rsidRPr="00487637" w:rsidRDefault="001F1A53" w:rsidP="0039289D">
                      <w:pPr>
                        <w:pStyle w:val="ad"/>
                        <w:rPr>
                          <w:rFonts w:ascii="Times New Roman" w:hAnsi="Times New Roman"/>
                          <w:i w:val="0"/>
                          <w:sz w:val="24"/>
                          <w:szCs w:val="24"/>
                          <w:lang w:val="ru-RU"/>
                        </w:rPr>
                      </w:pPr>
                      <w:r w:rsidRPr="00487637">
                        <w:rPr>
                          <w:rFonts w:ascii="Times New Roman" w:hAnsi="Times New Roman"/>
                          <w:i w:val="0"/>
                          <w:sz w:val="24"/>
                          <w:szCs w:val="24"/>
                          <w:lang w:val="ru-RU"/>
                        </w:rPr>
                        <w:t>Иванов</w:t>
                      </w:r>
                    </w:p>
                  </w:txbxContent>
                </v:textbox>
              </v:rect>
            </v:group>
            <v:group id="Group 38"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39" o:spid="_x0000_s106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Fr8A&#10;AADcAAAADwAAAGRycy9kb3ducmV2LnhtbERPTYvCMBC9C/6HMMLeNLUsotVYyoLg1boLHodmbKvN&#10;pCZZrf/eCAt7m8f7nE0+mE7cyfnWsoL5LAFBXFndcq3g+7ibLkH4gKyxs0wKnuQh345HG8y0ffCB&#10;7mWoRQxhn6GCJoQ+k9JXDRn0M9sTR+5sncEQoauldviI4aaTaZIspMGWY0ODPX01VF3LX6OgKC7D&#10;z61c4c7LZeIW+lPXxUmpj8lQrEEEGsK/+M+913F+uoL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9wWvwAAANwAAAAPAAAAAAAAAAAAAAAAAJgCAABkcnMvZG93bnJl&#10;di54bWxQSwUGAAAAAAQABAD1AAAAhAMAAAAA&#10;" filled="f" stroked="f" strokeweight=".25pt">
                <v:textbox style="mso-next-textbox:#Rectangle 39" inset="1pt,1pt,1pt,1pt">
                  <w:txbxContent>
                    <w:p w:rsidR="001F1A53" w:rsidRDefault="001F1A53" w:rsidP="0039289D">
                      <w:pPr>
                        <w:pStyle w:val="ad"/>
                        <w:rPr>
                          <w:sz w:val="18"/>
                        </w:rPr>
                      </w:pPr>
                      <w:proofErr w:type="spellStart"/>
                      <w:r>
                        <w:rPr>
                          <w:sz w:val="18"/>
                        </w:rPr>
                        <w:t>Утверд</w:t>
                      </w:r>
                      <w:proofErr w:type="spellEnd"/>
                      <w:r>
                        <w:rPr>
                          <w:sz w:val="18"/>
                        </w:rPr>
                        <w:t>.</w:t>
                      </w:r>
                    </w:p>
                  </w:txbxContent>
                </v:textbox>
              </v:rect>
              <v:rect id="Rectangle 40" o:spid="_x0000_s106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jVsIA&#10;AADcAAAADwAAAGRycy9kb3ducmV2LnhtbESPQWvCQBCF7wX/wzKCt7qxFtHoKqEg9GpaweOQHZNo&#10;djbubjX++86h0NsM781732x2g+vUnUJsPRuYTTNQxJW3LdcGvr/2r0tQMSFb7DyTgSdF2G1HLxvM&#10;rX/wge5lqpWEcMzRQJNSn2sdq4YcxqnviUU7++AwyRpqbQM+JNx1+i3LFtphy9LQYE8fDVXX8scZ&#10;KIrLcLyVK9xHvczCwr7bujgZMxkPxRpUoiH9m/+uP63gz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ONWwgAAANwAAAAPAAAAAAAAAAAAAAAAAJgCAABkcnMvZG93&#10;bnJldi54bWxQSwUGAAAAAAQABAD1AAAAhwMAAAAA&#10;" filled="f" stroked="f" strokeweight=".25pt">
                <v:textbox style="mso-next-textbox:#Rectangle 40" inset="1pt,1pt,1pt,1pt">
                  <w:txbxContent>
                    <w:p w:rsidR="001F1A53" w:rsidRPr="00487637" w:rsidRDefault="001F1A53" w:rsidP="0039289D">
                      <w:pPr>
                        <w:pStyle w:val="ad"/>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txbxContent>
                </v:textbox>
              </v:rect>
            </v:group>
            <v:line id="Line 41" o:spid="_x0000_s1065"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rect id="Rectangle 42" o:spid="_x0000_s1066" style="position:absolute;left:7787;top:18267;width:6292;height:1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Yur8A&#10;AADcAAAADwAAAGRycy9kb3ducmV2LnhtbERPTYvCMBC9C/6HMII3TdVFatcoRRC82lXwODSzbXeb&#10;SU2i1n9vFha8zeN9znrbm1bcyfnGsoLZNAFBXFrdcKXg9LWfpCB8QNbYWiYFT/Kw3QwHa8y0ffCR&#10;7kWoRAxhn6GCOoQuk9KXNRn0U9sRR+7bOoMhQldJ7fARw00r50mylAYbjg01drSrqfwtbkZBnv/0&#10;52uxwr2XaeKW+kNX+UWp8ajPP0EE6sNb/O8+6Dh/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tti6vwAAANwAAAAPAAAAAAAAAAAAAAAAAJgCAABkcnMvZG93bnJl&#10;di54bWxQSwUGAAAAAAQABAD1AAAAhAMAAAAA&#10;" filled="f" stroked="f" strokeweight=".25pt">
              <v:textbox style="mso-next-textbox:#Rectangle 42" inset="1pt,1pt,1pt,1pt">
                <w:txbxContent>
                  <w:p w:rsidR="001F1A53" w:rsidRPr="0039289D" w:rsidRDefault="001F1A53" w:rsidP="0039289D">
                    <w:pPr>
                      <w:spacing w:line="240" w:lineRule="auto"/>
                      <w:jc w:val="center"/>
                      <w:rPr>
                        <w:rFonts w:ascii="Times New Roman" w:hAnsi="Times New Roman"/>
                        <w:sz w:val="24"/>
                        <w:szCs w:val="24"/>
                      </w:rPr>
                    </w:pPr>
                    <w:r w:rsidRPr="0039289D">
                      <w:rPr>
                        <w:rFonts w:ascii="Times New Roman" w:hAnsi="Times New Roman"/>
                        <w:sz w:val="24"/>
                        <w:szCs w:val="24"/>
                      </w:rPr>
                      <w:t>Разработка многоотводной линии задержки на  поверхностных    акустических волнах.</w:t>
                    </w:r>
                  </w:p>
                  <w:p w:rsidR="001F1A53" w:rsidRPr="00340175" w:rsidRDefault="001F1A53" w:rsidP="0039289D">
                    <w:pPr>
                      <w:spacing w:line="240" w:lineRule="auto"/>
                      <w:jc w:val="center"/>
                      <w:rPr>
                        <w:rFonts w:ascii="Times New Roman" w:hAnsi="Times New Roman"/>
                        <w:sz w:val="24"/>
                        <w:szCs w:val="24"/>
                      </w:rPr>
                    </w:pPr>
                    <w:r w:rsidRPr="00340175">
                      <w:rPr>
                        <w:rFonts w:ascii="Times New Roman" w:hAnsi="Times New Roman"/>
                        <w:sz w:val="24"/>
                        <w:szCs w:val="24"/>
                      </w:rPr>
                      <w:t>.</w:t>
                    </w:r>
                  </w:p>
                  <w:p w:rsidR="001F1A53" w:rsidRPr="00C72036" w:rsidRDefault="001F1A53" w:rsidP="0039289D">
                    <w:pPr>
                      <w:jc w:val="center"/>
                      <w:rPr>
                        <w:rFonts w:ascii="Times New Roman" w:hAnsi="Times New Roman"/>
                        <w:sz w:val="32"/>
                        <w:szCs w:val="32"/>
                      </w:rPr>
                    </w:pPr>
                  </w:p>
                </w:txbxContent>
              </v:textbox>
            </v:rect>
            <v:line id="Line 43" o:spid="_x0000_s1067"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1wHr4AAADcAAAADwAAAGRycy9kb3ducmV2LnhtbERPvQrCMBDeBd8hnOCmqYo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zXAevgAAANwAAAAPAAAAAAAAAAAAAAAAAKEC&#10;AABkcnMvZG93bnJldi54bWxQSwUGAAAAAAQABAD5AAAAjAMAAAAA&#10;" strokeweight="2pt"/>
            <v:line id="Line 44" o:spid="_x0000_s1068"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Line 45" o:spid="_x0000_s1069"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N8b4AAADcAAAADwAAAGRycy9kb3ducmV2LnhtbERPvQrCMBDeBd8hnOCmqYo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aE3xvgAAANwAAAAPAAAAAAAAAAAAAAAAAKEC&#10;AABkcnMvZG93bnJldi54bWxQSwUGAAAAAAQABAD5AAAAjAMAAAAA&#10;" strokeweight="2pt"/>
            <v:rect id="Rectangle 46" o:spid="_x0000_s1070"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eub8A&#10;AADcAAAADwAAAGRycy9kb3ducmV2LnhtbERPS4vCMBC+L/gfwgje1tQHxe0apQiCV+sKHodmtu3a&#10;TGoStf57Iwh7m4/vOct1b1pxI+cbywom4wQEcWl1w5WCn8P2cwHCB2SNrWVS8CAP69XgY4mZtnfe&#10;060IlYgh7DNUUIfQZVL6siaDfmw74sj9WmcwROgqqR3eY7hp5TRJUmmw4dhQY0ebmspzcTUK8vyv&#10;P16KL9x6uUhcque6yk9KjYZ9/g0iUB/+xW/3Tsf5sxR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jd65vwAAANwAAAAPAAAAAAAAAAAAAAAAAJgCAABkcnMvZG93bnJl&#10;di54bWxQSwUGAAAAAAQABAD1AAAAhAMAAAAA&#10;" filled="f" stroked="f" strokeweight=".25pt">
              <v:textbox style="mso-next-textbox:#Rectangle 46" inset="1pt,1pt,1pt,1pt">
                <w:txbxContent>
                  <w:p w:rsidR="001F1A53" w:rsidRDefault="001F1A53" w:rsidP="0039289D">
                    <w:pPr>
                      <w:pStyle w:val="ad"/>
                      <w:jc w:val="center"/>
                      <w:rPr>
                        <w:sz w:val="18"/>
                      </w:rPr>
                    </w:pPr>
                    <w:proofErr w:type="spellStart"/>
                    <w:r>
                      <w:rPr>
                        <w:sz w:val="18"/>
                      </w:rPr>
                      <w:t>Лит</w:t>
                    </w:r>
                    <w:proofErr w:type="spellEnd"/>
                    <w:r>
                      <w:rPr>
                        <w:sz w:val="18"/>
                      </w:rPr>
                      <w:t>.</w:t>
                    </w:r>
                  </w:p>
                </w:txbxContent>
              </v:textbox>
            </v:rect>
            <v:rect id="Rectangle 47" o:spid="_x0000_s1071"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7IsAA&#10;AADcAAAADwAAAGRycy9kb3ducmV2LnhtbERPS4vCMBC+L/gfwgje1lRdfFSjFEHwul0Fj0MzttVm&#10;UpOo3X+/EYS9zcf3nNWmM414kPO1ZQWjYQKCuLC65lLB4Wf3OQfhA7LGxjIp+CUPm3XvY4Wptk/+&#10;pkceShFD2KeooAqhTaX0RUUG/dC2xJE7W2cwROhKqR0+Y7hp5DhJptJgzbGhwpa2FRXX/G4UZNml&#10;O97yBe68nCduqr90mZ2UGvS7bAkiUBf+xW/3Xsf5kx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F7IsAAAADcAAAADwAAAAAAAAAAAAAAAACYAgAAZHJzL2Rvd25y&#10;ZXYueG1sUEsFBgAAAAAEAAQA9QAAAIUDAAAAAA==&#10;" filled="f" stroked="f" strokeweight=".25pt">
              <v:textbox style="mso-next-textbox:#Rectangle 47" inset="1pt,1pt,1pt,1pt">
                <w:txbxContent>
                  <w:p w:rsidR="001F1A53" w:rsidRDefault="001F1A53" w:rsidP="0039289D">
                    <w:pPr>
                      <w:pStyle w:val="ad"/>
                      <w:jc w:val="center"/>
                      <w:rPr>
                        <w:sz w:val="18"/>
                      </w:rPr>
                    </w:pPr>
                    <w:proofErr w:type="spellStart"/>
                    <w:r>
                      <w:rPr>
                        <w:sz w:val="18"/>
                      </w:rPr>
                      <w:t>Листов</w:t>
                    </w:r>
                    <w:proofErr w:type="spellEnd"/>
                  </w:p>
                </w:txbxContent>
              </v:textbox>
            </v:rect>
            <v:rect id="Rectangle 48" o:spid="_x0000_s1072"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vUMIA&#10;AADcAAAADwAAAGRycy9kb3ducmV2LnhtbESPQWvCQBCF7wX/wzKCt7qxFtHoKqEg9GpaweOQHZNo&#10;djbubjX++86h0NsM781732x2g+vUnUJsPRuYTTNQxJW3LdcGvr/2r0tQMSFb7DyTgSdF2G1HLxvM&#10;rX/wge5lqpWEcMzRQJNSn2sdq4YcxqnviUU7++AwyRpqbQM+JNx1+i3LFtphy9LQYE8fDVXX8scZ&#10;KIrLcLyVK9xHvczCwr7bujgZMxkPxRpUoiH9m/+uP63gz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u9QwgAAANwAAAAPAAAAAAAAAAAAAAAAAJgCAABkcnMvZG93&#10;bnJldi54bWxQSwUGAAAAAAQABAD1AAAAhwMAAAAA&#10;" filled="f" stroked="f" strokeweight=".25pt">
              <v:textbox style="mso-next-textbox:#Rectangle 48" inset="1pt,1pt,1pt,1pt">
                <w:txbxContent>
                  <w:p w:rsidR="001F1A53" w:rsidRPr="0052244C" w:rsidRDefault="0052244C" w:rsidP="0039289D">
                    <w:pPr>
                      <w:pStyle w:val="ad"/>
                      <w:jc w:val="center"/>
                      <w:rPr>
                        <w:rFonts w:ascii="Times New Roman" w:hAnsi="Times New Roman"/>
                        <w:sz w:val="22"/>
                        <w:szCs w:val="22"/>
                        <w:lang w:val="en-US"/>
                      </w:rPr>
                    </w:pPr>
                    <w:r>
                      <w:rPr>
                        <w:rFonts w:ascii="Times New Roman" w:hAnsi="Times New Roman"/>
                        <w:sz w:val="22"/>
                        <w:szCs w:val="22"/>
                        <w:lang w:val="ru-RU"/>
                      </w:rPr>
                      <w:t>6</w:t>
                    </w:r>
                    <w:r w:rsidR="004F6093">
                      <w:rPr>
                        <w:rFonts w:ascii="Times New Roman" w:hAnsi="Times New Roman"/>
                        <w:sz w:val="22"/>
                        <w:szCs w:val="22"/>
                        <w:lang w:val="en-US"/>
                      </w:rPr>
                      <w:t>5</w:t>
                    </w:r>
                  </w:p>
                  <w:p w:rsidR="001F1A53" w:rsidRPr="00AD69C7" w:rsidRDefault="001F1A53" w:rsidP="0039289D">
                    <w:pPr>
                      <w:jc w:val="center"/>
                    </w:pPr>
                  </w:p>
                </w:txbxContent>
              </v:textbox>
            </v:rect>
            <v:line id="Line 49" o:spid="_x0000_s1073"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FR8IAAADcAAAADwAAAGRycy9kb3ducmV2LnhtbERP22oCMRB9L/gPYQTfalaF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bFR8IAAADcAAAADwAAAAAAAAAAAAAA&#10;AAChAgAAZHJzL2Rvd25yZXYueG1sUEsFBgAAAAAEAAQA+QAAAJADAAAAAA==&#10;" strokeweight="1pt"/>
            <v:line id="Line 50" o:spid="_x0000_s1074"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fp8YAAADcAAAADwAAAGRycy9kb3ducmV2LnhtbESPzWoDMQyE74W8g1Ggt8abUEq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H6fGAAAA3AAAAA8AAAAAAAAA&#10;AAAAAAAAoQIAAGRycy9kb3ducmV2LnhtbFBLBQYAAAAABAAEAPkAAACUAwAAAAA=&#10;" strokeweight="1pt"/>
            <v:rect id="Rectangle 51" o:spid="_x0000_s1075"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1sL8A&#10;AADcAAAADwAAAGRycy9kb3ducmV2LnhtbERPTYvCMBC9C/6HMAt707Qi4naNUoSC160KHodmtu1u&#10;M6lJ1PrvjSB4m8f7nNVmMJ24kvOtZQXpNAFBXFndcq3gsC8mSxA+IGvsLJOCO3nYrMejFWba3viH&#10;rmWoRQxhn6GCJoQ+k9JXDRn0U9sTR+7XOoMhQldL7fAWw00nZ0mykAZbjg0N9rRtqPovL0ZBnv8N&#10;x3P5hYWXy8Qt9FzX+Umpz48h/wYRaAhv8cu903H+PIX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jWwvwAAANwAAAAPAAAAAAAAAAAAAAAAAJgCAABkcnMvZG93bnJl&#10;di54bWxQSwUGAAAAAAQABAD1AAAAhAMAAAAA&#10;" filled="f" stroked="f" strokeweight=".25pt">
              <v:textbox style="mso-next-textbox:#Rectangle 51" inset="1pt,1pt,1pt,1pt">
                <w:txbxContent>
                  <w:p w:rsidR="001F1A53" w:rsidRPr="003C618A" w:rsidRDefault="001F1A53" w:rsidP="0039289D">
                    <w:pPr>
                      <w:jc w:val="center"/>
                      <w:rPr>
                        <w:rFonts w:ascii="Times New Roman" w:hAnsi="Times New Roman"/>
                        <w:sz w:val="32"/>
                        <w:szCs w:val="32"/>
                      </w:rPr>
                    </w:pPr>
                    <w:r w:rsidRPr="003C618A">
                      <w:rPr>
                        <w:rFonts w:ascii="Times New Roman" w:hAnsi="Times New Roman"/>
                        <w:sz w:val="32"/>
                        <w:szCs w:val="32"/>
                      </w:rPr>
                      <w:t>ВНУ гр</w:t>
                    </w:r>
                    <w:proofErr w:type="gramStart"/>
                    <w:r w:rsidRPr="003C618A">
                      <w:rPr>
                        <w:rFonts w:ascii="Times New Roman" w:hAnsi="Times New Roman"/>
                        <w:sz w:val="32"/>
                        <w:szCs w:val="32"/>
                      </w:rPr>
                      <w:t>.Р</w:t>
                    </w:r>
                    <w:proofErr w:type="gramEnd"/>
                    <w:r w:rsidRPr="003C618A">
                      <w:rPr>
                        <w:rFonts w:ascii="Times New Roman" w:hAnsi="Times New Roman"/>
                        <w:sz w:val="32"/>
                        <w:szCs w:val="32"/>
                      </w:rPr>
                      <w:t>ЭА-14Д</w:t>
                    </w:r>
                  </w:p>
                </w:txbxContent>
              </v:textbox>
            </v:rect>
            <w10:wrap anchorx="page" anchory="page"/>
            <w10:anchorlock/>
          </v:group>
        </w:pict>
      </w:r>
      <w:r w:rsidR="00CD0B18" w:rsidRPr="002C715D">
        <w:rPr>
          <w:rFonts w:ascii="Times New Roman" w:hAnsi="Times New Roman"/>
          <w:b/>
          <w:sz w:val="28"/>
          <w:szCs w:val="28"/>
          <w:lang w:val="uk-UA"/>
        </w:rPr>
        <w:t>РЕФЕРАТ</w:t>
      </w:r>
    </w:p>
    <w:p w:rsidR="00CD0B18" w:rsidRDefault="00CD0B18" w:rsidP="0039289D">
      <w:pPr>
        <w:spacing w:line="360" w:lineRule="auto"/>
        <w:ind w:firstLine="708"/>
        <w:jc w:val="both"/>
        <w:rPr>
          <w:rFonts w:ascii="Times New Roman" w:hAnsi="Times New Roman"/>
          <w:sz w:val="28"/>
          <w:szCs w:val="28"/>
        </w:rPr>
      </w:pPr>
      <w:r>
        <w:rPr>
          <w:rFonts w:ascii="Times New Roman" w:hAnsi="Times New Roman"/>
          <w:sz w:val="28"/>
          <w:szCs w:val="28"/>
        </w:rPr>
        <w:t xml:space="preserve">Пояснительная записка к дипломному проекту содержит: </w:t>
      </w:r>
    </w:p>
    <w:p w:rsidR="00CD0B18" w:rsidRDefault="00CD0B18" w:rsidP="0039289D">
      <w:pPr>
        <w:spacing w:line="360" w:lineRule="auto"/>
        <w:ind w:firstLine="708"/>
        <w:jc w:val="both"/>
        <w:rPr>
          <w:rFonts w:ascii="Times New Roman" w:hAnsi="Times New Roman"/>
          <w:sz w:val="28"/>
          <w:szCs w:val="28"/>
        </w:rPr>
      </w:pPr>
      <w:r>
        <w:rPr>
          <w:rFonts w:ascii="Times New Roman" w:hAnsi="Times New Roman"/>
          <w:sz w:val="28"/>
          <w:szCs w:val="28"/>
        </w:rPr>
        <w:t>Страниц -</w:t>
      </w:r>
      <w:r w:rsidR="0052244C">
        <w:rPr>
          <w:rFonts w:ascii="Times New Roman" w:hAnsi="Times New Roman"/>
          <w:sz w:val="28"/>
          <w:szCs w:val="28"/>
          <w:lang w:val="uk-UA"/>
        </w:rPr>
        <w:t xml:space="preserve"> 6</w:t>
      </w:r>
      <w:r w:rsidR="004F6093" w:rsidRPr="004F6093">
        <w:rPr>
          <w:rFonts w:ascii="Times New Roman" w:hAnsi="Times New Roman"/>
          <w:sz w:val="28"/>
          <w:szCs w:val="28"/>
        </w:rPr>
        <w:t>5</w:t>
      </w:r>
      <w:r>
        <w:rPr>
          <w:rFonts w:ascii="Times New Roman" w:hAnsi="Times New Roman"/>
          <w:sz w:val="28"/>
          <w:szCs w:val="28"/>
        </w:rPr>
        <w:t>, рисунков –</w:t>
      </w:r>
      <w:r w:rsidR="00603829">
        <w:rPr>
          <w:rFonts w:ascii="Times New Roman" w:hAnsi="Times New Roman"/>
          <w:sz w:val="28"/>
          <w:szCs w:val="28"/>
        </w:rPr>
        <w:t xml:space="preserve"> 18</w:t>
      </w:r>
      <w:r>
        <w:rPr>
          <w:rFonts w:ascii="Times New Roman" w:hAnsi="Times New Roman"/>
          <w:sz w:val="28"/>
          <w:szCs w:val="28"/>
        </w:rPr>
        <w:t>,таблиц –</w:t>
      </w:r>
      <w:r w:rsidR="00603829">
        <w:rPr>
          <w:rFonts w:ascii="Times New Roman" w:hAnsi="Times New Roman"/>
          <w:sz w:val="28"/>
          <w:szCs w:val="28"/>
        </w:rPr>
        <w:t xml:space="preserve"> 3</w:t>
      </w:r>
      <w:r>
        <w:rPr>
          <w:rFonts w:ascii="Times New Roman" w:hAnsi="Times New Roman"/>
          <w:sz w:val="28"/>
          <w:szCs w:val="28"/>
        </w:rPr>
        <w:t xml:space="preserve">, источников литературы -  </w:t>
      </w:r>
      <w:r w:rsidRPr="00323E5E">
        <w:rPr>
          <w:rFonts w:ascii="Times New Roman" w:hAnsi="Times New Roman"/>
          <w:sz w:val="28"/>
          <w:szCs w:val="28"/>
        </w:rPr>
        <w:t>10</w:t>
      </w:r>
      <w:r>
        <w:rPr>
          <w:rFonts w:ascii="Times New Roman" w:hAnsi="Times New Roman"/>
          <w:sz w:val="28"/>
          <w:szCs w:val="28"/>
        </w:rPr>
        <w:t xml:space="preserve">  </w:t>
      </w:r>
    </w:p>
    <w:p w:rsidR="00CD0B18" w:rsidRDefault="00CD0B18" w:rsidP="0039289D">
      <w:pPr>
        <w:spacing w:line="360" w:lineRule="auto"/>
        <w:ind w:firstLine="708"/>
        <w:jc w:val="both"/>
        <w:rPr>
          <w:rFonts w:ascii="Times New Roman" w:hAnsi="Times New Roman"/>
          <w:sz w:val="28"/>
          <w:szCs w:val="28"/>
        </w:rPr>
      </w:pPr>
      <w:r w:rsidRPr="002C715D">
        <w:rPr>
          <w:rFonts w:ascii="Times New Roman" w:hAnsi="Times New Roman"/>
          <w:b/>
          <w:sz w:val="28"/>
          <w:szCs w:val="28"/>
        </w:rPr>
        <w:t>Объект исследования</w:t>
      </w:r>
      <w:r>
        <w:rPr>
          <w:rFonts w:ascii="Times New Roman" w:hAnsi="Times New Roman"/>
          <w:sz w:val="28"/>
          <w:szCs w:val="28"/>
        </w:rPr>
        <w:t xml:space="preserve"> –</w:t>
      </w:r>
      <w:r w:rsidRPr="00B573EF">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многоотводная линия задержки на поверхностных акустических волнах.</w:t>
      </w:r>
    </w:p>
    <w:p w:rsidR="00CD0B18" w:rsidRDefault="00CD0B18" w:rsidP="00856994">
      <w:pPr>
        <w:spacing w:after="0" w:line="360" w:lineRule="auto"/>
        <w:ind w:firstLine="539"/>
        <w:jc w:val="both"/>
        <w:rPr>
          <w:rFonts w:ascii="Times New Roman" w:hAnsi="Times New Roman"/>
          <w:sz w:val="28"/>
          <w:szCs w:val="28"/>
        </w:rPr>
      </w:pPr>
      <w:r w:rsidRPr="002C715D">
        <w:rPr>
          <w:rFonts w:ascii="Times New Roman" w:hAnsi="Times New Roman"/>
          <w:b/>
          <w:sz w:val="28"/>
          <w:szCs w:val="28"/>
        </w:rPr>
        <w:t xml:space="preserve">Цель </w:t>
      </w:r>
      <w:r>
        <w:rPr>
          <w:rFonts w:ascii="Times New Roman" w:hAnsi="Times New Roman"/>
          <w:b/>
          <w:sz w:val="28"/>
          <w:szCs w:val="28"/>
        </w:rPr>
        <w:t xml:space="preserve">работы – </w:t>
      </w:r>
      <w:r>
        <w:rPr>
          <w:rFonts w:ascii="Times New Roman" w:hAnsi="Times New Roman"/>
          <w:color w:val="000000"/>
          <w:sz w:val="28"/>
          <w:szCs w:val="28"/>
          <w:lang w:eastAsia="ru-RU"/>
        </w:rPr>
        <w:t xml:space="preserve">исследование современного состояния и перспективы практического использования </w:t>
      </w:r>
      <w:r w:rsidRPr="007A4D95">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линий задержки на ПАВ.</w:t>
      </w:r>
      <w:r w:rsidRPr="007A4D95">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Расчет многоотводной линии задержки на поверхностных акустических волнах.</w:t>
      </w:r>
      <w:r>
        <w:rPr>
          <w:rFonts w:cs="Calibri"/>
          <w:color w:val="000000"/>
          <w:lang w:eastAsia="ru-RU"/>
        </w:rPr>
        <w:t xml:space="preserve"> </w:t>
      </w:r>
      <w:r>
        <w:rPr>
          <w:rFonts w:ascii="Times New Roman" w:hAnsi="Times New Roman"/>
          <w:sz w:val="28"/>
          <w:szCs w:val="28"/>
        </w:rPr>
        <w:t>Разработка мер безопасности при производстве и эксплуатации электронных приборов.</w:t>
      </w:r>
    </w:p>
    <w:p w:rsidR="00CD0B18" w:rsidRPr="00856994" w:rsidRDefault="00CD0B18" w:rsidP="00856994">
      <w:pPr>
        <w:spacing w:after="0" w:line="360" w:lineRule="auto"/>
        <w:ind w:firstLine="539"/>
        <w:jc w:val="both"/>
        <w:rPr>
          <w:rFonts w:cs="Calibri"/>
          <w:color w:val="000000"/>
          <w:lang w:eastAsia="ru-RU"/>
        </w:rPr>
      </w:pPr>
      <w:r>
        <w:rPr>
          <w:rFonts w:ascii="Times New Roman" w:hAnsi="Times New Roman"/>
          <w:sz w:val="28"/>
          <w:szCs w:val="28"/>
        </w:rPr>
        <w:t xml:space="preserve"> </w:t>
      </w:r>
    </w:p>
    <w:p w:rsidR="00CD0B18" w:rsidRDefault="00CD0B18" w:rsidP="0039289D">
      <w:pPr>
        <w:spacing w:after="0" w:line="360" w:lineRule="auto"/>
        <w:jc w:val="both"/>
        <w:rPr>
          <w:rFonts w:ascii="Times New Roman" w:hAnsi="Times New Roman"/>
          <w:color w:val="000000"/>
          <w:sz w:val="28"/>
          <w:szCs w:val="28"/>
        </w:rPr>
      </w:pPr>
      <w:r w:rsidRPr="00CA6944">
        <w:rPr>
          <w:rFonts w:ascii="Times New Roman" w:hAnsi="Times New Roman"/>
          <w:b/>
          <w:color w:val="000000"/>
          <w:sz w:val="28"/>
          <w:szCs w:val="28"/>
        </w:rPr>
        <w:t>В данной работе</w:t>
      </w:r>
      <w:r>
        <w:rPr>
          <w:rFonts w:ascii="Times New Roman" w:hAnsi="Times New Roman"/>
          <w:color w:val="000000"/>
          <w:sz w:val="28"/>
          <w:szCs w:val="28"/>
        </w:rPr>
        <w:t xml:space="preserve"> </w:t>
      </w:r>
      <w:r w:rsidRPr="0007694B">
        <w:rPr>
          <w:rFonts w:ascii="Times New Roman" w:hAnsi="Times New Roman"/>
          <w:color w:val="000000"/>
          <w:sz w:val="28"/>
          <w:szCs w:val="28"/>
          <w:lang w:eastAsia="ru-RU"/>
        </w:rPr>
        <w:t xml:space="preserve"> </w:t>
      </w:r>
      <w:r w:rsidRPr="00E36AF9">
        <w:rPr>
          <w:rFonts w:ascii="Times New Roman" w:hAnsi="Times New Roman"/>
          <w:color w:val="000000"/>
          <w:sz w:val="28"/>
          <w:szCs w:val="28"/>
        </w:rPr>
        <w:t xml:space="preserve">    </w:t>
      </w:r>
      <w:r>
        <w:rPr>
          <w:rFonts w:ascii="Times New Roman" w:hAnsi="Times New Roman"/>
          <w:color w:val="000000"/>
          <w:sz w:val="28"/>
          <w:szCs w:val="28"/>
        </w:rPr>
        <w:t>было</w:t>
      </w:r>
      <w:r w:rsidRPr="00E36AF9">
        <w:rPr>
          <w:rFonts w:ascii="Times New Roman" w:hAnsi="Times New Roman"/>
          <w:color w:val="000000"/>
          <w:sz w:val="28"/>
          <w:szCs w:val="28"/>
        </w:rPr>
        <w:t xml:space="preserve">  </w:t>
      </w:r>
      <w:r>
        <w:rPr>
          <w:rFonts w:ascii="Times New Roman" w:hAnsi="Times New Roman"/>
          <w:color w:val="000000"/>
          <w:sz w:val="28"/>
          <w:szCs w:val="28"/>
          <w:lang w:eastAsia="ru-RU"/>
        </w:rPr>
        <w:t xml:space="preserve">проведено исследование современного состояния и перспективы развития </w:t>
      </w:r>
      <w:r w:rsidRPr="007A4D95">
        <w:rPr>
          <w:rFonts w:ascii="Times New Roman" w:hAnsi="Times New Roman"/>
          <w:color w:val="000000"/>
          <w:sz w:val="28"/>
          <w:szCs w:val="28"/>
          <w:lang w:eastAsia="ru-RU"/>
        </w:rPr>
        <w:t xml:space="preserve"> акустоэлектронных </w:t>
      </w:r>
      <w:r>
        <w:rPr>
          <w:rFonts w:ascii="Times New Roman" w:hAnsi="Times New Roman"/>
          <w:color w:val="000000"/>
          <w:sz w:val="28"/>
          <w:szCs w:val="28"/>
          <w:lang w:eastAsia="ru-RU"/>
        </w:rPr>
        <w:t>линий задержки, отмечены</w:t>
      </w:r>
      <w:r w:rsidRPr="007A4D95">
        <w:rPr>
          <w:rFonts w:ascii="Times New Roman" w:hAnsi="Times New Roman"/>
          <w:color w:val="000000"/>
          <w:sz w:val="28"/>
          <w:szCs w:val="28"/>
          <w:lang w:eastAsia="ru-RU"/>
        </w:rPr>
        <w:t xml:space="preserve"> их особенности, преим</w:t>
      </w:r>
      <w:r>
        <w:rPr>
          <w:rFonts w:ascii="Times New Roman" w:hAnsi="Times New Roman"/>
          <w:color w:val="000000"/>
          <w:sz w:val="28"/>
          <w:szCs w:val="28"/>
          <w:lang w:eastAsia="ru-RU"/>
        </w:rPr>
        <w:t>ущества и возможности, рассмотрены</w:t>
      </w:r>
      <w:r w:rsidRPr="007A4D95">
        <w:rPr>
          <w:rFonts w:ascii="Times New Roman" w:hAnsi="Times New Roman"/>
          <w:color w:val="000000"/>
          <w:sz w:val="28"/>
          <w:szCs w:val="28"/>
          <w:lang w:eastAsia="ru-RU"/>
        </w:rPr>
        <w:t xml:space="preserve"> области </w:t>
      </w:r>
      <w:r>
        <w:rPr>
          <w:rFonts w:ascii="Times New Roman" w:hAnsi="Times New Roman"/>
          <w:color w:val="000000"/>
          <w:sz w:val="28"/>
          <w:szCs w:val="28"/>
          <w:lang w:eastAsia="ru-RU"/>
        </w:rPr>
        <w:t xml:space="preserve">их </w:t>
      </w:r>
      <w:r w:rsidRPr="007A4D95">
        <w:rPr>
          <w:rFonts w:ascii="Times New Roman" w:hAnsi="Times New Roman"/>
          <w:color w:val="000000"/>
          <w:sz w:val="28"/>
          <w:szCs w:val="28"/>
          <w:lang w:eastAsia="ru-RU"/>
        </w:rPr>
        <w:t>применения</w:t>
      </w:r>
      <w:r>
        <w:rPr>
          <w:rFonts w:ascii="Times New Roman" w:hAnsi="Times New Roman"/>
          <w:color w:val="000000"/>
          <w:sz w:val="28"/>
          <w:szCs w:val="28"/>
          <w:lang w:eastAsia="ru-RU"/>
        </w:rPr>
        <w:t xml:space="preserve">. </w:t>
      </w:r>
      <w:r>
        <w:rPr>
          <w:rFonts w:ascii="Times New Roman" w:hAnsi="Times New Roman"/>
          <w:color w:val="000000"/>
          <w:sz w:val="28"/>
          <w:szCs w:val="28"/>
        </w:rPr>
        <w:t>Рассмотрен</w:t>
      </w:r>
      <w:r w:rsidRPr="00E36AF9">
        <w:rPr>
          <w:rFonts w:ascii="Times New Roman" w:hAnsi="Times New Roman"/>
          <w:color w:val="000000"/>
          <w:sz w:val="28"/>
          <w:szCs w:val="28"/>
        </w:rPr>
        <w:t xml:space="preserve">ы классификация и принципы действия </w:t>
      </w:r>
      <w:r>
        <w:rPr>
          <w:rFonts w:ascii="Times New Roman" w:hAnsi="Times New Roman"/>
          <w:color w:val="000000"/>
          <w:sz w:val="28"/>
          <w:szCs w:val="28"/>
        </w:rPr>
        <w:t>различных акустоэлектронных устройств</w:t>
      </w:r>
      <w:r w:rsidRPr="00E36AF9">
        <w:rPr>
          <w:rFonts w:ascii="Times New Roman" w:hAnsi="Times New Roman"/>
          <w:color w:val="000000"/>
          <w:sz w:val="28"/>
          <w:szCs w:val="28"/>
        </w:rPr>
        <w:t>.</w:t>
      </w:r>
      <w:r>
        <w:rPr>
          <w:rFonts w:ascii="Times New Roman" w:hAnsi="Times New Roman"/>
          <w:color w:val="000000"/>
          <w:sz w:val="28"/>
          <w:szCs w:val="28"/>
        </w:rPr>
        <w:t xml:space="preserve"> </w:t>
      </w:r>
    </w:p>
    <w:p w:rsidR="00CD0B18" w:rsidRPr="00E36AF9" w:rsidRDefault="00CD0B18" w:rsidP="0039289D">
      <w:pPr>
        <w:spacing w:after="0" w:line="360" w:lineRule="auto"/>
        <w:jc w:val="both"/>
        <w:rPr>
          <w:rFonts w:ascii="Times New Roman" w:hAnsi="Times New Roman"/>
          <w:sz w:val="28"/>
          <w:szCs w:val="24"/>
          <w:lang w:eastAsia="ru-RU"/>
        </w:rPr>
      </w:pPr>
      <w:r>
        <w:rPr>
          <w:rFonts w:ascii="Times New Roman" w:hAnsi="Times New Roman"/>
          <w:color w:val="000000"/>
          <w:sz w:val="28"/>
          <w:szCs w:val="28"/>
        </w:rPr>
        <w:t xml:space="preserve">    Исследованы </w:t>
      </w:r>
      <w:r>
        <w:rPr>
          <w:rFonts w:ascii="Times New Roman" w:hAnsi="Times New Roman"/>
          <w:bCs/>
          <w:color w:val="000000"/>
          <w:sz w:val="28"/>
          <w:szCs w:val="28"/>
          <w:lang w:eastAsia="ru-RU"/>
        </w:rPr>
        <w:t>ф</w:t>
      </w:r>
      <w:r w:rsidRPr="00964CDB">
        <w:rPr>
          <w:rFonts w:ascii="Times New Roman" w:hAnsi="Times New Roman"/>
          <w:bCs/>
          <w:color w:val="000000"/>
          <w:sz w:val="28"/>
          <w:szCs w:val="28"/>
          <w:lang w:eastAsia="ru-RU"/>
        </w:rPr>
        <w:t>изические принципы функционирования</w:t>
      </w:r>
      <w:r>
        <w:rPr>
          <w:rFonts w:ascii="Times New Roman" w:hAnsi="Times New Roman"/>
          <w:bCs/>
          <w:color w:val="000000"/>
          <w:sz w:val="28"/>
          <w:szCs w:val="28"/>
          <w:lang w:eastAsia="ru-RU"/>
        </w:rPr>
        <w:t xml:space="preserve"> линий задержки на ПАВ и других</w:t>
      </w:r>
      <w:r w:rsidRPr="00964CDB">
        <w:rPr>
          <w:rFonts w:ascii="Times New Roman" w:hAnsi="Times New Roman"/>
          <w:bCs/>
          <w:color w:val="000000"/>
          <w:sz w:val="28"/>
          <w:szCs w:val="28"/>
          <w:lang w:eastAsia="ru-RU"/>
        </w:rPr>
        <w:t xml:space="preserve"> акустоэлектронных устройств</w:t>
      </w:r>
      <w:r>
        <w:rPr>
          <w:rFonts w:ascii="Times New Roman" w:hAnsi="Times New Roman"/>
          <w:bCs/>
          <w:color w:val="000000"/>
          <w:sz w:val="28"/>
          <w:szCs w:val="28"/>
          <w:lang w:eastAsia="ru-RU"/>
        </w:rPr>
        <w:t xml:space="preserve"> и виды акустоэлектронного взаимодействия.</w:t>
      </w:r>
      <w:r>
        <w:rPr>
          <w:rFonts w:ascii="Times New Roman" w:hAnsi="Times New Roman"/>
          <w:color w:val="000000"/>
          <w:sz w:val="28"/>
          <w:szCs w:val="28"/>
        </w:rPr>
        <w:t xml:space="preserve"> </w:t>
      </w:r>
      <w:r w:rsidRPr="00E36AF9">
        <w:rPr>
          <w:rFonts w:ascii="Times New Roman" w:hAnsi="Times New Roman"/>
          <w:color w:val="000000"/>
          <w:sz w:val="28"/>
          <w:szCs w:val="28"/>
        </w:rPr>
        <w:t xml:space="preserve"> </w:t>
      </w:r>
      <w:r>
        <w:rPr>
          <w:rFonts w:ascii="Times New Roman" w:hAnsi="Times New Roman"/>
          <w:color w:val="000000"/>
          <w:sz w:val="28"/>
          <w:szCs w:val="28"/>
        </w:rPr>
        <w:t xml:space="preserve">    </w:t>
      </w:r>
      <w:r w:rsidRPr="00E36AF9">
        <w:rPr>
          <w:rFonts w:ascii="Times New Roman" w:hAnsi="Times New Roman"/>
          <w:color w:val="000000"/>
          <w:sz w:val="28"/>
          <w:szCs w:val="28"/>
        </w:rPr>
        <w:t xml:space="preserve">Проведены </w:t>
      </w:r>
      <w:r>
        <w:rPr>
          <w:rFonts w:ascii="Times New Roman" w:hAnsi="Times New Roman"/>
          <w:sz w:val="28"/>
          <w:szCs w:val="24"/>
          <w:lang w:eastAsia="ru-RU"/>
        </w:rPr>
        <w:t>п</w:t>
      </w:r>
      <w:r w:rsidRPr="004A5756">
        <w:rPr>
          <w:rFonts w:ascii="Times New Roman" w:hAnsi="Times New Roman"/>
          <w:color w:val="000000"/>
          <w:sz w:val="28"/>
          <w:szCs w:val="28"/>
          <w:lang w:eastAsia="ru-RU"/>
        </w:rPr>
        <w:t>рое</w:t>
      </w:r>
      <w:r w:rsidR="0059022B">
        <w:rPr>
          <w:rFonts w:ascii="Times New Roman" w:hAnsi="Times New Roman"/>
          <w:color w:val="000000"/>
          <w:sz w:val="28"/>
          <w:szCs w:val="28"/>
          <w:lang w:eastAsia="ru-RU"/>
        </w:rPr>
        <w:t>ктирование и расчет много</w:t>
      </w:r>
      <w:r>
        <w:rPr>
          <w:rFonts w:ascii="Times New Roman" w:hAnsi="Times New Roman"/>
          <w:color w:val="000000"/>
          <w:sz w:val="28"/>
          <w:szCs w:val="28"/>
          <w:lang w:eastAsia="ru-RU"/>
        </w:rPr>
        <w:t>отводной линии задержки</w:t>
      </w:r>
      <w:r w:rsidRPr="004A5756">
        <w:rPr>
          <w:rFonts w:ascii="Times New Roman" w:hAnsi="Times New Roman"/>
          <w:color w:val="000000"/>
          <w:sz w:val="28"/>
          <w:szCs w:val="28"/>
          <w:lang w:eastAsia="ru-RU"/>
        </w:rPr>
        <w:t xml:space="preserve"> на ПАВ</w:t>
      </w:r>
      <w:r>
        <w:rPr>
          <w:rFonts w:ascii="Times New Roman" w:hAnsi="Times New Roman"/>
          <w:color w:val="000000"/>
          <w:sz w:val="28"/>
          <w:szCs w:val="28"/>
          <w:lang w:eastAsia="ru-RU"/>
        </w:rPr>
        <w:t>. Предложена технология изготовления устройств на поверхностных акустических волнах применительно к изготовлению МЛЗ.</w:t>
      </w:r>
      <w:r w:rsidRPr="00E36AF9">
        <w:rPr>
          <w:rFonts w:ascii="Times New Roman" w:hAnsi="Times New Roman"/>
          <w:sz w:val="28"/>
          <w:szCs w:val="24"/>
          <w:lang w:eastAsia="ru-RU"/>
        </w:rPr>
        <w:t xml:space="preserve"> </w:t>
      </w:r>
    </w:p>
    <w:p w:rsidR="00CD0B18" w:rsidRPr="007A4D95" w:rsidRDefault="00CD0B18" w:rsidP="0039289D">
      <w:pPr>
        <w:spacing w:after="0" w:line="360" w:lineRule="auto"/>
        <w:ind w:firstLine="539"/>
        <w:jc w:val="both"/>
        <w:rPr>
          <w:rFonts w:cs="Calibri"/>
          <w:color w:val="000000"/>
          <w:lang w:eastAsia="ru-RU"/>
        </w:rPr>
      </w:pPr>
    </w:p>
    <w:p w:rsidR="00CD0B18" w:rsidRDefault="00CD0B18" w:rsidP="0039289D">
      <w:pPr>
        <w:ind w:firstLine="708"/>
        <w:jc w:val="both"/>
        <w:rPr>
          <w:rFonts w:ascii="Times New Roman" w:hAnsi="Times New Roman"/>
          <w:sz w:val="28"/>
          <w:szCs w:val="28"/>
        </w:rPr>
      </w:pPr>
    </w:p>
    <w:p w:rsidR="00CD0B18" w:rsidRDefault="00CD0B18" w:rsidP="0085451D">
      <w:pPr>
        <w:jc w:val="center"/>
        <w:rPr>
          <w:rFonts w:ascii="Times New Roman" w:hAnsi="Times New Roman"/>
          <w:b/>
          <w:bCs/>
          <w:iCs/>
          <w:sz w:val="28"/>
          <w:szCs w:val="20"/>
          <w:lang w:val="uk-UA"/>
        </w:rPr>
      </w:pPr>
      <w:proofErr w:type="gramStart"/>
      <w:r>
        <w:rPr>
          <w:rFonts w:ascii="Times New Roman" w:hAnsi="Times New Roman"/>
          <w:b/>
          <w:bCs/>
          <w:iCs/>
          <w:sz w:val="28"/>
          <w:szCs w:val="20"/>
        </w:rPr>
        <w:t>ПОВЕРХНОСТНЫЕ</w:t>
      </w:r>
      <w:r w:rsidRPr="00862696">
        <w:rPr>
          <w:rFonts w:ascii="Times New Roman" w:hAnsi="Times New Roman"/>
          <w:b/>
          <w:bCs/>
          <w:iCs/>
          <w:sz w:val="28"/>
          <w:szCs w:val="20"/>
        </w:rPr>
        <w:t>-АК</w:t>
      </w:r>
      <w:r>
        <w:rPr>
          <w:rFonts w:ascii="Times New Roman" w:hAnsi="Times New Roman"/>
          <w:b/>
          <w:bCs/>
          <w:iCs/>
          <w:sz w:val="28"/>
          <w:szCs w:val="20"/>
        </w:rPr>
        <w:t>У</w:t>
      </w:r>
      <w:r w:rsidRPr="00862696">
        <w:rPr>
          <w:rFonts w:ascii="Times New Roman" w:hAnsi="Times New Roman"/>
          <w:b/>
          <w:bCs/>
          <w:iCs/>
          <w:sz w:val="28"/>
          <w:szCs w:val="20"/>
        </w:rPr>
        <w:t>СТИЧЕСКИЕ</w:t>
      </w:r>
      <w:proofErr w:type="gramEnd"/>
      <w:r w:rsidRPr="00862696">
        <w:rPr>
          <w:rFonts w:ascii="Times New Roman" w:hAnsi="Times New Roman"/>
          <w:b/>
          <w:bCs/>
          <w:iCs/>
          <w:sz w:val="28"/>
          <w:szCs w:val="20"/>
        </w:rPr>
        <w:t xml:space="preserve"> ВОЛНЫ, </w:t>
      </w:r>
      <w:r>
        <w:rPr>
          <w:rFonts w:ascii="Times New Roman" w:hAnsi="Times New Roman"/>
          <w:b/>
          <w:bCs/>
          <w:iCs/>
          <w:sz w:val="28"/>
          <w:szCs w:val="20"/>
        </w:rPr>
        <w:t>МНОГООТВОДНАЯ ЛИНИЯ</w:t>
      </w:r>
      <w:r w:rsidRPr="00862696">
        <w:rPr>
          <w:rFonts w:ascii="Times New Roman" w:hAnsi="Times New Roman"/>
          <w:b/>
          <w:bCs/>
          <w:iCs/>
          <w:sz w:val="28"/>
          <w:szCs w:val="20"/>
        </w:rPr>
        <w:t xml:space="preserve"> ЗАДЕРЖКИ, </w:t>
      </w:r>
      <w:r>
        <w:rPr>
          <w:rFonts w:ascii="Times New Roman" w:hAnsi="Times New Roman"/>
          <w:b/>
          <w:bCs/>
          <w:iCs/>
          <w:sz w:val="28"/>
          <w:szCs w:val="20"/>
        </w:rPr>
        <w:t>ВСТРЕЧНО-ШТЫРЕВОЙ ПРЕОБРАЗОВАТЕЛЬ, АМПЛИТУДНО-ЧАСТОТНАЯ ХАРАКТЕРИСТИКА</w:t>
      </w:r>
    </w:p>
    <w:p w:rsidR="0085451D" w:rsidRPr="0085451D" w:rsidRDefault="0085451D" w:rsidP="0085451D">
      <w:pPr>
        <w:jc w:val="center"/>
        <w:rPr>
          <w:rFonts w:ascii="Times New Roman" w:hAnsi="Times New Roman"/>
          <w:b/>
          <w:sz w:val="28"/>
          <w:szCs w:val="28"/>
          <w:lang w:val="uk-UA"/>
        </w:rPr>
      </w:pPr>
    </w:p>
    <w:p w:rsidR="00CD0B18" w:rsidRDefault="00CD0B18" w:rsidP="004F6093">
      <w:pPr>
        <w:pStyle w:val="ab"/>
        <w:spacing w:before="0" w:after="240" w:line="276"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lastRenderedPageBreak/>
        <w:t>СОДЕРЖАНИЕ</w:t>
      </w:r>
    </w:p>
    <w:p w:rsidR="00CD0B18" w:rsidRPr="004F6093" w:rsidRDefault="00CD0B18" w:rsidP="004F6093">
      <w:pPr>
        <w:tabs>
          <w:tab w:val="right" w:leader="dot" w:pos="9355"/>
        </w:tabs>
        <w:spacing w:line="360" w:lineRule="auto"/>
        <w:jc w:val="both"/>
        <w:rPr>
          <w:rFonts w:ascii="Times New Roman" w:hAnsi="Times New Roman"/>
          <w:sz w:val="28"/>
          <w:szCs w:val="28"/>
        </w:rPr>
      </w:pPr>
      <w:r>
        <w:rPr>
          <w:rFonts w:ascii="Times New Roman" w:hAnsi="Times New Roman"/>
          <w:sz w:val="28"/>
          <w:szCs w:val="28"/>
        </w:rPr>
        <w:t>Список условных сокращений</w:t>
      </w:r>
      <w:r w:rsidR="004F6093">
        <w:rPr>
          <w:rFonts w:ascii="Times New Roman" w:hAnsi="Times New Roman"/>
          <w:sz w:val="28"/>
          <w:szCs w:val="28"/>
        </w:rPr>
        <w:t>…</w:t>
      </w:r>
      <w:r w:rsidR="004F6093">
        <w:rPr>
          <w:rFonts w:ascii="Times New Roman" w:hAnsi="Times New Roman"/>
          <w:sz w:val="28"/>
          <w:szCs w:val="28"/>
          <w:lang w:val="uk-UA"/>
        </w:rPr>
        <w:t>…………………………………………...……</w:t>
      </w:r>
      <w:r w:rsidR="004F6093" w:rsidRPr="004F6093">
        <w:rPr>
          <w:rFonts w:ascii="Times New Roman" w:hAnsi="Times New Roman"/>
          <w:sz w:val="28"/>
          <w:szCs w:val="28"/>
        </w:rPr>
        <w:t>7</w:t>
      </w:r>
    </w:p>
    <w:p w:rsidR="00CD0B18" w:rsidRPr="00A22D47" w:rsidRDefault="00A22D47" w:rsidP="004F6093">
      <w:pPr>
        <w:pStyle w:val="ab"/>
        <w:tabs>
          <w:tab w:val="right" w:leader="dot" w:pos="9498"/>
        </w:tabs>
        <w:spacing w:before="0" w:after="240" w:line="276" w:lineRule="auto"/>
        <w:ind w:right="-143"/>
        <w:jc w:val="both"/>
        <w:rPr>
          <w:rFonts w:ascii="Times New Roman" w:hAnsi="Times New Roman"/>
          <w:color w:val="auto"/>
          <w:sz w:val="28"/>
          <w:szCs w:val="28"/>
          <w:lang w:val="uk-UA"/>
        </w:rPr>
      </w:pPr>
      <w:proofErr w:type="spellStart"/>
      <w:r>
        <w:rPr>
          <w:rFonts w:ascii="Times New Roman" w:hAnsi="Times New Roman"/>
          <w:color w:val="auto"/>
          <w:sz w:val="28"/>
          <w:szCs w:val="28"/>
        </w:rPr>
        <w:t>Введени</w:t>
      </w:r>
      <w:proofErr w:type="spellEnd"/>
      <w:r>
        <w:rPr>
          <w:rFonts w:ascii="Times New Roman" w:hAnsi="Times New Roman"/>
          <w:color w:val="auto"/>
          <w:sz w:val="28"/>
          <w:szCs w:val="28"/>
          <w:lang w:val="uk-UA"/>
        </w:rPr>
        <w:t>е</w:t>
      </w:r>
      <w:r w:rsidR="004F6093">
        <w:rPr>
          <w:rFonts w:ascii="Times New Roman" w:hAnsi="Times New Roman"/>
          <w:color w:val="auto"/>
          <w:sz w:val="28"/>
          <w:szCs w:val="28"/>
          <w:lang w:val="uk-UA"/>
        </w:rPr>
        <w:t>………………………………………………………………………….</w:t>
      </w:r>
      <w:r>
        <w:rPr>
          <w:rFonts w:ascii="Times New Roman" w:hAnsi="Times New Roman"/>
          <w:color w:val="auto"/>
          <w:sz w:val="28"/>
          <w:szCs w:val="28"/>
          <w:lang w:val="uk-UA"/>
        </w:rPr>
        <w:t>8</w:t>
      </w:r>
    </w:p>
    <w:p w:rsidR="00CD0B18" w:rsidRPr="006527D5" w:rsidRDefault="00CD0B18" w:rsidP="004F6093">
      <w:pPr>
        <w:shd w:val="clear" w:color="auto" w:fill="FFFFFF"/>
        <w:spacing w:after="0" w:line="360" w:lineRule="auto"/>
        <w:jc w:val="both"/>
        <w:textAlignment w:val="baseline"/>
        <w:outlineLvl w:val="0"/>
        <w:rPr>
          <w:rFonts w:ascii="Times New Roman" w:hAnsi="Times New Roman"/>
          <w:bCs/>
          <w:color w:val="222222"/>
          <w:kern w:val="36"/>
          <w:sz w:val="28"/>
          <w:szCs w:val="28"/>
          <w:lang w:eastAsia="ru-RU"/>
        </w:rPr>
      </w:pPr>
      <w:r w:rsidRPr="006527D5">
        <w:rPr>
          <w:rFonts w:ascii="Times New Roman" w:hAnsi="Times New Roman"/>
          <w:sz w:val="28"/>
          <w:szCs w:val="28"/>
        </w:rPr>
        <w:t xml:space="preserve">1. </w:t>
      </w:r>
      <w:r w:rsidRPr="006527D5">
        <w:rPr>
          <w:rFonts w:ascii="Times New Roman" w:hAnsi="Times New Roman"/>
          <w:bCs/>
          <w:color w:val="222222"/>
          <w:kern w:val="36"/>
          <w:sz w:val="28"/>
          <w:szCs w:val="28"/>
          <w:lang w:eastAsia="ru-RU"/>
        </w:rPr>
        <w:t>Акустоэлектронные (ультразвуковые) линии задержки</w:t>
      </w:r>
      <w:r>
        <w:rPr>
          <w:rFonts w:ascii="Times New Roman" w:hAnsi="Times New Roman"/>
          <w:bCs/>
          <w:color w:val="0D0D0D"/>
          <w:kern w:val="36"/>
          <w:sz w:val="28"/>
          <w:szCs w:val="28"/>
          <w:lang w:eastAsia="ru-RU"/>
        </w:rPr>
        <w:t>……………………</w:t>
      </w:r>
      <w:r w:rsidR="00A22D47">
        <w:rPr>
          <w:rFonts w:ascii="Times New Roman" w:hAnsi="Times New Roman"/>
          <w:sz w:val="28"/>
          <w:szCs w:val="28"/>
          <w:lang w:val="uk-UA"/>
        </w:rPr>
        <w:t>10</w:t>
      </w:r>
    </w:p>
    <w:p w:rsidR="00CD0B18" w:rsidRPr="00A22D47" w:rsidRDefault="00CD0B18" w:rsidP="004F6093">
      <w:pPr>
        <w:shd w:val="clear" w:color="auto" w:fill="FFFFFF"/>
        <w:spacing w:after="0" w:line="360" w:lineRule="auto"/>
        <w:jc w:val="both"/>
        <w:textAlignment w:val="baseline"/>
        <w:outlineLvl w:val="0"/>
        <w:rPr>
          <w:rFonts w:ascii="Times New Roman" w:hAnsi="Times New Roman"/>
          <w:bCs/>
          <w:color w:val="222222"/>
          <w:kern w:val="36"/>
          <w:sz w:val="28"/>
          <w:szCs w:val="28"/>
          <w:lang w:val="uk-UA" w:eastAsia="ru-RU"/>
        </w:rPr>
      </w:pPr>
      <w:r w:rsidRPr="006527D5">
        <w:rPr>
          <w:rFonts w:ascii="Times New Roman" w:hAnsi="Times New Roman"/>
          <w:bCs/>
          <w:color w:val="000000"/>
          <w:kern w:val="36"/>
          <w:sz w:val="28"/>
          <w:szCs w:val="28"/>
          <w:lang w:eastAsia="ru-RU"/>
        </w:rPr>
        <w:t>1.1.</w:t>
      </w:r>
      <w:r w:rsidRPr="006527D5">
        <w:rPr>
          <w:rFonts w:ascii="Times New Roman" w:hAnsi="Times New Roman"/>
          <w:bCs/>
          <w:color w:val="222222"/>
          <w:kern w:val="36"/>
          <w:sz w:val="28"/>
          <w:szCs w:val="28"/>
          <w:lang w:eastAsia="ru-RU"/>
        </w:rPr>
        <w:t xml:space="preserve"> Классификация линий задержки. Основные понятия и положения</w:t>
      </w:r>
      <w:r>
        <w:rPr>
          <w:rFonts w:ascii="Times New Roman" w:hAnsi="Times New Roman"/>
          <w:bCs/>
          <w:color w:val="222222"/>
          <w:kern w:val="36"/>
          <w:sz w:val="28"/>
          <w:szCs w:val="28"/>
          <w:lang w:eastAsia="ru-RU"/>
        </w:rPr>
        <w:t>……</w:t>
      </w:r>
      <w:r w:rsidR="00A22D47">
        <w:rPr>
          <w:rFonts w:ascii="Times New Roman" w:hAnsi="Times New Roman"/>
          <w:bCs/>
          <w:color w:val="222222"/>
          <w:kern w:val="36"/>
          <w:sz w:val="28"/>
          <w:szCs w:val="28"/>
          <w:lang w:val="uk-UA" w:eastAsia="ru-RU"/>
        </w:rPr>
        <w:t>10</w:t>
      </w:r>
    </w:p>
    <w:p w:rsidR="00CD0B18" w:rsidRPr="00A22D47" w:rsidRDefault="00CD0B18" w:rsidP="004F6093">
      <w:pPr>
        <w:pStyle w:val="a7"/>
        <w:shd w:val="clear" w:color="auto" w:fill="FFFFFF"/>
        <w:spacing w:line="360" w:lineRule="auto"/>
        <w:jc w:val="both"/>
        <w:rPr>
          <w:color w:val="1D1B11"/>
          <w:sz w:val="28"/>
          <w:szCs w:val="28"/>
          <w:lang w:val="uk-UA"/>
        </w:rPr>
      </w:pPr>
      <w:r>
        <w:rPr>
          <w:sz w:val="28"/>
          <w:szCs w:val="28"/>
          <w:lang w:val="uk-UA"/>
        </w:rPr>
        <w:t>1.2.</w:t>
      </w:r>
      <w:r w:rsidRPr="006527D5">
        <w:rPr>
          <w:color w:val="1D1B11"/>
          <w:sz w:val="28"/>
          <w:szCs w:val="28"/>
        </w:rPr>
        <w:t xml:space="preserve"> </w:t>
      </w:r>
      <w:r>
        <w:rPr>
          <w:color w:val="1D1B11"/>
          <w:sz w:val="28"/>
          <w:szCs w:val="28"/>
        </w:rPr>
        <w:t>Линии задержки</w:t>
      </w:r>
      <w:r w:rsidRPr="009D702B">
        <w:rPr>
          <w:color w:val="1D1B11"/>
          <w:sz w:val="28"/>
          <w:szCs w:val="28"/>
        </w:rPr>
        <w:t xml:space="preserve"> на объёмных </w:t>
      </w:r>
      <w:r>
        <w:rPr>
          <w:color w:val="1D1B11"/>
          <w:sz w:val="28"/>
          <w:szCs w:val="28"/>
        </w:rPr>
        <w:t xml:space="preserve">акустических </w:t>
      </w:r>
      <w:r w:rsidRPr="009D702B">
        <w:rPr>
          <w:color w:val="1D1B11"/>
          <w:sz w:val="28"/>
          <w:szCs w:val="28"/>
        </w:rPr>
        <w:t>волнах</w:t>
      </w:r>
      <w:r>
        <w:rPr>
          <w:color w:val="1D1B11"/>
          <w:sz w:val="28"/>
          <w:szCs w:val="28"/>
        </w:rPr>
        <w:t>………</w:t>
      </w:r>
      <w:r w:rsidR="0085451D">
        <w:rPr>
          <w:color w:val="1D1B11"/>
          <w:sz w:val="28"/>
          <w:szCs w:val="28"/>
          <w:lang w:val="uk-UA"/>
        </w:rPr>
        <w:t>.</w:t>
      </w:r>
      <w:r>
        <w:rPr>
          <w:color w:val="1D1B11"/>
          <w:sz w:val="28"/>
          <w:szCs w:val="28"/>
        </w:rPr>
        <w:t>……………</w:t>
      </w:r>
      <w:r w:rsidR="0085451D">
        <w:rPr>
          <w:color w:val="1D1B11"/>
          <w:sz w:val="28"/>
          <w:szCs w:val="28"/>
          <w:lang w:val="uk-UA"/>
        </w:rPr>
        <w:t>.</w:t>
      </w:r>
      <w:r w:rsidR="00A22D47">
        <w:rPr>
          <w:color w:val="1D1B11"/>
          <w:sz w:val="28"/>
          <w:szCs w:val="28"/>
        </w:rPr>
        <w:t>1</w:t>
      </w:r>
      <w:r w:rsidR="00A22D47">
        <w:rPr>
          <w:color w:val="1D1B11"/>
          <w:sz w:val="28"/>
          <w:szCs w:val="28"/>
          <w:lang w:val="uk-UA"/>
        </w:rPr>
        <w:t>4</w:t>
      </w:r>
    </w:p>
    <w:p w:rsidR="00CD0B18" w:rsidRPr="00A22D47" w:rsidRDefault="00CD0B18" w:rsidP="004F6093">
      <w:pPr>
        <w:tabs>
          <w:tab w:val="right" w:leader="dot" w:pos="9355"/>
        </w:tabs>
        <w:spacing w:after="240"/>
        <w:jc w:val="both"/>
        <w:rPr>
          <w:rFonts w:ascii="Times New Roman" w:hAnsi="Times New Roman"/>
          <w:sz w:val="28"/>
          <w:szCs w:val="28"/>
          <w:lang w:val="uk-UA"/>
        </w:rPr>
      </w:pPr>
      <w:r>
        <w:rPr>
          <w:rFonts w:ascii="Times New Roman" w:hAnsi="Times New Roman"/>
          <w:sz w:val="28"/>
          <w:szCs w:val="28"/>
        </w:rPr>
        <w:t xml:space="preserve">1.3. </w:t>
      </w:r>
      <w:r>
        <w:rPr>
          <w:rFonts w:ascii="Times New Roman" w:hAnsi="Times New Roman"/>
          <w:bCs/>
          <w:color w:val="1D1B11"/>
          <w:sz w:val="28"/>
          <w:szCs w:val="28"/>
          <w:lang w:eastAsia="ru-RU"/>
        </w:rPr>
        <w:t>Линии</w:t>
      </w:r>
      <w:r w:rsidRPr="00570B24">
        <w:rPr>
          <w:rFonts w:ascii="Times New Roman" w:hAnsi="Times New Roman"/>
          <w:bCs/>
          <w:color w:val="1D1B11"/>
          <w:sz w:val="28"/>
          <w:szCs w:val="28"/>
          <w:lang w:eastAsia="ru-RU"/>
        </w:rPr>
        <w:t xml:space="preserve"> задержки на поверхностных акустических волнах</w:t>
      </w:r>
      <w:r w:rsidRPr="001A7691">
        <w:rPr>
          <w:rFonts w:ascii="Times New Roman" w:hAnsi="Times New Roman"/>
          <w:sz w:val="28"/>
          <w:szCs w:val="28"/>
        </w:rPr>
        <w:tab/>
      </w:r>
      <w:r w:rsidR="00A22D47">
        <w:rPr>
          <w:rFonts w:ascii="Times New Roman" w:hAnsi="Times New Roman"/>
          <w:sz w:val="28"/>
          <w:szCs w:val="28"/>
        </w:rPr>
        <w:t>1</w:t>
      </w:r>
      <w:r w:rsidR="00A22D47">
        <w:rPr>
          <w:rFonts w:ascii="Times New Roman" w:hAnsi="Times New Roman"/>
          <w:sz w:val="28"/>
          <w:szCs w:val="28"/>
          <w:lang w:val="uk-UA"/>
        </w:rPr>
        <w:t>6</w:t>
      </w:r>
    </w:p>
    <w:p w:rsidR="00CD0B18" w:rsidRPr="0052244C" w:rsidRDefault="00CD0B18" w:rsidP="004F6093">
      <w:pPr>
        <w:shd w:val="clear" w:color="auto" w:fill="FFFFFF"/>
        <w:spacing w:after="100" w:afterAutospacing="1" w:line="360" w:lineRule="auto"/>
        <w:jc w:val="both"/>
        <w:outlineLvl w:val="0"/>
        <w:rPr>
          <w:rFonts w:ascii="Times New Roman" w:hAnsi="Times New Roman"/>
          <w:bCs/>
          <w:color w:val="000000"/>
          <w:kern w:val="36"/>
          <w:sz w:val="28"/>
          <w:szCs w:val="28"/>
          <w:lang w:eastAsia="ru-RU"/>
        </w:rPr>
      </w:pPr>
      <w:r w:rsidRPr="006527D5">
        <w:rPr>
          <w:rFonts w:ascii="Times New Roman" w:hAnsi="Times New Roman"/>
          <w:bCs/>
          <w:color w:val="000000"/>
          <w:kern w:val="36"/>
          <w:sz w:val="28"/>
          <w:szCs w:val="28"/>
          <w:lang w:eastAsia="ru-RU"/>
        </w:rPr>
        <w:t>1.4 Технические параметры линий задержки на ПАВ</w:t>
      </w:r>
      <w:r w:rsidR="004F6093">
        <w:rPr>
          <w:rFonts w:ascii="Times New Roman" w:hAnsi="Times New Roman"/>
          <w:bCs/>
          <w:color w:val="000000"/>
          <w:kern w:val="36"/>
          <w:sz w:val="28"/>
          <w:szCs w:val="28"/>
          <w:lang w:eastAsia="ru-RU"/>
        </w:rPr>
        <w:t>……………………</w:t>
      </w:r>
      <w:r w:rsidR="004F6093">
        <w:rPr>
          <w:rFonts w:ascii="Times New Roman" w:hAnsi="Times New Roman"/>
          <w:bCs/>
          <w:color w:val="000000"/>
          <w:kern w:val="36"/>
          <w:sz w:val="28"/>
          <w:szCs w:val="28"/>
          <w:lang w:val="uk-UA" w:eastAsia="ru-RU"/>
        </w:rPr>
        <w:t>…</w:t>
      </w:r>
      <w:r w:rsidR="0052244C">
        <w:rPr>
          <w:rFonts w:ascii="Times New Roman" w:hAnsi="Times New Roman"/>
          <w:bCs/>
          <w:color w:val="000000"/>
          <w:kern w:val="36"/>
          <w:sz w:val="28"/>
          <w:szCs w:val="28"/>
          <w:lang w:val="uk-UA" w:eastAsia="ru-RU"/>
        </w:rPr>
        <w:t>..1</w:t>
      </w:r>
      <w:r w:rsidR="0052244C" w:rsidRPr="0052244C">
        <w:rPr>
          <w:rFonts w:ascii="Times New Roman" w:hAnsi="Times New Roman"/>
          <w:bCs/>
          <w:color w:val="000000"/>
          <w:kern w:val="36"/>
          <w:sz w:val="28"/>
          <w:szCs w:val="28"/>
          <w:lang w:eastAsia="ru-RU"/>
        </w:rPr>
        <w:t>7</w:t>
      </w:r>
    </w:p>
    <w:p w:rsidR="00CD0B18" w:rsidRPr="0085451D" w:rsidRDefault="00CD0B18" w:rsidP="004F6093">
      <w:pPr>
        <w:spacing w:before="100" w:beforeAutospacing="1" w:after="100" w:afterAutospacing="1" w:line="360" w:lineRule="auto"/>
        <w:ind w:right="-1"/>
        <w:jc w:val="both"/>
        <w:outlineLvl w:val="1"/>
        <w:rPr>
          <w:rFonts w:ascii="Times New Roman" w:hAnsi="Times New Roman"/>
          <w:bCs/>
          <w:color w:val="1D1B11"/>
          <w:sz w:val="28"/>
          <w:szCs w:val="28"/>
          <w:lang w:val="uk-UA" w:eastAsia="ru-RU"/>
        </w:rPr>
      </w:pPr>
      <w:r w:rsidRPr="0008418B">
        <w:rPr>
          <w:rFonts w:ascii="Times New Roman" w:hAnsi="Times New Roman"/>
          <w:bCs/>
          <w:color w:val="1D1B11"/>
          <w:sz w:val="28"/>
          <w:szCs w:val="28"/>
          <w:lang w:eastAsia="ru-RU"/>
        </w:rPr>
        <w:t>1.5.Линия задержки на поверхностных акустических волнах и ее эквивалентная схема</w:t>
      </w:r>
      <w:bookmarkStart w:id="0" w:name="_GoBack"/>
      <w:bookmarkEnd w:id="0"/>
      <w:r w:rsidR="004F6093">
        <w:rPr>
          <w:rFonts w:ascii="Times New Roman" w:hAnsi="Times New Roman"/>
          <w:bCs/>
          <w:color w:val="1D1B11"/>
          <w:sz w:val="28"/>
          <w:szCs w:val="28"/>
          <w:lang w:val="uk-UA" w:eastAsia="ru-RU"/>
        </w:rPr>
        <w:t>…………………………………………………………...</w:t>
      </w:r>
      <w:r w:rsidR="00A22D47">
        <w:rPr>
          <w:rFonts w:ascii="Times New Roman" w:hAnsi="Times New Roman"/>
          <w:bCs/>
          <w:color w:val="1D1B11"/>
          <w:sz w:val="28"/>
          <w:szCs w:val="28"/>
          <w:lang w:val="uk-UA" w:eastAsia="ru-RU"/>
        </w:rPr>
        <w:t>21</w:t>
      </w:r>
    </w:p>
    <w:p w:rsidR="00CD0B18" w:rsidRPr="0085451D" w:rsidRDefault="00CD0B18" w:rsidP="004F6093">
      <w:pPr>
        <w:widowControl w:val="0"/>
        <w:autoSpaceDE w:val="0"/>
        <w:autoSpaceDN w:val="0"/>
        <w:adjustRightInd w:val="0"/>
        <w:spacing w:after="0" w:line="360" w:lineRule="auto"/>
        <w:contextualSpacing/>
        <w:jc w:val="both"/>
        <w:rPr>
          <w:rFonts w:ascii="Times New Roman" w:hAnsi="Times New Roman"/>
          <w:sz w:val="28"/>
          <w:szCs w:val="28"/>
          <w:lang w:val="uk-UA" w:eastAsia="ru-RU"/>
        </w:rPr>
      </w:pPr>
      <w:r>
        <w:rPr>
          <w:rFonts w:ascii="Times New Roman" w:hAnsi="Times New Roman"/>
          <w:sz w:val="28"/>
          <w:szCs w:val="28"/>
        </w:rPr>
        <w:t xml:space="preserve">2. Расчет многоотводной </w:t>
      </w:r>
      <w:r w:rsidR="00A22D47">
        <w:rPr>
          <w:rFonts w:ascii="Times New Roman" w:hAnsi="Times New Roman"/>
          <w:sz w:val="28"/>
          <w:szCs w:val="28"/>
        </w:rPr>
        <w:t>линии задержки на ПАВ……………………</w:t>
      </w:r>
      <w:r w:rsidR="0085451D">
        <w:rPr>
          <w:rFonts w:ascii="Times New Roman" w:hAnsi="Times New Roman"/>
          <w:sz w:val="28"/>
          <w:szCs w:val="28"/>
        </w:rPr>
        <w:t>…</w:t>
      </w:r>
      <w:r w:rsidR="0085451D">
        <w:rPr>
          <w:rFonts w:ascii="Times New Roman" w:hAnsi="Times New Roman"/>
          <w:sz w:val="28"/>
          <w:szCs w:val="28"/>
          <w:lang w:val="uk-UA"/>
        </w:rPr>
        <w:t>……</w:t>
      </w:r>
      <w:r w:rsidR="00A22D47">
        <w:rPr>
          <w:rFonts w:ascii="Times New Roman" w:hAnsi="Times New Roman"/>
          <w:sz w:val="28"/>
          <w:szCs w:val="28"/>
          <w:lang w:val="uk-UA"/>
        </w:rPr>
        <w:t>32</w:t>
      </w:r>
    </w:p>
    <w:p w:rsidR="00CD0B18" w:rsidRPr="0085451D" w:rsidRDefault="00CD0B18" w:rsidP="004F6093">
      <w:pPr>
        <w:widowControl w:val="0"/>
        <w:autoSpaceDE w:val="0"/>
        <w:autoSpaceDN w:val="0"/>
        <w:adjustRightInd w:val="0"/>
        <w:spacing w:after="0" w:line="360" w:lineRule="auto"/>
        <w:contextualSpacing/>
        <w:jc w:val="both"/>
        <w:rPr>
          <w:rFonts w:ascii="Times New Roman" w:hAnsi="Times New Roman"/>
          <w:sz w:val="28"/>
          <w:szCs w:val="28"/>
          <w:lang w:val="uk-UA" w:eastAsia="ru-RU"/>
        </w:rPr>
      </w:pPr>
      <w:r>
        <w:rPr>
          <w:rFonts w:ascii="Times New Roman" w:hAnsi="Times New Roman"/>
          <w:sz w:val="28"/>
          <w:szCs w:val="28"/>
          <w:lang w:eastAsia="ru-RU"/>
        </w:rPr>
        <w:t>2.1. Выбор материала пьезоэлектрического монокристалла………………</w:t>
      </w:r>
      <w:r w:rsidR="00A22D47">
        <w:rPr>
          <w:rFonts w:ascii="Times New Roman" w:hAnsi="Times New Roman"/>
          <w:sz w:val="28"/>
          <w:szCs w:val="28"/>
          <w:lang w:val="uk-UA" w:eastAsia="ru-RU"/>
        </w:rPr>
        <w:t>…32</w:t>
      </w:r>
    </w:p>
    <w:p w:rsidR="00CD0B18" w:rsidRPr="00A22D47" w:rsidRDefault="00CD0B18" w:rsidP="004F6093">
      <w:pPr>
        <w:widowControl w:val="0"/>
        <w:autoSpaceDE w:val="0"/>
        <w:autoSpaceDN w:val="0"/>
        <w:adjustRightInd w:val="0"/>
        <w:spacing w:after="0" w:line="360" w:lineRule="auto"/>
        <w:jc w:val="both"/>
        <w:rPr>
          <w:rFonts w:ascii="Times New Roman" w:hAnsi="Times New Roman"/>
          <w:sz w:val="28"/>
          <w:szCs w:val="28"/>
          <w:lang w:val="uk-UA" w:eastAsia="ru-RU"/>
        </w:rPr>
      </w:pPr>
      <w:r>
        <w:rPr>
          <w:rFonts w:ascii="Times New Roman" w:hAnsi="Times New Roman"/>
          <w:bCs/>
          <w:color w:val="000000"/>
          <w:kern w:val="36"/>
          <w:sz w:val="28"/>
          <w:szCs w:val="28"/>
          <w:lang w:eastAsia="ru-RU"/>
        </w:rPr>
        <w:t xml:space="preserve">2.2. </w:t>
      </w:r>
      <w:r w:rsidRPr="006527D5">
        <w:rPr>
          <w:rFonts w:ascii="Times New Roman" w:hAnsi="Times New Roman"/>
          <w:sz w:val="28"/>
          <w:szCs w:val="28"/>
          <w:lang w:eastAsia="ru-RU"/>
        </w:rPr>
        <w:t xml:space="preserve"> </w:t>
      </w:r>
      <w:r>
        <w:rPr>
          <w:rFonts w:ascii="Times New Roman" w:hAnsi="Times New Roman"/>
          <w:sz w:val="28"/>
          <w:szCs w:val="28"/>
          <w:lang w:eastAsia="ru-RU"/>
        </w:rPr>
        <w:t>Разработка топологии</w:t>
      </w:r>
      <w:r w:rsidRPr="000706BB">
        <w:rPr>
          <w:rFonts w:ascii="Times New Roman" w:hAnsi="Times New Roman"/>
          <w:sz w:val="28"/>
          <w:szCs w:val="28"/>
          <w:lang w:eastAsia="ru-RU"/>
        </w:rPr>
        <w:t xml:space="preserve"> встречно штыревых</w:t>
      </w:r>
      <w:r>
        <w:rPr>
          <w:rFonts w:ascii="Times New Roman" w:hAnsi="Times New Roman"/>
          <w:sz w:val="28"/>
          <w:szCs w:val="28"/>
          <w:lang w:eastAsia="ru-RU"/>
        </w:rPr>
        <w:t xml:space="preserve"> преобразователей…………</w:t>
      </w:r>
      <w:r w:rsidR="00A22D47">
        <w:rPr>
          <w:rFonts w:ascii="Times New Roman" w:hAnsi="Times New Roman"/>
          <w:sz w:val="28"/>
          <w:szCs w:val="28"/>
          <w:lang w:val="uk-UA" w:eastAsia="ru-RU"/>
        </w:rPr>
        <w:t>34</w:t>
      </w:r>
    </w:p>
    <w:p w:rsidR="00CD0B18" w:rsidRPr="004F6093" w:rsidRDefault="00CD0B18" w:rsidP="004F6093">
      <w:pPr>
        <w:widowControl w:val="0"/>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3. </w:t>
      </w:r>
      <w:r w:rsidRPr="00B71D04">
        <w:rPr>
          <w:rFonts w:ascii="Times New Roman" w:hAnsi="Times New Roman"/>
          <w:sz w:val="28"/>
          <w:szCs w:val="28"/>
          <w:lang w:eastAsia="ru-RU"/>
        </w:rPr>
        <w:t>Разработка технологии изготовления  МЛЗ на ПАВ</w:t>
      </w:r>
      <w:r>
        <w:rPr>
          <w:rFonts w:ascii="Times New Roman" w:hAnsi="Times New Roman"/>
          <w:sz w:val="28"/>
          <w:szCs w:val="28"/>
          <w:lang w:eastAsia="ru-RU"/>
        </w:rPr>
        <w:t>………………………</w:t>
      </w:r>
      <w:r w:rsidR="004F6093">
        <w:rPr>
          <w:rFonts w:ascii="Times New Roman" w:hAnsi="Times New Roman"/>
          <w:sz w:val="28"/>
          <w:szCs w:val="28"/>
          <w:lang w:val="uk-UA" w:eastAsia="ru-RU"/>
        </w:rPr>
        <w:t>3</w:t>
      </w:r>
      <w:r w:rsidR="004F6093" w:rsidRPr="004F6093">
        <w:rPr>
          <w:rFonts w:ascii="Times New Roman" w:hAnsi="Times New Roman"/>
          <w:sz w:val="28"/>
          <w:szCs w:val="28"/>
          <w:lang w:eastAsia="ru-RU"/>
        </w:rPr>
        <w:t>8</w:t>
      </w:r>
    </w:p>
    <w:p w:rsidR="00CD0B18" w:rsidRPr="004F6093" w:rsidRDefault="00CD0B18" w:rsidP="004F6093">
      <w:pPr>
        <w:pStyle w:val="3"/>
        <w:tabs>
          <w:tab w:val="right" w:leader="dot" w:pos="9355"/>
        </w:tabs>
        <w:spacing w:after="240" w:line="276" w:lineRule="auto"/>
        <w:jc w:val="both"/>
        <w:rPr>
          <w:lang w:val="ru-RU"/>
        </w:rPr>
      </w:pPr>
      <w:r>
        <w:rPr>
          <w:lang w:val="ru-RU"/>
        </w:rPr>
        <w:t xml:space="preserve">4. </w:t>
      </w:r>
      <w:proofErr w:type="spellStart"/>
      <w:r w:rsidRPr="00026DF9">
        <w:rPr>
          <w:bCs/>
          <w:lang w:eastAsia="uk-UA"/>
        </w:rPr>
        <w:t>Разработка</w:t>
      </w:r>
      <w:proofErr w:type="spellEnd"/>
      <w:r w:rsidRPr="00026DF9">
        <w:rPr>
          <w:bCs/>
          <w:lang w:eastAsia="uk-UA"/>
        </w:rPr>
        <w:t xml:space="preserve"> </w:t>
      </w:r>
      <w:proofErr w:type="spellStart"/>
      <w:r w:rsidRPr="00026DF9">
        <w:rPr>
          <w:bCs/>
          <w:lang w:eastAsia="uk-UA"/>
        </w:rPr>
        <w:t>мероприятий</w:t>
      </w:r>
      <w:proofErr w:type="spellEnd"/>
      <w:r w:rsidRPr="00026DF9">
        <w:rPr>
          <w:bCs/>
          <w:lang w:eastAsia="uk-UA"/>
        </w:rPr>
        <w:t xml:space="preserve"> по </w:t>
      </w:r>
      <w:proofErr w:type="spellStart"/>
      <w:r w:rsidRPr="00026DF9">
        <w:rPr>
          <w:bCs/>
          <w:lang w:eastAsia="uk-UA"/>
        </w:rPr>
        <w:t>охране</w:t>
      </w:r>
      <w:proofErr w:type="spellEnd"/>
      <w:r w:rsidRPr="00026DF9">
        <w:rPr>
          <w:bCs/>
          <w:lang w:eastAsia="uk-UA"/>
        </w:rPr>
        <w:t xml:space="preserve"> труда и </w:t>
      </w:r>
      <w:proofErr w:type="spellStart"/>
      <w:r w:rsidRPr="00026DF9">
        <w:rPr>
          <w:bCs/>
          <w:lang w:eastAsia="uk-UA"/>
        </w:rPr>
        <w:t>экологии</w:t>
      </w:r>
      <w:proofErr w:type="spellEnd"/>
      <w:r w:rsidRPr="002F13A9">
        <w:rPr>
          <w:lang w:val="ru-RU"/>
        </w:rPr>
        <w:tab/>
      </w:r>
      <w:r w:rsidR="004F6093">
        <w:rPr>
          <w:lang w:val="ru-RU"/>
        </w:rPr>
        <w:t>5</w:t>
      </w:r>
      <w:r w:rsidR="004F6093" w:rsidRPr="004F6093">
        <w:rPr>
          <w:lang w:val="ru-RU"/>
        </w:rPr>
        <w:t>5</w:t>
      </w:r>
    </w:p>
    <w:p w:rsidR="00CD0B18" w:rsidRPr="004F6093" w:rsidRDefault="00CD0B18" w:rsidP="004F6093">
      <w:pPr>
        <w:spacing w:before="240" w:line="360" w:lineRule="auto"/>
        <w:jc w:val="both"/>
        <w:rPr>
          <w:rFonts w:ascii="Times New Roman" w:hAnsi="Times New Roman"/>
          <w:sz w:val="28"/>
          <w:szCs w:val="28"/>
        </w:rPr>
      </w:pPr>
      <w:r w:rsidRPr="000A0CDE">
        <w:rPr>
          <w:rFonts w:ascii="Times New Roman" w:hAnsi="Times New Roman"/>
          <w:sz w:val="28"/>
          <w:szCs w:val="28"/>
        </w:rPr>
        <w:t>4.1. Анализ потенциальных опасных и вредных производственных факторов при работе с электронным оборудованием</w:t>
      </w:r>
      <w:r>
        <w:rPr>
          <w:rFonts w:ascii="Times New Roman" w:hAnsi="Times New Roman"/>
          <w:sz w:val="28"/>
          <w:szCs w:val="28"/>
        </w:rPr>
        <w:t>…</w:t>
      </w:r>
      <w:r w:rsidRPr="000A0CDE">
        <w:rPr>
          <w:rFonts w:ascii="Times New Roman" w:hAnsi="Times New Roman"/>
          <w:sz w:val="28"/>
          <w:szCs w:val="28"/>
        </w:rPr>
        <w:t>…………………………………</w:t>
      </w:r>
      <w:r w:rsidR="004F6093">
        <w:rPr>
          <w:rFonts w:ascii="Times New Roman" w:hAnsi="Times New Roman"/>
          <w:sz w:val="28"/>
          <w:szCs w:val="28"/>
          <w:lang w:val="uk-UA"/>
        </w:rPr>
        <w:t>5</w:t>
      </w:r>
      <w:proofErr w:type="spellStart"/>
      <w:r w:rsidR="004F6093" w:rsidRPr="004F6093">
        <w:rPr>
          <w:rFonts w:ascii="Times New Roman" w:hAnsi="Times New Roman"/>
          <w:sz w:val="28"/>
          <w:szCs w:val="28"/>
        </w:rPr>
        <w:t>5</w:t>
      </w:r>
      <w:proofErr w:type="spellEnd"/>
    </w:p>
    <w:p w:rsidR="00CD0B18" w:rsidRPr="004F6093" w:rsidRDefault="00CD0B18" w:rsidP="004F6093">
      <w:pPr>
        <w:spacing w:before="240" w:line="360" w:lineRule="auto"/>
        <w:jc w:val="both"/>
        <w:rPr>
          <w:rFonts w:ascii="Times New Roman" w:hAnsi="Times New Roman"/>
          <w:sz w:val="28"/>
          <w:szCs w:val="28"/>
        </w:rPr>
      </w:pPr>
      <w:r w:rsidRPr="000A0CDE">
        <w:rPr>
          <w:rFonts w:ascii="Times New Roman" w:hAnsi="Times New Roman"/>
          <w:sz w:val="28"/>
          <w:szCs w:val="28"/>
        </w:rPr>
        <w:t>4.2. Меро</w:t>
      </w:r>
      <w:r>
        <w:rPr>
          <w:rFonts w:ascii="Times New Roman" w:hAnsi="Times New Roman"/>
          <w:sz w:val="28"/>
          <w:szCs w:val="28"/>
        </w:rPr>
        <w:t>приятия по технике безопасности</w:t>
      </w:r>
      <w:r w:rsidRPr="000A0CDE">
        <w:rPr>
          <w:rFonts w:ascii="Times New Roman" w:hAnsi="Times New Roman"/>
          <w:sz w:val="28"/>
          <w:szCs w:val="28"/>
        </w:rPr>
        <w:t>…………………………</w:t>
      </w:r>
      <w:r w:rsidR="004F6093">
        <w:rPr>
          <w:rFonts w:ascii="Times New Roman" w:hAnsi="Times New Roman"/>
          <w:sz w:val="28"/>
          <w:szCs w:val="28"/>
          <w:lang w:val="uk-UA"/>
        </w:rPr>
        <w:t>.</w:t>
      </w:r>
      <w:r w:rsidRPr="000A0CDE">
        <w:rPr>
          <w:rFonts w:ascii="Times New Roman" w:hAnsi="Times New Roman"/>
          <w:sz w:val="28"/>
          <w:szCs w:val="28"/>
        </w:rPr>
        <w:t>………</w:t>
      </w:r>
      <w:r w:rsidR="00A22D47">
        <w:rPr>
          <w:sz w:val="28"/>
          <w:szCs w:val="28"/>
          <w:lang w:val="uk-UA"/>
        </w:rPr>
        <w:t>5</w:t>
      </w:r>
      <w:r w:rsidR="004F6093" w:rsidRPr="004F6093">
        <w:rPr>
          <w:sz w:val="28"/>
          <w:szCs w:val="28"/>
        </w:rPr>
        <w:t>7</w:t>
      </w:r>
    </w:p>
    <w:p w:rsidR="00CD0B18" w:rsidRPr="004F6093" w:rsidRDefault="00CD0B18" w:rsidP="004F6093">
      <w:pPr>
        <w:spacing w:before="240" w:line="360" w:lineRule="auto"/>
        <w:jc w:val="both"/>
        <w:rPr>
          <w:rFonts w:ascii="Times New Roman" w:hAnsi="Times New Roman"/>
          <w:sz w:val="28"/>
          <w:szCs w:val="28"/>
        </w:rPr>
      </w:pPr>
      <w:r w:rsidRPr="000A0CDE">
        <w:rPr>
          <w:rFonts w:ascii="Times New Roman" w:hAnsi="Times New Roman"/>
          <w:sz w:val="28"/>
          <w:szCs w:val="28"/>
        </w:rPr>
        <w:t>4.3. Расчет защитного заземления технологического электрооборудования</w:t>
      </w:r>
      <w:r w:rsidR="004F6093">
        <w:rPr>
          <w:rFonts w:ascii="Times New Roman" w:hAnsi="Times New Roman"/>
          <w:sz w:val="28"/>
          <w:szCs w:val="28"/>
          <w:lang w:val="uk-UA"/>
        </w:rPr>
        <w:t>…………………………………………………………..</w:t>
      </w:r>
      <w:r w:rsidR="00A22D47">
        <w:rPr>
          <w:sz w:val="28"/>
          <w:szCs w:val="28"/>
          <w:lang w:val="uk-UA"/>
        </w:rPr>
        <w:t>6</w:t>
      </w:r>
      <w:r w:rsidR="004F6093" w:rsidRPr="004F6093">
        <w:rPr>
          <w:sz w:val="28"/>
          <w:szCs w:val="28"/>
        </w:rPr>
        <w:t>1</w:t>
      </w:r>
    </w:p>
    <w:p w:rsidR="00CD0B18" w:rsidRPr="004F6093" w:rsidRDefault="00CD0B18" w:rsidP="004F6093">
      <w:pPr>
        <w:spacing w:before="240" w:line="360" w:lineRule="auto"/>
        <w:jc w:val="both"/>
        <w:rPr>
          <w:rFonts w:ascii="Times New Roman" w:hAnsi="Times New Roman"/>
          <w:sz w:val="28"/>
          <w:szCs w:val="28"/>
        </w:rPr>
      </w:pPr>
      <w:r w:rsidRPr="008777EC">
        <w:t xml:space="preserve"> </w:t>
      </w:r>
      <w:r w:rsidRPr="005951FC">
        <w:rPr>
          <w:rFonts w:ascii="Times New Roman" w:hAnsi="Times New Roman"/>
          <w:sz w:val="28"/>
          <w:szCs w:val="28"/>
        </w:rPr>
        <w:t>4.4. Рекомендации по пожарной безопасно</w:t>
      </w:r>
      <w:r>
        <w:rPr>
          <w:rFonts w:ascii="Times New Roman" w:hAnsi="Times New Roman"/>
          <w:sz w:val="28"/>
          <w:szCs w:val="28"/>
        </w:rPr>
        <w:t>сти</w:t>
      </w:r>
      <w:r w:rsidR="00A22D47">
        <w:rPr>
          <w:rFonts w:ascii="Times New Roman" w:hAnsi="Times New Roman"/>
          <w:sz w:val="28"/>
          <w:szCs w:val="28"/>
        </w:rPr>
        <w:t>………………………………</w:t>
      </w:r>
      <w:r w:rsidR="004F6093">
        <w:rPr>
          <w:rFonts w:ascii="Times New Roman" w:hAnsi="Times New Roman"/>
          <w:sz w:val="28"/>
          <w:szCs w:val="28"/>
          <w:lang w:val="uk-UA"/>
        </w:rPr>
        <w:t>6</w:t>
      </w:r>
      <w:r w:rsidR="004F6093" w:rsidRPr="004F6093">
        <w:rPr>
          <w:rFonts w:ascii="Times New Roman" w:hAnsi="Times New Roman"/>
          <w:sz w:val="28"/>
          <w:szCs w:val="28"/>
        </w:rPr>
        <w:t>3</w:t>
      </w:r>
    </w:p>
    <w:p w:rsidR="0085451D" w:rsidRPr="004F6093" w:rsidRDefault="00A22D47" w:rsidP="004F6093">
      <w:pPr>
        <w:tabs>
          <w:tab w:val="right" w:leader="dot" w:pos="9355"/>
        </w:tabs>
        <w:spacing w:after="240"/>
        <w:jc w:val="both"/>
        <w:rPr>
          <w:rFonts w:ascii="Times New Roman" w:hAnsi="Times New Roman"/>
          <w:sz w:val="28"/>
          <w:szCs w:val="28"/>
        </w:rPr>
      </w:pPr>
      <w:r>
        <w:rPr>
          <w:rFonts w:ascii="Times New Roman" w:hAnsi="Times New Roman"/>
          <w:sz w:val="28"/>
          <w:szCs w:val="28"/>
        </w:rPr>
        <w:t>Вывод</w:t>
      </w:r>
      <w:r w:rsidR="004F6093">
        <w:rPr>
          <w:rFonts w:ascii="Times New Roman" w:hAnsi="Times New Roman"/>
          <w:sz w:val="28"/>
          <w:szCs w:val="28"/>
          <w:lang w:val="uk-UA"/>
        </w:rPr>
        <w:t>…………………………………………………………………………….6</w:t>
      </w:r>
      <w:r w:rsidR="004F6093" w:rsidRPr="004F6093">
        <w:rPr>
          <w:rFonts w:ascii="Times New Roman" w:hAnsi="Times New Roman"/>
          <w:sz w:val="28"/>
          <w:szCs w:val="28"/>
        </w:rPr>
        <w:t>4</w:t>
      </w:r>
    </w:p>
    <w:p w:rsidR="0052244C" w:rsidRPr="004F6093" w:rsidRDefault="00CD0B18" w:rsidP="004F6093">
      <w:pPr>
        <w:tabs>
          <w:tab w:val="right" w:leader="dot" w:pos="9355"/>
        </w:tabs>
        <w:spacing w:after="240"/>
        <w:jc w:val="both"/>
        <w:rPr>
          <w:rFonts w:ascii="Times New Roman" w:hAnsi="Times New Roman"/>
          <w:sz w:val="28"/>
          <w:szCs w:val="28"/>
        </w:rPr>
        <w:sectPr w:rsidR="0052244C" w:rsidRPr="004F6093" w:rsidSect="00EA4E13">
          <w:headerReference w:type="default" r:id="rId9"/>
          <w:footerReference w:type="default" r:id="rId10"/>
          <w:pgSz w:w="11906" w:h="16838"/>
          <w:pgMar w:top="1134" w:right="850" w:bottom="1134" w:left="1701" w:header="709" w:footer="0" w:gutter="0"/>
          <w:cols w:space="708"/>
          <w:docGrid w:linePitch="360"/>
        </w:sectPr>
      </w:pPr>
      <w:r>
        <w:rPr>
          <w:rFonts w:ascii="Times New Roman" w:hAnsi="Times New Roman"/>
          <w:sz w:val="28"/>
          <w:szCs w:val="28"/>
        </w:rPr>
        <w:t>Список литературы</w:t>
      </w:r>
      <w:r w:rsidR="00A22D47">
        <w:rPr>
          <w:rFonts w:ascii="Times New Roman" w:hAnsi="Times New Roman"/>
          <w:sz w:val="28"/>
          <w:szCs w:val="28"/>
        </w:rPr>
        <w:t>………………………………………………………………</w:t>
      </w:r>
      <w:r w:rsidR="004F6093">
        <w:rPr>
          <w:rFonts w:ascii="Times New Roman" w:hAnsi="Times New Roman"/>
          <w:sz w:val="28"/>
          <w:szCs w:val="28"/>
          <w:lang w:val="uk-UA"/>
        </w:rPr>
        <w:t>6</w:t>
      </w:r>
      <w:r w:rsidR="004F6093" w:rsidRPr="004F6093">
        <w:rPr>
          <w:rFonts w:ascii="Times New Roman" w:hAnsi="Times New Roman"/>
          <w:sz w:val="28"/>
          <w:szCs w:val="28"/>
        </w:rPr>
        <w:t>5</w:t>
      </w:r>
    </w:p>
    <w:p w:rsidR="00661CBD" w:rsidRPr="004F6093" w:rsidRDefault="00661CBD" w:rsidP="0052244C">
      <w:pPr>
        <w:spacing w:after="0" w:line="360" w:lineRule="auto"/>
        <w:rPr>
          <w:rFonts w:ascii="Times New Roman" w:hAnsi="Times New Roman"/>
          <w:b/>
          <w:sz w:val="28"/>
          <w:szCs w:val="28"/>
          <w:lang w:eastAsia="ru-RU"/>
        </w:rPr>
      </w:pPr>
    </w:p>
    <w:p w:rsidR="00CD0B18" w:rsidRPr="00964CDB" w:rsidRDefault="00CD0B18" w:rsidP="00B71D04">
      <w:pPr>
        <w:spacing w:after="0" w:line="360" w:lineRule="auto"/>
        <w:jc w:val="center"/>
        <w:rPr>
          <w:rFonts w:ascii="Times New Roman" w:hAnsi="Times New Roman"/>
          <w:b/>
          <w:sz w:val="28"/>
          <w:szCs w:val="28"/>
          <w:lang w:val="uk-UA" w:eastAsia="ru-RU"/>
        </w:rPr>
      </w:pPr>
      <w:r w:rsidRPr="00964CDB">
        <w:rPr>
          <w:rFonts w:ascii="Times New Roman" w:hAnsi="Times New Roman"/>
          <w:b/>
          <w:sz w:val="28"/>
          <w:szCs w:val="28"/>
          <w:lang w:val="uk-UA" w:eastAsia="ru-RU"/>
        </w:rPr>
        <w:t>СПИСОК УСЛОВНЫХ СОКРАЩЕНИЙ</w:t>
      </w:r>
    </w:p>
    <w:p w:rsidR="00CD0B18" w:rsidRPr="00964CDB" w:rsidRDefault="00CD0B18" w:rsidP="00B71D04">
      <w:pPr>
        <w:spacing w:after="0" w:line="360" w:lineRule="auto"/>
        <w:jc w:val="center"/>
        <w:rPr>
          <w:rFonts w:ascii="Times New Roman" w:hAnsi="Times New Roman"/>
          <w:b/>
          <w:sz w:val="28"/>
          <w:szCs w:val="28"/>
          <w:lang w:val="uk-UA" w:eastAsia="ru-RU"/>
        </w:rPr>
      </w:pPr>
    </w:p>
    <w:p w:rsidR="00CD0B18" w:rsidRPr="00C33F45" w:rsidRDefault="00CD0B18" w:rsidP="00B71D04">
      <w:pPr>
        <w:spacing w:after="0" w:line="360" w:lineRule="auto"/>
        <w:rPr>
          <w:rFonts w:ascii="Times New Roman" w:hAnsi="Times New Roman"/>
          <w:sz w:val="28"/>
          <w:szCs w:val="28"/>
          <w:lang w:eastAsia="ru-RU"/>
        </w:rPr>
      </w:pPr>
      <w:r w:rsidRPr="00964CDB">
        <w:rPr>
          <w:rFonts w:ascii="Times New Roman" w:hAnsi="Times New Roman"/>
          <w:sz w:val="28"/>
          <w:szCs w:val="28"/>
          <w:lang w:eastAsia="ru-RU"/>
        </w:rPr>
        <w:t>АЭУ – акустоэлектронные устройства;</w:t>
      </w:r>
    </w:p>
    <w:p w:rsidR="00CD0B18" w:rsidRDefault="00CD0B18" w:rsidP="00B71D04">
      <w:pPr>
        <w:spacing w:after="0" w:line="360" w:lineRule="auto"/>
        <w:rPr>
          <w:rFonts w:ascii="Times New Roman" w:hAnsi="Times New Roman"/>
          <w:sz w:val="28"/>
          <w:szCs w:val="28"/>
          <w:lang w:eastAsia="ru-RU"/>
        </w:rPr>
      </w:pPr>
      <w:r>
        <w:rPr>
          <w:rFonts w:ascii="Times New Roman" w:hAnsi="Times New Roman"/>
          <w:sz w:val="28"/>
          <w:szCs w:val="28"/>
          <w:lang w:eastAsia="ru-RU"/>
        </w:rPr>
        <w:t>УЗ – ультразвуковая волна;</w:t>
      </w:r>
    </w:p>
    <w:p w:rsidR="00CD0B18" w:rsidRDefault="00CD0B18" w:rsidP="00B71D04">
      <w:pPr>
        <w:spacing w:after="0" w:line="360" w:lineRule="auto"/>
        <w:rPr>
          <w:rFonts w:ascii="Times New Roman" w:hAnsi="Times New Roman"/>
          <w:sz w:val="28"/>
          <w:szCs w:val="28"/>
          <w:lang w:eastAsia="ru-RU"/>
        </w:rPr>
      </w:pPr>
      <w:r>
        <w:rPr>
          <w:rFonts w:ascii="Times New Roman" w:hAnsi="Times New Roman"/>
          <w:sz w:val="28"/>
          <w:szCs w:val="28"/>
          <w:lang w:eastAsia="ru-RU"/>
        </w:rPr>
        <w:t>ЛЗ – линия задержки;</w:t>
      </w:r>
    </w:p>
    <w:p w:rsidR="00CD0B18" w:rsidRPr="00964CDB" w:rsidRDefault="00CD0B18" w:rsidP="00B71D04">
      <w:pPr>
        <w:spacing w:after="0" w:line="360" w:lineRule="auto"/>
        <w:rPr>
          <w:rFonts w:ascii="Times New Roman" w:hAnsi="Times New Roman"/>
          <w:sz w:val="28"/>
          <w:szCs w:val="28"/>
          <w:lang w:eastAsia="ru-RU"/>
        </w:rPr>
      </w:pPr>
      <w:r>
        <w:rPr>
          <w:rFonts w:ascii="Times New Roman" w:hAnsi="Times New Roman"/>
          <w:sz w:val="28"/>
          <w:szCs w:val="28"/>
          <w:lang w:eastAsia="ru-RU"/>
        </w:rPr>
        <w:t>МЛЗ – многоотводная линия задержки;</w:t>
      </w:r>
    </w:p>
    <w:p w:rsidR="00CD0B18" w:rsidRPr="00964CDB" w:rsidRDefault="00CD0B18" w:rsidP="00B71D04">
      <w:pPr>
        <w:spacing w:after="0" w:line="360" w:lineRule="auto"/>
        <w:rPr>
          <w:rFonts w:ascii="Times New Roman" w:hAnsi="Times New Roman"/>
          <w:sz w:val="28"/>
          <w:szCs w:val="28"/>
          <w:lang w:eastAsia="ru-RU"/>
        </w:rPr>
      </w:pPr>
      <w:r w:rsidRPr="00964CDB">
        <w:rPr>
          <w:rFonts w:ascii="Times New Roman" w:hAnsi="Times New Roman"/>
          <w:sz w:val="28"/>
          <w:szCs w:val="28"/>
          <w:lang w:eastAsia="ru-RU"/>
        </w:rPr>
        <w:t xml:space="preserve">ОАВ – объемные акустические волны; </w:t>
      </w:r>
    </w:p>
    <w:p w:rsidR="00CD0B18" w:rsidRDefault="00CD0B18" w:rsidP="00B71D04">
      <w:pPr>
        <w:spacing w:after="0" w:line="360" w:lineRule="auto"/>
        <w:rPr>
          <w:rFonts w:ascii="Times New Roman" w:hAnsi="Times New Roman"/>
          <w:sz w:val="28"/>
          <w:szCs w:val="28"/>
          <w:lang w:eastAsia="ru-RU"/>
        </w:rPr>
      </w:pPr>
      <w:r w:rsidRPr="00964CDB">
        <w:rPr>
          <w:rFonts w:ascii="Times New Roman" w:hAnsi="Times New Roman"/>
          <w:sz w:val="28"/>
          <w:szCs w:val="28"/>
          <w:lang w:eastAsia="ru-RU"/>
        </w:rPr>
        <w:t>ПАВ – поверхностные акустические волны;</w:t>
      </w:r>
    </w:p>
    <w:p w:rsidR="00CD0B18" w:rsidRDefault="00CD0B18" w:rsidP="00B71D04">
      <w:pPr>
        <w:spacing w:after="0" w:line="360" w:lineRule="auto"/>
        <w:rPr>
          <w:rFonts w:ascii="Times New Roman" w:hAnsi="Times New Roman"/>
          <w:sz w:val="28"/>
          <w:szCs w:val="28"/>
          <w:lang w:eastAsia="ru-RU"/>
        </w:rPr>
      </w:pPr>
      <w:r>
        <w:rPr>
          <w:rFonts w:ascii="Times New Roman" w:hAnsi="Times New Roman"/>
          <w:sz w:val="28"/>
          <w:szCs w:val="28"/>
          <w:lang w:eastAsia="ru-RU"/>
        </w:rPr>
        <w:t>АЭВ – акустоэлектронное взаимодействие;</w:t>
      </w:r>
    </w:p>
    <w:p w:rsidR="00CD0B18" w:rsidRPr="00964CDB" w:rsidRDefault="00CD0B18" w:rsidP="00B71D04">
      <w:pPr>
        <w:spacing w:after="0" w:line="360" w:lineRule="auto"/>
        <w:rPr>
          <w:rFonts w:ascii="Times New Roman" w:hAnsi="Times New Roman"/>
          <w:sz w:val="28"/>
          <w:szCs w:val="28"/>
          <w:lang w:eastAsia="ru-RU"/>
        </w:rPr>
      </w:pPr>
      <w:r>
        <w:rPr>
          <w:rFonts w:ascii="Times New Roman" w:hAnsi="Times New Roman"/>
          <w:sz w:val="28"/>
          <w:szCs w:val="28"/>
          <w:lang w:eastAsia="ru-RU"/>
        </w:rPr>
        <w:t>ВЧ – высокочастотный;</w:t>
      </w:r>
    </w:p>
    <w:p w:rsidR="00CD0B18" w:rsidRPr="00964CDB" w:rsidRDefault="00CD0B18" w:rsidP="00B71D04">
      <w:pPr>
        <w:spacing w:after="0" w:line="360" w:lineRule="auto"/>
        <w:rPr>
          <w:rFonts w:ascii="Times New Roman" w:hAnsi="Times New Roman"/>
          <w:sz w:val="28"/>
          <w:szCs w:val="28"/>
          <w:lang w:eastAsia="ru-RU"/>
        </w:rPr>
      </w:pPr>
      <w:r w:rsidRPr="00964CDB">
        <w:rPr>
          <w:rFonts w:ascii="Times New Roman" w:hAnsi="Times New Roman"/>
          <w:sz w:val="28"/>
          <w:szCs w:val="28"/>
          <w:lang w:eastAsia="ru-RU"/>
        </w:rPr>
        <w:t>ВШП – встречно - штыревой преобразователь;</w:t>
      </w:r>
    </w:p>
    <w:p w:rsidR="00CD0B18" w:rsidRPr="00964CDB" w:rsidRDefault="00CD0B18" w:rsidP="00B71D04">
      <w:pPr>
        <w:spacing w:after="0" w:line="360" w:lineRule="auto"/>
        <w:jc w:val="both"/>
        <w:rPr>
          <w:rFonts w:ascii="Times New Roman" w:hAnsi="Times New Roman"/>
          <w:b/>
          <w:bCs/>
          <w:sz w:val="28"/>
          <w:szCs w:val="28"/>
          <w:lang w:eastAsia="ru-RU"/>
        </w:rPr>
      </w:pPr>
      <w:r w:rsidRPr="00964CDB">
        <w:rPr>
          <w:rFonts w:ascii="Times New Roman" w:hAnsi="Times New Roman"/>
          <w:bCs/>
          <w:sz w:val="28"/>
          <w:szCs w:val="28"/>
          <w:lang w:eastAsia="ru-RU"/>
        </w:rPr>
        <w:t>АЧХ -</w:t>
      </w:r>
      <w:r w:rsidRPr="00964CDB">
        <w:rPr>
          <w:rFonts w:ascii="Times New Roman" w:hAnsi="Times New Roman"/>
          <w:b/>
          <w:bCs/>
          <w:sz w:val="28"/>
          <w:szCs w:val="28"/>
          <w:lang w:eastAsia="ru-RU"/>
        </w:rPr>
        <w:t xml:space="preserve"> </w:t>
      </w:r>
      <w:r w:rsidRPr="00964CDB">
        <w:rPr>
          <w:rFonts w:ascii="Times New Roman" w:hAnsi="Times New Roman"/>
          <w:bCs/>
          <w:sz w:val="28"/>
          <w:szCs w:val="28"/>
          <w:lang w:eastAsia="ru-RU"/>
        </w:rPr>
        <w:t>амплитудно-частотная характеристика;</w:t>
      </w:r>
    </w:p>
    <w:p w:rsidR="00CD0B18" w:rsidRDefault="00CD0B18" w:rsidP="00B71D04">
      <w:pPr>
        <w:rPr>
          <w:rFonts w:ascii="Times New Roman" w:hAnsi="Times New Roman"/>
          <w:sz w:val="28"/>
          <w:szCs w:val="28"/>
          <w:lang w:eastAsia="ru-RU"/>
        </w:rPr>
      </w:pPr>
      <w:r w:rsidRPr="008F1D3D">
        <w:rPr>
          <w:rFonts w:ascii="Times New Roman" w:hAnsi="Times New Roman"/>
          <w:sz w:val="28"/>
          <w:szCs w:val="28"/>
          <w:lang w:eastAsia="ru-RU"/>
        </w:rPr>
        <w:t>ТКЛР</w:t>
      </w:r>
      <w:r>
        <w:rPr>
          <w:rFonts w:ascii="Times New Roman" w:hAnsi="Times New Roman"/>
          <w:sz w:val="28"/>
          <w:szCs w:val="28"/>
          <w:lang w:eastAsia="ru-RU"/>
        </w:rPr>
        <w:t xml:space="preserve"> – температурный коэффициент линейного расширения.</w:t>
      </w:r>
    </w:p>
    <w:p w:rsidR="00CD0B18" w:rsidRDefault="00CD0B18" w:rsidP="00B71D04">
      <w:pPr>
        <w:rPr>
          <w:rFonts w:ascii="Times New Roman" w:hAnsi="Times New Roman"/>
          <w:sz w:val="28"/>
          <w:szCs w:val="28"/>
          <w:lang w:eastAsia="ru-RU"/>
        </w:rPr>
      </w:pPr>
      <w:r>
        <w:rPr>
          <w:rFonts w:ascii="Times New Roman" w:hAnsi="Times New Roman"/>
          <w:sz w:val="28"/>
          <w:szCs w:val="28"/>
          <w:lang w:eastAsia="ru-RU"/>
        </w:rPr>
        <w:t>КЭМС – коэффициент электромеханической связи;</w:t>
      </w:r>
    </w:p>
    <w:p w:rsidR="00CD0B18" w:rsidRPr="000A003B" w:rsidRDefault="00CD0B18" w:rsidP="00B71D04">
      <w:pPr>
        <w:rPr>
          <w:rFonts w:ascii="Times New Roman" w:hAnsi="Times New Roman"/>
          <w:sz w:val="28"/>
          <w:szCs w:val="28"/>
          <w:lang w:eastAsia="ru-RU"/>
        </w:rPr>
      </w:pPr>
      <w:r>
        <w:rPr>
          <w:rFonts w:ascii="Times New Roman" w:hAnsi="Times New Roman"/>
          <w:sz w:val="28"/>
          <w:szCs w:val="28"/>
        </w:rPr>
        <w:t>ТКЗ – температурный коэффициент задержки.</w:t>
      </w:r>
    </w:p>
    <w:p w:rsidR="00CD0B18" w:rsidRPr="008F1D3D" w:rsidRDefault="00CD0B18" w:rsidP="00B71D04">
      <w:pPr>
        <w:rPr>
          <w:rFonts w:ascii="Times New Roman" w:hAnsi="Times New Roman"/>
          <w:sz w:val="28"/>
          <w:szCs w:val="28"/>
          <w:lang w:eastAsia="ru-RU"/>
        </w:rPr>
      </w:pPr>
    </w:p>
    <w:p w:rsidR="00CD0B18" w:rsidRDefault="00CD0B18" w:rsidP="00D221BB">
      <w:pPr>
        <w:pStyle w:val="aa"/>
        <w:jc w:val="center"/>
        <w:rPr>
          <w:rFonts w:ascii="Times New Roman" w:hAnsi="Times New Roman"/>
          <w:sz w:val="32"/>
          <w:szCs w:val="32"/>
        </w:rPr>
      </w:pPr>
    </w:p>
    <w:p w:rsidR="00CD0B18" w:rsidRDefault="00CD0B18" w:rsidP="00D221BB">
      <w:pPr>
        <w:pStyle w:val="aa"/>
        <w:jc w:val="center"/>
        <w:rPr>
          <w:rFonts w:ascii="Times New Roman" w:hAnsi="Times New Roman"/>
          <w:sz w:val="32"/>
          <w:szCs w:val="32"/>
        </w:rPr>
      </w:pPr>
    </w:p>
    <w:p w:rsidR="00CD0B18" w:rsidRDefault="00CD0B18" w:rsidP="00D221BB">
      <w:pPr>
        <w:pStyle w:val="aa"/>
        <w:jc w:val="center"/>
        <w:rPr>
          <w:rFonts w:ascii="Times New Roman" w:hAnsi="Times New Roman"/>
          <w:sz w:val="32"/>
          <w:szCs w:val="32"/>
        </w:rPr>
      </w:pPr>
    </w:p>
    <w:p w:rsidR="00CD0B18" w:rsidRDefault="00CD0B18" w:rsidP="00D221BB">
      <w:pPr>
        <w:pStyle w:val="aa"/>
        <w:jc w:val="center"/>
        <w:rPr>
          <w:rFonts w:ascii="Times New Roman" w:hAnsi="Times New Roman"/>
          <w:sz w:val="32"/>
          <w:szCs w:val="32"/>
        </w:rPr>
      </w:pPr>
    </w:p>
    <w:p w:rsidR="00CD0B18" w:rsidRDefault="00CD0B18" w:rsidP="00D221BB">
      <w:pPr>
        <w:pStyle w:val="aa"/>
        <w:jc w:val="center"/>
        <w:rPr>
          <w:rFonts w:ascii="Times New Roman" w:hAnsi="Times New Roman"/>
          <w:sz w:val="32"/>
          <w:szCs w:val="32"/>
        </w:rPr>
      </w:pPr>
    </w:p>
    <w:p w:rsidR="00CD0B18" w:rsidRDefault="00CD0B18" w:rsidP="00D221BB">
      <w:pPr>
        <w:pStyle w:val="aa"/>
        <w:jc w:val="center"/>
        <w:rPr>
          <w:rFonts w:ascii="Times New Roman" w:hAnsi="Times New Roman"/>
          <w:sz w:val="32"/>
          <w:szCs w:val="32"/>
        </w:rPr>
      </w:pPr>
    </w:p>
    <w:p w:rsidR="00CD0B18" w:rsidRDefault="00CD0B18" w:rsidP="00D221BB">
      <w:pPr>
        <w:pStyle w:val="aa"/>
        <w:jc w:val="center"/>
        <w:rPr>
          <w:rFonts w:ascii="Times New Roman" w:hAnsi="Times New Roman"/>
          <w:sz w:val="32"/>
          <w:szCs w:val="32"/>
        </w:rPr>
      </w:pPr>
    </w:p>
    <w:p w:rsidR="00CD0B18" w:rsidRDefault="00CD0B18" w:rsidP="00D221BB">
      <w:pPr>
        <w:pStyle w:val="aa"/>
        <w:jc w:val="center"/>
        <w:rPr>
          <w:rFonts w:ascii="Times New Roman" w:hAnsi="Times New Roman"/>
          <w:sz w:val="32"/>
          <w:szCs w:val="32"/>
        </w:rPr>
      </w:pPr>
    </w:p>
    <w:p w:rsidR="00CD0B18" w:rsidRDefault="00CD0B18" w:rsidP="00D221BB">
      <w:pPr>
        <w:pStyle w:val="aa"/>
        <w:jc w:val="center"/>
        <w:rPr>
          <w:rFonts w:ascii="Times New Roman" w:hAnsi="Times New Roman"/>
          <w:sz w:val="32"/>
          <w:szCs w:val="32"/>
        </w:rPr>
      </w:pPr>
    </w:p>
    <w:p w:rsidR="003C618A" w:rsidRDefault="003C618A" w:rsidP="003C618A">
      <w:pPr>
        <w:pStyle w:val="aa"/>
        <w:ind w:left="0"/>
        <w:rPr>
          <w:rFonts w:ascii="Times New Roman" w:hAnsi="Times New Roman"/>
          <w:sz w:val="32"/>
          <w:szCs w:val="32"/>
          <w:lang w:val="uk-UA"/>
        </w:rPr>
      </w:pPr>
    </w:p>
    <w:p w:rsidR="003C618A" w:rsidRPr="003C618A" w:rsidRDefault="003C618A" w:rsidP="003C618A">
      <w:pPr>
        <w:pStyle w:val="aa"/>
        <w:ind w:left="0"/>
        <w:rPr>
          <w:rFonts w:ascii="Times New Roman" w:hAnsi="Times New Roman"/>
          <w:sz w:val="32"/>
          <w:szCs w:val="32"/>
          <w:lang w:val="uk-UA"/>
        </w:rPr>
      </w:pPr>
    </w:p>
    <w:p w:rsidR="00F360A2" w:rsidRDefault="00F360A2"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p>
    <w:p w:rsidR="0052244C" w:rsidRPr="004D3EA1" w:rsidRDefault="00CD0B18"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Pr>
          <w:rFonts w:ascii="Times New Roman CYR" w:hAnsi="Times New Roman CYR" w:cs="Times New Roman CYR"/>
          <w:color w:val="000000"/>
          <w:sz w:val="28"/>
          <w:szCs w:val="28"/>
          <w:lang w:eastAsia="ru-RU"/>
        </w:rPr>
        <w:t xml:space="preserve">                         </w:t>
      </w:r>
    </w:p>
    <w:p w:rsidR="00CD0B18" w:rsidRDefault="00CD0B18"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Pr>
          <w:rFonts w:ascii="Times New Roman CYR" w:hAnsi="Times New Roman CYR" w:cs="Times New Roman CYR"/>
          <w:color w:val="000000"/>
          <w:sz w:val="28"/>
          <w:szCs w:val="28"/>
          <w:lang w:eastAsia="ru-RU"/>
        </w:rPr>
        <w:lastRenderedPageBreak/>
        <w:t xml:space="preserve">          Введение</w:t>
      </w:r>
    </w:p>
    <w:p w:rsidR="00CD0B18" w:rsidRPr="007A4D95" w:rsidRDefault="00CD0B18" w:rsidP="005D718D">
      <w:pPr>
        <w:spacing w:after="0" w:line="360" w:lineRule="auto"/>
        <w:ind w:firstLine="539"/>
        <w:jc w:val="both"/>
        <w:rPr>
          <w:rFonts w:cs="Calibri"/>
          <w:color w:val="000000"/>
          <w:lang w:eastAsia="ru-RU"/>
        </w:rPr>
      </w:pPr>
      <w:r w:rsidRPr="007A4D95">
        <w:rPr>
          <w:rFonts w:ascii="Times New Roman" w:hAnsi="Times New Roman"/>
          <w:color w:val="000000"/>
          <w:sz w:val="28"/>
          <w:szCs w:val="28"/>
          <w:lang w:eastAsia="ru-RU"/>
        </w:rPr>
        <w:t xml:space="preserve">Современные акустоэлектронные устройства – незаменимые элементы аппаратуры практически всех </w:t>
      </w:r>
      <w:proofErr w:type="spellStart"/>
      <w:r w:rsidRPr="007A4D95">
        <w:rPr>
          <w:rFonts w:ascii="Times New Roman" w:hAnsi="Times New Roman"/>
          <w:color w:val="000000"/>
          <w:sz w:val="28"/>
          <w:szCs w:val="28"/>
          <w:lang w:eastAsia="ru-RU"/>
        </w:rPr>
        <w:t>инфокоммуникационных</w:t>
      </w:r>
      <w:proofErr w:type="spellEnd"/>
      <w:r w:rsidRPr="007A4D95">
        <w:rPr>
          <w:rFonts w:ascii="Times New Roman" w:hAnsi="Times New Roman"/>
          <w:color w:val="000000"/>
          <w:sz w:val="28"/>
          <w:szCs w:val="28"/>
          <w:lang w:eastAsia="ru-RU"/>
        </w:rPr>
        <w:t xml:space="preserve"> систем. Широкому распространению акустоэлектронных устрой</w:t>
      </w:r>
      <w:proofErr w:type="gramStart"/>
      <w:r w:rsidRPr="007A4D95">
        <w:rPr>
          <w:rFonts w:ascii="Times New Roman" w:hAnsi="Times New Roman"/>
          <w:color w:val="000000"/>
          <w:sz w:val="28"/>
          <w:szCs w:val="28"/>
          <w:lang w:eastAsia="ru-RU"/>
        </w:rPr>
        <w:t>ств сп</w:t>
      </w:r>
      <w:proofErr w:type="gramEnd"/>
      <w:r w:rsidRPr="007A4D95">
        <w:rPr>
          <w:rFonts w:ascii="Times New Roman" w:hAnsi="Times New Roman"/>
          <w:color w:val="000000"/>
          <w:sz w:val="28"/>
          <w:szCs w:val="28"/>
          <w:lang w:eastAsia="ru-RU"/>
        </w:rPr>
        <w:t>особствовало их использование в системах мониторинга состояния окружающей среды и промышленных объектов, экспресс диагностики, системах радиочастотной идентификации, охраны, безопасности, дистанционного управления, логистики.</w:t>
      </w:r>
    </w:p>
    <w:p w:rsidR="00CD0B18" w:rsidRDefault="00CD0B18" w:rsidP="005D718D">
      <w:pPr>
        <w:spacing w:line="360" w:lineRule="auto"/>
        <w:jc w:val="both"/>
        <w:rPr>
          <w:rFonts w:ascii="Times New Roman" w:hAnsi="Times New Roman"/>
          <w:sz w:val="28"/>
          <w:szCs w:val="28"/>
        </w:rPr>
      </w:pPr>
      <w:r>
        <w:rPr>
          <w:rFonts w:ascii="Times New Roman" w:hAnsi="Times New Roman"/>
          <w:sz w:val="28"/>
          <w:szCs w:val="28"/>
        </w:rPr>
        <w:t xml:space="preserve">   Из </w:t>
      </w:r>
      <w:r w:rsidRPr="000522FB">
        <w:rPr>
          <w:rFonts w:ascii="Times New Roman" w:hAnsi="Times New Roman"/>
          <w:sz w:val="28"/>
          <w:szCs w:val="28"/>
        </w:rPr>
        <w:t xml:space="preserve"> ус</w:t>
      </w:r>
      <w:r>
        <w:rPr>
          <w:rFonts w:ascii="Times New Roman" w:hAnsi="Times New Roman"/>
          <w:sz w:val="28"/>
          <w:szCs w:val="28"/>
        </w:rPr>
        <w:t xml:space="preserve">тройств </w:t>
      </w:r>
      <w:proofErr w:type="spellStart"/>
      <w:r>
        <w:rPr>
          <w:rFonts w:ascii="Times New Roman" w:hAnsi="Times New Roman"/>
          <w:sz w:val="28"/>
          <w:szCs w:val="28"/>
        </w:rPr>
        <w:t>акустоэлектроники</w:t>
      </w:r>
      <w:proofErr w:type="spellEnd"/>
      <w:r>
        <w:rPr>
          <w:rFonts w:ascii="Times New Roman" w:hAnsi="Times New Roman"/>
          <w:sz w:val="28"/>
          <w:szCs w:val="28"/>
        </w:rPr>
        <w:t xml:space="preserve"> </w:t>
      </w:r>
      <w:r w:rsidRPr="000522FB">
        <w:rPr>
          <w:rFonts w:ascii="Times New Roman" w:hAnsi="Times New Roman"/>
          <w:sz w:val="28"/>
          <w:szCs w:val="28"/>
        </w:rPr>
        <w:t xml:space="preserve"> широкое применение получили а</w:t>
      </w:r>
      <w:r>
        <w:rPr>
          <w:rFonts w:ascii="Times New Roman" w:hAnsi="Times New Roman"/>
          <w:sz w:val="28"/>
          <w:szCs w:val="28"/>
        </w:rPr>
        <w:t>кустические линии задержки</w:t>
      </w:r>
      <w:r w:rsidRPr="000522FB">
        <w:rPr>
          <w:rFonts w:ascii="Times New Roman" w:hAnsi="Times New Roman"/>
          <w:sz w:val="28"/>
          <w:szCs w:val="28"/>
        </w:rPr>
        <w:t>, осуществляющие задержку электромагн</w:t>
      </w:r>
      <w:r>
        <w:rPr>
          <w:rFonts w:ascii="Times New Roman" w:hAnsi="Times New Roman"/>
          <w:sz w:val="28"/>
          <w:szCs w:val="28"/>
        </w:rPr>
        <w:t>итных сигналов во времени</w:t>
      </w:r>
      <w:proofErr w:type="gramStart"/>
      <w:r>
        <w:rPr>
          <w:rFonts w:ascii="Times New Roman" w:hAnsi="Times New Roman"/>
          <w:sz w:val="28"/>
          <w:szCs w:val="28"/>
        </w:rPr>
        <w:t xml:space="preserve"> </w:t>
      </w:r>
      <w:r w:rsidRPr="000522FB">
        <w:rPr>
          <w:rFonts w:ascii="Times New Roman" w:hAnsi="Times New Roman"/>
          <w:sz w:val="28"/>
          <w:szCs w:val="28"/>
        </w:rPr>
        <w:t>.</w:t>
      </w:r>
      <w:proofErr w:type="gramEnd"/>
      <w:r w:rsidRPr="000522FB">
        <w:rPr>
          <w:rFonts w:ascii="Times New Roman" w:hAnsi="Times New Roman"/>
          <w:sz w:val="28"/>
          <w:szCs w:val="28"/>
        </w:rPr>
        <w:t xml:space="preserve"> В этих устройствах ВЧ электромагнитные сигналы вначале преобразуются в акустические волны (возбуждение акустических волн), которые распространяются в </w:t>
      </w:r>
      <w:proofErr w:type="spellStart"/>
      <w:r w:rsidRPr="000522FB">
        <w:rPr>
          <w:rFonts w:ascii="Times New Roman" w:hAnsi="Times New Roman"/>
          <w:sz w:val="28"/>
          <w:szCs w:val="28"/>
        </w:rPr>
        <w:t>звукопроводе</w:t>
      </w:r>
      <w:proofErr w:type="spellEnd"/>
      <w:r w:rsidRPr="000522FB">
        <w:rPr>
          <w:rFonts w:ascii="Times New Roman" w:hAnsi="Times New Roman"/>
          <w:sz w:val="28"/>
          <w:szCs w:val="28"/>
        </w:rPr>
        <w:t xml:space="preserve">, а затем вновь преобразуются в </w:t>
      </w:r>
      <w:proofErr w:type="spellStart"/>
      <w:r w:rsidRPr="000522FB">
        <w:rPr>
          <w:rFonts w:ascii="Times New Roman" w:hAnsi="Times New Roman"/>
          <w:sz w:val="28"/>
          <w:szCs w:val="28"/>
        </w:rPr>
        <w:t>ВЧ-сигналы</w:t>
      </w:r>
      <w:proofErr w:type="spellEnd"/>
      <w:r w:rsidRPr="000522FB">
        <w:rPr>
          <w:rFonts w:ascii="Times New Roman" w:hAnsi="Times New Roman"/>
          <w:sz w:val="28"/>
          <w:szCs w:val="28"/>
        </w:rPr>
        <w:t xml:space="preserve"> (приём акусти</w:t>
      </w:r>
      <w:r>
        <w:rPr>
          <w:rFonts w:ascii="Times New Roman" w:hAnsi="Times New Roman"/>
          <w:sz w:val="28"/>
          <w:szCs w:val="28"/>
        </w:rPr>
        <w:t xml:space="preserve">ческих волн). Время задержки в </w:t>
      </w:r>
      <w:r w:rsidRPr="000522FB">
        <w:rPr>
          <w:rFonts w:ascii="Times New Roman" w:hAnsi="Times New Roman"/>
          <w:sz w:val="28"/>
          <w:szCs w:val="28"/>
        </w:rPr>
        <w:t xml:space="preserve">ЛЗ зависит от длины пути, проходимого акустическими волнами в </w:t>
      </w:r>
      <w:proofErr w:type="spellStart"/>
      <w:r w:rsidRPr="000522FB">
        <w:rPr>
          <w:rFonts w:ascii="Times New Roman" w:hAnsi="Times New Roman"/>
          <w:sz w:val="28"/>
          <w:szCs w:val="28"/>
        </w:rPr>
        <w:t>звукопроводе</w:t>
      </w:r>
      <w:proofErr w:type="spellEnd"/>
      <w:r w:rsidRPr="000522FB">
        <w:rPr>
          <w:rFonts w:ascii="Times New Roman" w:hAnsi="Times New Roman"/>
          <w:sz w:val="28"/>
          <w:szCs w:val="28"/>
        </w:rPr>
        <w:t>, и скорости их распространения. Из-за относительно малой скорости распространения акустическ</w:t>
      </w:r>
      <w:r>
        <w:rPr>
          <w:rFonts w:ascii="Times New Roman" w:hAnsi="Times New Roman"/>
          <w:sz w:val="28"/>
          <w:szCs w:val="28"/>
        </w:rPr>
        <w:t xml:space="preserve">их волн в </w:t>
      </w:r>
      <w:proofErr w:type="spellStart"/>
      <w:r>
        <w:rPr>
          <w:rFonts w:ascii="Times New Roman" w:hAnsi="Times New Roman"/>
          <w:sz w:val="28"/>
          <w:szCs w:val="28"/>
        </w:rPr>
        <w:t>звукопроводе</w:t>
      </w:r>
      <w:proofErr w:type="spellEnd"/>
      <w:r>
        <w:rPr>
          <w:rFonts w:ascii="Times New Roman" w:hAnsi="Times New Roman"/>
          <w:sz w:val="28"/>
          <w:szCs w:val="28"/>
        </w:rPr>
        <w:t xml:space="preserve"> размеры </w:t>
      </w:r>
      <w:r w:rsidRPr="000522FB">
        <w:rPr>
          <w:rFonts w:ascii="Times New Roman" w:hAnsi="Times New Roman"/>
          <w:sz w:val="28"/>
          <w:szCs w:val="28"/>
        </w:rPr>
        <w:t xml:space="preserve">ЛЗ почти на пять порядков меньше линейных размеров электромагнитных линий задержки. </w:t>
      </w:r>
      <w:r>
        <w:rPr>
          <w:rFonts w:ascii="Times New Roman" w:hAnsi="Times New Roman"/>
          <w:sz w:val="28"/>
          <w:szCs w:val="28"/>
        </w:rPr>
        <w:t xml:space="preserve">Для возбуждения и приёма акустических волн в </w:t>
      </w:r>
      <w:r w:rsidRPr="000522FB">
        <w:rPr>
          <w:rFonts w:ascii="Times New Roman" w:hAnsi="Times New Roman"/>
          <w:sz w:val="28"/>
          <w:szCs w:val="28"/>
        </w:rPr>
        <w:t xml:space="preserve">ЛЗ применяются в основном пьезоэлектрические преобразователи: пьезоэлектрические пластины (на частотах до 100 МГц), а также тонкие пластинки и плёнки из </w:t>
      </w:r>
      <w:proofErr w:type="spellStart"/>
      <w:r w:rsidRPr="000522FB">
        <w:rPr>
          <w:rFonts w:ascii="Times New Roman" w:hAnsi="Times New Roman"/>
          <w:sz w:val="28"/>
          <w:szCs w:val="28"/>
        </w:rPr>
        <w:t>пьезополупроводника</w:t>
      </w:r>
      <w:proofErr w:type="spellEnd"/>
      <w:r w:rsidRPr="000522FB">
        <w:rPr>
          <w:rFonts w:ascii="Times New Roman" w:hAnsi="Times New Roman"/>
          <w:sz w:val="28"/>
          <w:szCs w:val="28"/>
        </w:rPr>
        <w:t xml:space="preserve"> (на частотах свыше 100 МГц). Для изготовления </w:t>
      </w:r>
      <w:proofErr w:type="spellStart"/>
      <w:r w:rsidRPr="000522FB">
        <w:rPr>
          <w:rFonts w:ascii="Times New Roman" w:hAnsi="Times New Roman"/>
          <w:sz w:val="28"/>
          <w:szCs w:val="28"/>
        </w:rPr>
        <w:t>звукопровода</w:t>
      </w:r>
      <w:proofErr w:type="spellEnd"/>
      <w:r w:rsidRPr="000522FB">
        <w:rPr>
          <w:rFonts w:ascii="Times New Roman" w:hAnsi="Times New Roman"/>
          <w:sz w:val="28"/>
          <w:szCs w:val="28"/>
        </w:rPr>
        <w:t xml:space="preserve"> служат материалы с малым поглощением акустических волн (например, сапфир, алюмоиттриевый гранат и твёрдые растворы на его основе). Иногда для получения больших</w:t>
      </w:r>
      <w:r>
        <w:rPr>
          <w:rFonts w:ascii="Times New Roman" w:hAnsi="Times New Roman"/>
          <w:sz w:val="28"/>
          <w:szCs w:val="28"/>
        </w:rPr>
        <w:t xml:space="preserve"> временных задержек используют </w:t>
      </w:r>
      <w:r w:rsidRPr="000522FB">
        <w:rPr>
          <w:rFonts w:ascii="Times New Roman" w:hAnsi="Times New Roman"/>
          <w:sz w:val="28"/>
          <w:szCs w:val="28"/>
        </w:rPr>
        <w:t xml:space="preserve">ЛЗ с многократным отражением акустических волн от торцов </w:t>
      </w:r>
      <w:proofErr w:type="spellStart"/>
      <w:r w:rsidRPr="000522FB">
        <w:rPr>
          <w:rFonts w:ascii="Times New Roman" w:hAnsi="Times New Roman"/>
          <w:sz w:val="28"/>
          <w:szCs w:val="28"/>
        </w:rPr>
        <w:t>звукопровода</w:t>
      </w:r>
      <w:proofErr w:type="spellEnd"/>
      <w:r w:rsidRPr="000522FB">
        <w:rPr>
          <w:rFonts w:ascii="Times New Roman" w:hAnsi="Times New Roman"/>
          <w:sz w:val="28"/>
          <w:szCs w:val="28"/>
        </w:rPr>
        <w:t xml:space="preserve"> или со </w:t>
      </w:r>
      <w:proofErr w:type="spellStart"/>
      <w:r w:rsidRPr="000522FB">
        <w:rPr>
          <w:rFonts w:ascii="Times New Roman" w:hAnsi="Times New Roman"/>
          <w:sz w:val="28"/>
          <w:szCs w:val="28"/>
        </w:rPr>
        <w:t>звукопроводом</w:t>
      </w:r>
      <w:proofErr w:type="spellEnd"/>
      <w:r w:rsidRPr="000522FB">
        <w:rPr>
          <w:rFonts w:ascii="Times New Roman" w:hAnsi="Times New Roman"/>
          <w:sz w:val="28"/>
          <w:szCs w:val="28"/>
        </w:rPr>
        <w:t>, выполненным в виде многогранника (в этом случае акустические волны распространяются между гранями по ло</w:t>
      </w:r>
      <w:r>
        <w:rPr>
          <w:rFonts w:ascii="Times New Roman" w:hAnsi="Times New Roman"/>
          <w:sz w:val="28"/>
          <w:szCs w:val="28"/>
        </w:rPr>
        <w:t>маной траектории). Разработаны ЛЗ</w:t>
      </w:r>
      <w:proofErr w:type="gramStart"/>
      <w:r>
        <w:rPr>
          <w:rFonts w:ascii="Times New Roman" w:hAnsi="Times New Roman"/>
          <w:sz w:val="28"/>
          <w:szCs w:val="28"/>
        </w:rPr>
        <w:t xml:space="preserve"> </w:t>
      </w:r>
      <w:r w:rsidRPr="000522FB">
        <w:rPr>
          <w:rFonts w:ascii="Times New Roman" w:hAnsi="Times New Roman"/>
          <w:sz w:val="28"/>
          <w:szCs w:val="28"/>
        </w:rPr>
        <w:t>,</w:t>
      </w:r>
      <w:proofErr w:type="gramEnd"/>
      <w:r w:rsidRPr="000522FB">
        <w:rPr>
          <w:rFonts w:ascii="Times New Roman" w:hAnsi="Times New Roman"/>
          <w:sz w:val="28"/>
          <w:szCs w:val="28"/>
        </w:rPr>
        <w:t xml:space="preserve"> работающие на частотах до десятков гигагерц с задержками до десятков микросекунд и на частотах до десятков мегагерц с </w:t>
      </w:r>
      <w:r w:rsidRPr="000522FB">
        <w:rPr>
          <w:rFonts w:ascii="Times New Roman" w:hAnsi="Times New Roman"/>
          <w:sz w:val="28"/>
          <w:szCs w:val="28"/>
        </w:rPr>
        <w:lastRenderedPageBreak/>
        <w:t>задержками</w:t>
      </w:r>
      <w:r>
        <w:rPr>
          <w:rFonts w:ascii="Times New Roman" w:hAnsi="Times New Roman"/>
          <w:sz w:val="28"/>
          <w:szCs w:val="28"/>
        </w:rPr>
        <w:t xml:space="preserve"> порядка десятков миллисекунд. ЛЗ на акустических волнах</w:t>
      </w:r>
      <w:r w:rsidRPr="000522FB">
        <w:rPr>
          <w:rFonts w:ascii="Times New Roman" w:hAnsi="Times New Roman"/>
          <w:sz w:val="28"/>
          <w:szCs w:val="28"/>
        </w:rPr>
        <w:t xml:space="preserve"> применяются в радиолокационной и навигационной аппаратуре, телевизионных приёмниках и др.</w:t>
      </w:r>
      <w:r>
        <w:rPr>
          <w:rFonts w:ascii="Times New Roman" w:hAnsi="Times New Roman"/>
          <w:sz w:val="28"/>
          <w:szCs w:val="28"/>
        </w:rPr>
        <w:t xml:space="preserve"> Различают ЛЗ на объемных акустических волнах и на поверхностных акустических волнах (ПАВ)</w:t>
      </w:r>
      <w:r w:rsidRPr="0077680A">
        <w:rPr>
          <w:rFonts w:ascii="Times New Roman" w:hAnsi="Times New Roman"/>
          <w:sz w:val="28"/>
          <w:szCs w:val="28"/>
        </w:rPr>
        <w:t xml:space="preserve"> [1]</w:t>
      </w:r>
      <w:r>
        <w:rPr>
          <w:rFonts w:ascii="Times New Roman" w:hAnsi="Times New Roman"/>
          <w:sz w:val="28"/>
          <w:szCs w:val="28"/>
        </w:rPr>
        <w:t>.</w:t>
      </w:r>
    </w:p>
    <w:p w:rsidR="00CD0B18" w:rsidRPr="007A4D95" w:rsidRDefault="00CD0B18" w:rsidP="00C00A5E">
      <w:pPr>
        <w:spacing w:after="0" w:line="360" w:lineRule="auto"/>
        <w:ind w:firstLine="539"/>
        <w:jc w:val="both"/>
        <w:rPr>
          <w:rFonts w:cs="Calibri"/>
          <w:color w:val="000000"/>
          <w:lang w:eastAsia="ru-RU"/>
        </w:rPr>
      </w:pPr>
      <w:r>
        <w:rPr>
          <w:rFonts w:ascii="Times New Roman" w:hAnsi="Times New Roman"/>
          <w:color w:val="000000"/>
          <w:sz w:val="28"/>
          <w:szCs w:val="28"/>
          <w:lang w:eastAsia="ru-RU"/>
        </w:rPr>
        <w:t xml:space="preserve">В данной работе проведено исследование современного состояния и перспективы развития </w:t>
      </w:r>
      <w:r w:rsidRPr="007A4D95">
        <w:rPr>
          <w:rFonts w:ascii="Times New Roman" w:hAnsi="Times New Roman"/>
          <w:color w:val="000000"/>
          <w:sz w:val="28"/>
          <w:szCs w:val="28"/>
          <w:lang w:eastAsia="ru-RU"/>
        </w:rPr>
        <w:t xml:space="preserve"> акустоэлектронных </w:t>
      </w:r>
      <w:r>
        <w:rPr>
          <w:rFonts w:ascii="Times New Roman" w:hAnsi="Times New Roman"/>
          <w:color w:val="000000"/>
          <w:sz w:val="28"/>
          <w:szCs w:val="28"/>
          <w:lang w:eastAsia="ru-RU"/>
        </w:rPr>
        <w:t>линий задержки</w:t>
      </w:r>
      <w:r w:rsidRPr="007A4D95">
        <w:rPr>
          <w:rFonts w:ascii="Times New Roman" w:hAnsi="Times New Roman"/>
          <w:color w:val="000000"/>
          <w:sz w:val="28"/>
          <w:szCs w:val="28"/>
          <w:lang w:eastAsia="ru-RU"/>
        </w:rPr>
        <w:t>, отмечаются их особенности, преим</w:t>
      </w:r>
      <w:r>
        <w:rPr>
          <w:rFonts w:ascii="Times New Roman" w:hAnsi="Times New Roman"/>
          <w:color w:val="000000"/>
          <w:sz w:val="28"/>
          <w:szCs w:val="28"/>
          <w:lang w:eastAsia="ru-RU"/>
        </w:rPr>
        <w:t>ущества и возможности, рассмотрены</w:t>
      </w:r>
      <w:r w:rsidRPr="007A4D95">
        <w:rPr>
          <w:rFonts w:ascii="Times New Roman" w:hAnsi="Times New Roman"/>
          <w:color w:val="000000"/>
          <w:sz w:val="28"/>
          <w:szCs w:val="28"/>
          <w:lang w:eastAsia="ru-RU"/>
        </w:rPr>
        <w:t xml:space="preserve"> области </w:t>
      </w:r>
      <w:r>
        <w:rPr>
          <w:rFonts w:ascii="Times New Roman" w:hAnsi="Times New Roman"/>
          <w:color w:val="000000"/>
          <w:sz w:val="28"/>
          <w:szCs w:val="28"/>
          <w:lang w:eastAsia="ru-RU"/>
        </w:rPr>
        <w:t xml:space="preserve">их </w:t>
      </w:r>
      <w:r w:rsidRPr="007A4D95">
        <w:rPr>
          <w:rFonts w:ascii="Times New Roman" w:hAnsi="Times New Roman"/>
          <w:color w:val="000000"/>
          <w:sz w:val="28"/>
          <w:szCs w:val="28"/>
          <w:lang w:eastAsia="ru-RU"/>
        </w:rPr>
        <w:t>применения</w:t>
      </w:r>
      <w:r>
        <w:rPr>
          <w:rFonts w:ascii="Times New Roman" w:hAnsi="Times New Roman"/>
          <w:color w:val="000000"/>
          <w:sz w:val="28"/>
          <w:szCs w:val="28"/>
          <w:lang w:eastAsia="ru-RU"/>
        </w:rPr>
        <w:t>.  В</w:t>
      </w:r>
      <w:r w:rsidRPr="007A4D95">
        <w:rPr>
          <w:rFonts w:ascii="Times New Roman" w:hAnsi="Times New Roman"/>
          <w:color w:val="000000"/>
          <w:sz w:val="28"/>
          <w:szCs w:val="28"/>
          <w:lang w:eastAsia="ru-RU"/>
        </w:rPr>
        <w:t xml:space="preserve">ыполнен </w:t>
      </w:r>
      <w:r>
        <w:rPr>
          <w:rFonts w:ascii="Times New Roman" w:hAnsi="Times New Roman"/>
          <w:color w:val="000000"/>
          <w:sz w:val="28"/>
          <w:szCs w:val="28"/>
          <w:lang w:eastAsia="ru-RU"/>
        </w:rPr>
        <w:t>расчет многоотводной линии задержки на поверхностных акустических волнах.</w:t>
      </w:r>
    </w:p>
    <w:p w:rsidR="00CD0B18" w:rsidRDefault="00CD0B18" w:rsidP="005D718D">
      <w:pPr>
        <w:spacing w:line="360" w:lineRule="auto"/>
        <w:jc w:val="both"/>
        <w:rPr>
          <w:rFonts w:ascii="Times New Roman" w:hAnsi="Times New Roman"/>
          <w:sz w:val="28"/>
          <w:szCs w:val="28"/>
          <w:lang w:val="en-US"/>
        </w:rPr>
      </w:pPr>
    </w:p>
    <w:p w:rsidR="00CD0B18" w:rsidRDefault="00CD0B18" w:rsidP="005D718D">
      <w:pPr>
        <w:spacing w:line="360" w:lineRule="auto"/>
        <w:jc w:val="both"/>
        <w:rPr>
          <w:rFonts w:ascii="Times New Roman" w:hAnsi="Times New Roman"/>
          <w:sz w:val="28"/>
          <w:szCs w:val="28"/>
          <w:lang w:val="en-US"/>
        </w:rPr>
      </w:pPr>
    </w:p>
    <w:p w:rsidR="00CD0B18" w:rsidRDefault="00CD0B18" w:rsidP="005D718D">
      <w:pPr>
        <w:spacing w:line="360" w:lineRule="auto"/>
        <w:jc w:val="both"/>
        <w:rPr>
          <w:rFonts w:ascii="Times New Roman" w:hAnsi="Times New Roman"/>
          <w:sz w:val="28"/>
          <w:szCs w:val="28"/>
          <w:lang w:val="en-US"/>
        </w:rPr>
      </w:pPr>
    </w:p>
    <w:p w:rsidR="00CD0B18" w:rsidRDefault="00CD0B18" w:rsidP="005D718D">
      <w:pPr>
        <w:spacing w:line="360" w:lineRule="auto"/>
        <w:jc w:val="both"/>
        <w:rPr>
          <w:rFonts w:ascii="Times New Roman" w:hAnsi="Times New Roman"/>
          <w:sz w:val="28"/>
          <w:szCs w:val="28"/>
          <w:lang w:val="en-US"/>
        </w:rPr>
      </w:pPr>
    </w:p>
    <w:p w:rsidR="00CD0B18" w:rsidRDefault="00CD0B18" w:rsidP="005D718D">
      <w:pPr>
        <w:spacing w:line="360" w:lineRule="auto"/>
        <w:jc w:val="both"/>
        <w:rPr>
          <w:rFonts w:ascii="Times New Roman" w:hAnsi="Times New Roman"/>
          <w:sz w:val="28"/>
          <w:szCs w:val="28"/>
          <w:lang w:val="en-US"/>
        </w:rPr>
      </w:pPr>
    </w:p>
    <w:p w:rsidR="00CD0B18" w:rsidRDefault="00CD0B18" w:rsidP="005D718D">
      <w:pPr>
        <w:spacing w:line="360" w:lineRule="auto"/>
        <w:jc w:val="both"/>
        <w:rPr>
          <w:rFonts w:ascii="Times New Roman" w:hAnsi="Times New Roman"/>
          <w:sz w:val="28"/>
          <w:szCs w:val="28"/>
          <w:lang w:val="en-US"/>
        </w:rPr>
      </w:pPr>
    </w:p>
    <w:p w:rsidR="00CD0B18" w:rsidRDefault="00CD0B18" w:rsidP="005D718D">
      <w:pPr>
        <w:spacing w:line="360" w:lineRule="auto"/>
        <w:jc w:val="both"/>
        <w:rPr>
          <w:rFonts w:ascii="Times New Roman" w:hAnsi="Times New Roman"/>
          <w:sz w:val="28"/>
          <w:szCs w:val="28"/>
          <w:lang w:val="en-US"/>
        </w:rPr>
      </w:pPr>
    </w:p>
    <w:p w:rsidR="00CD0B18" w:rsidRDefault="00CD0B18" w:rsidP="005D718D">
      <w:pPr>
        <w:spacing w:line="360" w:lineRule="auto"/>
        <w:jc w:val="both"/>
        <w:rPr>
          <w:rFonts w:ascii="Times New Roman" w:hAnsi="Times New Roman"/>
          <w:sz w:val="28"/>
          <w:szCs w:val="28"/>
          <w:lang w:val="en-US"/>
        </w:rPr>
      </w:pPr>
    </w:p>
    <w:p w:rsidR="00CD0B18" w:rsidRDefault="00CD0B18" w:rsidP="005D718D">
      <w:pPr>
        <w:spacing w:line="360" w:lineRule="auto"/>
        <w:jc w:val="both"/>
        <w:rPr>
          <w:rFonts w:ascii="Times New Roman" w:hAnsi="Times New Roman"/>
          <w:sz w:val="28"/>
          <w:szCs w:val="28"/>
          <w:lang w:val="en-US"/>
        </w:rPr>
      </w:pPr>
    </w:p>
    <w:p w:rsidR="00CD0B18" w:rsidRDefault="00CD0B18" w:rsidP="005D718D">
      <w:pPr>
        <w:spacing w:line="360" w:lineRule="auto"/>
        <w:jc w:val="both"/>
        <w:rPr>
          <w:rFonts w:ascii="Times New Roman" w:hAnsi="Times New Roman"/>
          <w:sz w:val="28"/>
          <w:szCs w:val="28"/>
          <w:lang w:val="en-US"/>
        </w:rPr>
      </w:pPr>
    </w:p>
    <w:p w:rsidR="00CD0B18" w:rsidRDefault="00CD0B18" w:rsidP="005D718D">
      <w:pPr>
        <w:spacing w:line="360" w:lineRule="auto"/>
        <w:jc w:val="both"/>
        <w:rPr>
          <w:rFonts w:ascii="Times New Roman" w:hAnsi="Times New Roman"/>
          <w:sz w:val="28"/>
          <w:szCs w:val="28"/>
          <w:lang w:val="en-US"/>
        </w:rPr>
      </w:pPr>
    </w:p>
    <w:p w:rsidR="00CD0B18" w:rsidRDefault="00CD0B18" w:rsidP="00A56EEC">
      <w:pPr>
        <w:widowControl w:val="0"/>
        <w:autoSpaceDE w:val="0"/>
        <w:autoSpaceDN w:val="0"/>
        <w:adjustRightInd w:val="0"/>
        <w:spacing w:after="0" w:line="360" w:lineRule="auto"/>
        <w:ind w:firstLine="709"/>
        <w:jc w:val="both"/>
        <w:rPr>
          <w:rFonts w:ascii="Times New Roman" w:hAnsi="Times New Roman"/>
          <w:sz w:val="28"/>
          <w:szCs w:val="28"/>
          <w:lang w:val="uk-UA"/>
        </w:rPr>
      </w:pPr>
    </w:p>
    <w:p w:rsidR="00F360A2" w:rsidRDefault="00F360A2"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en-US" w:eastAsia="ru-RU"/>
        </w:rPr>
      </w:pPr>
    </w:p>
    <w:p w:rsidR="00661CBD" w:rsidRDefault="00661CBD"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en-US" w:eastAsia="ru-RU"/>
        </w:rPr>
      </w:pPr>
    </w:p>
    <w:p w:rsidR="00661CBD" w:rsidRDefault="00661CBD"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en-US" w:eastAsia="ru-RU"/>
        </w:rPr>
      </w:pPr>
    </w:p>
    <w:p w:rsidR="00661CBD" w:rsidRPr="00661CBD" w:rsidRDefault="00661CBD"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en-US" w:eastAsia="ru-RU"/>
        </w:rPr>
      </w:pPr>
    </w:p>
    <w:p w:rsidR="00CD0B18" w:rsidRPr="006527D5" w:rsidRDefault="00CD0B18" w:rsidP="00D17F0F">
      <w:pPr>
        <w:pStyle w:val="aa"/>
        <w:numPr>
          <w:ilvl w:val="0"/>
          <w:numId w:val="10"/>
        </w:numPr>
        <w:shd w:val="clear" w:color="auto" w:fill="FFFFFF"/>
        <w:spacing w:after="0" w:line="360" w:lineRule="auto"/>
        <w:jc w:val="both"/>
        <w:textAlignment w:val="baseline"/>
        <w:outlineLvl w:val="0"/>
        <w:rPr>
          <w:rFonts w:ascii="Times New Roman" w:hAnsi="Times New Roman"/>
          <w:bCs/>
          <w:color w:val="222222"/>
          <w:kern w:val="36"/>
          <w:sz w:val="28"/>
          <w:szCs w:val="28"/>
          <w:lang w:eastAsia="ru-RU"/>
        </w:rPr>
      </w:pPr>
      <w:r w:rsidRPr="006527D5">
        <w:rPr>
          <w:rFonts w:ascii="Times New Roman" w:hAnsi="Times New Roman"/>
          <w:bCs/>
          <w:color w:val="222222"/>
          <w:kern w:val="36"/>
          <w:sz w:val="28"/>
          <w:szCs w:val="28"/>
          <w:lang w:eastAsia="ru-RU"/>
        </w:rPr>
        <w:lastRenderedPageBreak/>
        <w:t>Акустоэлектронные (ультразвуковые) линии задержки</w:t>
      </w:r>
    </w:p>
    <w:p w:rsidR="00CD0B18" w:rsidRDefault="00CD0B18" w:rsidP="00D17F0F">
      <w:pPr>
        <w:pStyle w:val="aa"/>
        <w:shd w:val="clear" w:color="auto" w:fill="FFFFFF"/>
        <w:spacing w:after="0" w:line="360" w:lineRule="auto"/>
        <w:jc w:val="both"/>
        <w:textAlignment w:val="baseline"/>
        <w:outlineLvl w:val="0"/>
        <w:rPr>
          <w:rFonts w:ascii="Times New Roman" w:hAnsi="Times New Roman"/>
          <w:b/>
          <w:bCs/>
          <w:color w:val="222222"/>
          <w:kern w:val="36"/>
          <w:sz w:val="28"/>
          <w:szCs w:val="28"/>
          <w:lang w:eastAsia="ru-RU"/>
        </w:rPr>
      </w:pPr>
    </w:p>
    <w:p w:rsidR="00CD0B18" w:rsidRPr="00D17F0F" w:rsidRDefault="00CD0B18" w:rsidP="00D17F0F">
      <w:pPr>
        <w:pStyle w:val="aa"/>
        <w:numPr>
          <w:ilvl w:val="1"/>
          <w:numId w:val="10"/>
        </w:numPr>
        <w:shd w:val="clear" w:color="auto" w:fill="FFFFFF"/>
        <w:spacing w:after="0" w:line="360" w:lineRule="auto"/>
        <w:jc w:val="both"/>
        <w:textAlignment w:val="baseline"/>
        <w:outlineLvl w:val="0"/>
        <w:rPr>
          <w:rFonts w:ascii="Times New Roman" w:hAnsi="Times New Roman"/>
          <w:bCs/>
          <w:color w:val="222222"/>
          <w:kern w:val="36"/>
          <w:sz w:val="28"/>
          <w:szCs w:val="28"/>
          <w:lang w:eastAsia="ru-RU"/>
        </w:rPr>
      </w:pPr>
      <w:r>
        <w:rPr>
          <w:rFonts w:ascii="Times New Roman" w:hAnsi="Times New Roman"/>
          <w:bCs/>
          <w:color w:val="222222"/>
          <w:kern w:val="36"/>
          <w:sz w:val="28"/>
          <w:szCs w:val="28"/>
          <w:lang w:eastAsia="ru-RU"/>
        </w:rPr>
        <w:t>Классификация</w:t>
      </w:r>
      <w:r w:rsidRPr="00D17F0F">
        <w:rPr>
          <w:rFonts w:ascii="Times New Roman" w:hAnsi="Times New Roman"/>
          <w:bCs/>
          <w:color w:val="222222"/>
          <w:kern w:val="36"/>
          <w:sz w:val="28"/>
          <w:szCs w:val="28"/>
          <w:lang w:eastAsia="ru-RU"/>
        </w:rPr>
        <w:t xml:space="preserve"> линий задержки. Основные понятия и положения.</w:t>
      </w:r>
    </w:p>
    <w:p w:rsidR="00CD0B18" w:rsidRPr="00A56EEC" w:rsidRDefault="00CD0B18"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Линии задержки представляют собой пассивные линейные устройства, основным функциональным назначением которых является задержка электрических сигналов во времени с минимальными искажениями их формы.</w:t>
      </w:r>
    </w:p>
    <w:p w:rsidR="00CD0B18" w:rsidRPr="00A56EEC" w:rsidRDefault="00CD0B18"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Основными параметрами линий задержки, исходя из их назначения, считают</w:t>
      </w:r>
      <w:r w:rsidRPr="0077680A">
        <w:rPr>
          <w:rFonts w:ascii="Times New Roman CYR" w:hAnsi="Times New Roman CYR" w:cs="Times New Roman CYR"/>
          <w:color w:val="000000"/>
          <w:sz w:val="28"/>
          <w:szCs w:val="28"/>
          <w:lang w:eastAsia="ru-RU"/>
        </w:rPr>
        <w:t xml:space="preserve"> [1]</w:t>
      </w:r>
      <w:r w:rsidRPr="00A56EEC">
        <w:rPr>
          <w:rFonts w:ascii="Times New Roman CYR" w:hAnsi="Times New Roman CYR" w:cs="Times New Roman CYR"/>
          <w:color w:val="000000"/>
          <w:sz w:val="28"/>
          <w:szCs w:val="28"/>
          <w:lang w:eastAsia="ru-RU"/>
        </w:rPr>
        <w:t>:</w:t>
      </w:r>
    </w:p>
    <w:p w:rsidR="00CD0B18" w:rsidRPr="00A56EEC" w:rsidRDefault="00CD0B18" w:rsidP="00A56EEC">
      <w:pPr>
        <w:widowControl w:val="0"/>
        <w:numPr>
          <w:ilvl w:val="0"/>
          <w:numId w:val="8"/>
        </w:numPr>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время задержки;</w:t>
      </w:r>
    </w:p>
    <w:p w:rsidR="00CD0B18" w:rsidRPr="00A56EEC" w:rsidRDefault="00CD0B18" w:rsidP="00A56EEC">
      <w:pPr>
        <w:widowControl w:val="0"/>
        <w:numPr>
          <w:ilvl w:val="0"/>
          <w:numId w:val="8"/>
        </w:numPr>
        <w:tabs>
          <w:tab w:val="left" w:pos="1287"/>
        </w:tabs>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величина вносимых потерь ВП;</w:t>
      </w:r>
    </w:p>
    <w:p w:rsidR="00CD0B18" w:rsidRPr="00A56EEC" w:rsidRDefault="00CD0B18" w:rsidP="00A56EEC">
      <w:pPr>
        <w:widowControl w:val="0"/>
        <w:numPr>
          <w:ilvl w:val="0"/>
          <w:numId w:val="8"/>
        </w:numPr>
        <w:tabs>
          <w:tab w:val="left" w:pos="1287"/>
        </w:tabs>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средняя частота полосы пропускания;</w:t>
      </w:r>
    </w:p>
    <w:p w:rsidR="00CD0B18" w:rsidRPr="00A56EEC" w:rsidRDefault="00CD0B18" w:rsidP="00A56EEC">
      <w:pPr>
        <w:widowControl w:val="0"/>
        <w:numPr>
          <w:ilvl w:val="0"/>
          <w:numId w:val="8"/>
        </w:numPr>
        <w:tabs>
          <w:tab w:val="left" w:pos="1287"/>
        </w:tabs>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ширина частоты пропускания, которая определяется по разности частот, при которых выходной сигнал в 1,41 раза меньше максимального уровня;</w:t>
      </w:r>
    </w:p>
    <w:p w:rsidR="00CD0B18" w:rsidRPr="00A56EEC" w:rsidRDefault="00CD0B18" w:rsidP="00A56EEC">
      <w:pPr>
        <w:widowControl w:val="0"/>
        <w:numPr>
          <w:ilvl w:val="0"/>
          <w:numId w:val="8"/>
        </w:numPr>
        <w:tabs>
          <w:tab w:val="left" w:pos="1287"/>
        </w:tabs>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proofErr w:type="gramStart"/>
      <w:r w:rsidRPr="00A56EEC">
        <w:rPr>
          <w:rFonts w:ascii="Times New Roman CYR" w:hAnsi="Times New Roman CYR" w:cs="Times New Roman CYR"/>
          <w:color w:val="000000"/>
          <w:sz w:val="28"/>
          <w:szCs w:val="28"/>
          <w:lang w:eastAsia="ru-RU"/>
        </w:rPr>
        <w:t>уровень подавления ложных сигналов - это отношение максимальной величины полезно используемого сигнала к наибольшему из не основных (ложных сигналов в интересующем диапазоне частот</w:t>
      </w:r>
      <w:proofErr w:type="gramEnd"/>
    </w:p>
    <w:p w:rsidR="00CD0B18" w:rsidRPr="00A56EEC" w:rsidRDefault="00CD0B18" w:rsidP="00A56EEC">
      <w:pPr>
        <w:widowControl w:val="0"/>
        <w:numPr>
          <w:ilvl w:val="0"/>
          <w:numId w:val="8"/>
        </w:numPr>
        <w:tabs>
          <w:tab w:val="left" w:pos="1211"/>
          <w:tab w:val="left" w:pos="1287"/>
        </w:tabs>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динамический диапазон;</w:t>
      </w:r>
    </w:p>
    <w:p w:rsidR="00CD0B18" w:rsidRPr="00A56EEC" w:rsidRDefault="00CD0B18" w:rsidP="00A56EEC">
      <w:pPr>
        <w:widowControl w:val="0"/>
        <w:numPr>
          <w:ilvl w:val="0"/>
          <w:numId w:val="8"/>
        </w:numPr>
        <w:tabs>
          <w:tab w:val="left" w:pos="1211"/>
          <w:tab w:val="left" w:pos="1287"/>
        </w:tabs>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амплитудно-частотная характеристика;</w:t>
      </w:r>
    </w:p>
    <w:p w:rsidR="00CD0B18" w:rsidRPr="00A56EEC" w:rsidRDefault="00CD0B18" w:rsidP="00A56EEC">
      <w:pPr>
        <w:widowControl w:val="0"/>
        <w:numPr>
          <w:ilvl w:val="0"/>
          <w:numId w:val="8"/>
        </w:numPr>
        <w:tabs>
          <w:tab w:val="left" w:pos="1211"/>
          <w:tab w:val="left" w:pos="1287"/>
        </w:tabs>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proofErr w:type="spellStart"/>
      <w:r w:rsidRPr="00A56EEC">
        <w:rPr>
          <w:rFonts w:ascii="Times New Roman CYR" w:hAnsi="Times New Roman CYR" w:cs="Times New Roman CYR"/>
          <w:color w:val="000000"/>
          <w:sz w:val="28"/>
          <w:szCs w:val="28"/>
          <w:lang w:eastAsia="ru-RU"/>
        </w:rPr>
        <w:t>фазочастотная</w:t>
      </w:r>
      <w:proofErr w:type="spellEnd"/>
      <w:r w:rsidRPr="00A56EEC">
        <w:rPr>
          <w:rFonts w:ascii="Times New Roman CYR" w:hAnsi="Times New Roman CYR" w:cs="Times New Roman CYR"/>
          <w:color w:val="000000"/>
          <w:sz w:val="28"/>
          <w:szCs w:val="28"/>
          <w:lang w:eastAsia="ru-RU"/>
        </w:rPr>
        <w:t xml:space="preserve"> характеристика;</w:t>
      </w:r>
    </w:p>
    <w:p w:rsidR="00CD0B18" w:rsidRPr="00A56EEC" w:rsidRDefault="00CD0B18" w:rsidP="00A56EEC">
      <w:pPr>
        <w:widowControl w:val="0"/>
        <w:numPr>
          <w:ilvl w:val="0"/>
          <w:numId w:val="8"/>
        </w:numPr>
        <w:tabs>
          <w:tab w:val="left" w:pos="1211"/>
          <w:tab w:val="left" w:pos="1287"/>
        </w:tabs>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температурный коэффициент задержки;</w:t>
      </w:r>
    </w:p>
    <w:p w:rsidR="00CD0B18" w:rsidRPr="00A56EEC" w:rsidRDefault="00CD0B18" w:rsidP="00A56EEC">
      <w:pPr>
        <w:widowControl w:val="0"/>
        <w:numPr>
          <w:ilvl w:val="0"/>
          <w:numId w:val="8"/>
        </w:numPr>
        <w:tabs>
          <w:tab w:val="left" w:pos="1287"/>
        </w:tabs>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временная стабильность характеристик ЛЗ.</w:t>
      </w:r>
    </w:p>
    <w:p w:rsidR="00CD0B18" w:rsidRPr="00A56EEC" w:rsidRDefault="00CD0B18"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Существуют следующие виды линий задержки:</w:t>
      </w:r>
    </w:p>
    <w:p w:rsidR="00CD0B18" w:rsidRPr="00A56EEC" w:rsidRDefault="00CD0B18"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электрические линии задержки;</w:t>
      </w:r>
    </w:p>
    <w:p w:rsidR="00CD0B18" w:rsidRPr="00A56EEC" w:rsidRDefault="00CD0B18"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электромагнитные линии задержки;</w:t>
      </w:r>
    </w:p>
    <w:p w:rsidR="00CD0B18" w:rsidRPr="00A56EEC" w:rsidRDefault="00CD0B18"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ультразвуковые линии задержки;</w:t>
      </w:r>
    </w:p>
    <w:p w:rsidR="00CD0B18" w:rsidRPr="00A56EEC" w:rsidRDefault="00CD0B18"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линии задержки на поверхностных акустических волнах;</w:t>
      </w:r>
    </w:p>
    <w:p w:rsidR="00CD0B18" w:rsidRPr="00A56EEC" w:rsidRDefault="00CD0B18"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position w:val="6"/>
          <w:sz w:val="28"/>
          <w:szCs w:val="28"/>
          <w:u w:val="single"/>
          <w:lang w:eastAsia="ru-RU"/>
        </w:rPr>
        <w:t>Электрические линии задержки</w:t>
      </w:r>
      <w:r w:rsidRPr="00A56EEC">
        <w:rPr>
          <w:rFonts w:ascii="Times New Roman CYR" w:hAnsi="Times New Roman CYR" w:cs="Times New Roman CYR"/>
          <w:color w:val="000000"/>
          <w:position w:val="6"/>
          <w:sz w:val="28"/>
          <w:szCs w:val="28"/>
          <w:lang w:eastAsia="ru-RU"/>
        </w:rPr>
        <w:t xml:space="preserve">. Так как электрические сигналы </w:t>
      </w:r>
      <w:r w:rsidRPr="00A56EEC">
        <w:rPr>
          <w:rFonts w:ascii="Times New Roman CYR" w:hAnsi="Times New Roman CYR" w:cs="Times New Roman CYR"/>
          <w:color w:val="000000"/>
          <w:position w:val="6"/>
          <w:sz w:val="28"/>
          <w:szCs w:val="28"/>
          <w:lang w:eastAsia="ru-RU"/>
        </w:rPr>
        <w:lastRenderedPageBreak/>
        <w:t xml:space="preserve">распространяются по проводнику с конечной скоростью </w:t>
      </w:r>
      <w:r w:rsidR="0085451D">
        <w:rPr>
          <w:rFonts w:ascii="Microsoft Sans Serif" w:hAnsi="Microsoft Sans Serif" w:cs="Microsoft Sans Serif"/>
          <w:noProof/>
          <w:sz w:val="17"/>
          <w:szCs w:val="17"/>
          <w:lang w:eastAsia="ru-RU"/>
        </w:rPr>
        <w:drawing>
          <wp:inline distT="0" distB="0" distL="0" distR="0">
            <wp:extent cx="622935" cy="212090"/>
            <wp:effectExtent l="0" t="0" r="5715"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935" cy="212090"/>
                    </a:xfrm>
                    <a:prstGeom prst="rect">
                      <a:avLst/>
                    </a:prstGeom>
                    <a:noFill/>
                    <a:ln>
                      <a:noFill/>
                    </a:ln>
                  </pic:spPr>
                </pic:pic>
              </a:graphicData>
            </a:graphic>
          </wp:inline>
        </w:drawing>
      </w:r>
      <w:r w:rsidRPr="00A56EEC">
        <w:rPr>
          <w:rFonts w:ascii="Times New Roman CYR" w:hAnsi="Times New Roman CYR" w:cs="Times New Roman CYR"/>
          <w:color w:val="000000"/>
          <w:sz w:val="28"/>
          <w:szCs w:val="28"/>
          <w:lang w:eastAsia="ru-RU"/>
        </w:rPr>
        <w:t xml:space="preserve"> м/с, то </w:t>
      </w:r>
      <w:proofErr w:type="gramStart"/>
      <w:r w:rsidRPr="00A56EEC">
        <w:rPr>
          <w:rFonts w:ascii="Times New Roman CYR" w:hAnsi="Times New Roman CYR" w:cs="Times New Roman CYR"/>
          <w:color w:val="000000"/>
          <w:sz w:val="28"/>
          <w:szCs w:val="28"/>
          <w:lang w:eastAsia="ru-RU"/>
        </w:rPr>
        <w:t>очевидно</w:t>
      </w:r>
      <w:proofErr w:type="gramEnd"/>
      <w:r w:rsidRPr="00A56EEC">
        <w:rPr>
          <w:rFonts w:ascii="Times New Roman CYR" w:hAnsi="Times New Roman CYR" w:cs="Times New Roman CYR"/>
          <w:color w:val="000000"/>
          <w:sz w:val="28"/>
          <w:szCs w:val="28"/>
          <w:lang w:eastAsia="ru-RU"/>
        </w:rPr>
        <w:t xml:space="preserve"> что если взять проводник определенной длинны то можно получить линию задержки время задержки которой определяется следующим образом:</w:t>
      </w:r>
      <w:r>
        <w:rPr>
          <w:rFonts w:ascii="Times New Roman CYR" w:hAnsi="Times New Roman CYR" w:cs="Times New Roman CYR"/>
          <w:color w:val="000000"/>
          <w:sz w:val="28"/>
          <w:szCs w:val="28"/>
          <w:lang w:eastAsia="ru-RU"/>
        </w:rPr>
        <w:t xml:space="preserve"> </w:t>
      </w:r>
      <w:r>
        <w:rPr>
          <w:rFonts w:ascii="Times New Roman CYR" w:hAnsi="Times New Roman CYR" w:cs="Times New Roman CYR"/>
          <w:color w:val="000000"/>
          <w:sz w:val="28"/>
          <w:szCs w:val="28"/>
          <w:lang w:val="en-US" w:eastAsia="ru-RU"/>
        </w:rPr>
        <w:t>t</w:t>
      </w:r>
      <w:r w:rsidRPr="007F6BE0">
        <w:rPr>
          <w:rFonts w:ascii="Times New Roman CYR" w:hAnsi="Times New Roman CYR" w:cs="Times New Roman CYR"/>
          <w:color w:val="000000"/>
          <w:sz w:val="28"/>
          <w:szCs w:val="28"/>
          <w:lang w:eastAsia="ru-RU"/>
        </w:rPr>
        <w:t xml:space="preserve"> =</w:t>
      </w:r>
      <w:r>
        <w:rPr>
          <w:rFonts w:ascii="Times New Roman CYR" w:hAnsi="Times New Roman CYR" w:cs="Times New Roman CYR"/>
          <w:color w:val="000000"/>
          <w:sz w:val="28"/>
          <w:szCs w:val="28"/>
          <w:lang w:val="en-US" w:eastAsia="ru-RU"/>
        </w:rPr>
        <w:t>L</w:t>
      </w:r>
      <w:r w:rsidRPr="007F6BE0">
        <w:rPr>
          <w:rFonts w:ascii="Times New Roman CYR" w:hAnsi="Times New Roman CYR" w:cs="Times New Roman CYR"/>
          <w:color w:val="000000"/>
          <w:sz w:val="28"/>
          <w:szCs w:val="28"/>
          <w:lang w:eastAsia="ru-RU"/>
        </w:rPr>
        <w:t>/</w:t>
      </w:r>
      <w:r>
        <w:rPr>
          <w:rFonts w:ascii="Times New Roman CYR" w:hAnsi="Times New Roman CYR" w:cs="Times New Roman CYR"/>
          <w:color w:val="000000"/>
          <w:sz w:val="28"/>
          <w:szCs w:val="28"/>
          <w:lang w:val="en-US" w:eastAsia="ru-RU"/>
        </w:rPr>
        <w:t>C</w:t>
      </w:r>
      <w:r w:rsidRPr="00A56EEC">
        <w:rPr>
          <w:rFonts w:ascii="Times New Roman CYR" w:hAnsi="Times New Roman CYR" w:cs="Times New Roman CYR"/>
          <w:color w:val="000000"/>
          <w:sz w:val="28"/>
          <w:szCs w:val="28"/>
          <w:lang w:eastAsia="ru-RU"/>
        </w:rPr>
        <w:t xml:space="preserve"> . Но из за больших габаритов и небольших времен задержки электрические линии задержки, несмотря на их прекрасные характеристики, в настоящее время практически не применяются.</w:t>
      </w:r>
    </w:p>
    <w:p w:rsidR="00CD0B18" w:rsidRPr="00A56EEC" w:rsidRDefault="00CD0B18"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u w:val="single"/>
          <w:lang w:eastAsia="ru-RU"/>
        </w:rPr>
        <w:t>Электромагнитные линии задержки</w:t>
      </w:r>
      <w:r w:rsidRPr="00A56EEC">
        <w:rPr>
          <w:rFonts w:ascii="Times New Roman CYR" w:hAnsi="Times New Roman CYR" w:cs="Times New Roman CYR"/>
          <w:i/>
          <w:iCs/>
          <w:color w:val="000000"/>
          <w:sz w:val="28"/>
          <w:szCs w:val="28"/>
          <w:lang w:eastAsia="ru-RU"/>
        </w:rPr>
        <w:t xml:space="preserve">. </w:t>
      </w:r>
      <w:r w:rsidRPr="00A56EEC">
        <w:rPr>
          <w:rFonts w:ascii="Times New Roman CYR" w:hAnsi="Times New Roman CYR" w:cs="Times New Roman CYR"/>
          <w:color w:val="000000"/>
          <w:sz w:val="28"/>
          <w:szCs w:val="28"/>
          <w:lang w:eastAsia="ru-RU"/>
        </w:rPr>
        <w:t xml:space="preserve">Для получения </w:t>
      </w:r>
      <w:r w:rsidRPr="007F6BE0">
        <w:rPr>
          <w:rFonts w:ascii="Times New Roman" w:hAnsi="Times New Roman"/>
          <w:noProof/>
          <w:sz w:val="28"/>
          <w:szCs w:val="28"/>
          <w:lang w:val="en-US" w:eastAsia="ru-RU"/>
        </w:rPr>
        <w:t>t</w:t>
      </w:r>
      <w:r w:rsidRPr="00A56EEC">
        <w:rPr>
          <w:rFonts w:ascii="Times New Roman CYR" w:hAnsi="Times New Roman CYR" w:cs="Times New Roman CYR"/>
          <w:color w:val="000000"/>
          <w:sz w:val="28"/>
          <w:szCs w:val="28"/>
          <w:lang w:eastAsia="ru-RU"/>
        </w:rPr>
        <w:t xml:space="preserve">=1..10 мкс используется электромагнитная линия задержки, она представляет собой ряд звеньев соединенных последовательно. Каждое звено - это индуктивность и ёмкость. Задержка электрического сигнала в этом случае происходит за счёт зарядки и разрядки емкостей через индуктивности, на что требуется определённое время. Время задержки одного звена определяется следующим образом: </w:t>
      </w:r>
      <w:r w:rsidR="0085451D">
        <w:rPr>
          <w:rFonts w:ascii="Microsoft Sans Serif" w:hAnsi="Microsoft Sans Serif" w:cs="Microsoft Sans Serif"/>
          <w:noProof/>
          <w:sz w:val="17"/>
          <w:szCs w:val="17"/>
          <w:lang w:eastAsia="ru-RU"/>
        </w:rPr>
        <w:drawing>
          <wp:inline distT="0" distB="0" distL="0" distR="0">
            <wp:extent cx="728980" cy="304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8980" cy="304800"/>
                    </a:xfrm>
                    <a:prstGeom prst="rect">
                      <a:avLst/>
                    </a:prstGeom>
                    <a:noFill/>
                    <a:ln>
                      <a:noFill/>
                    </a:ln>
                  </pic:spPr>
                </pic:pic>
              </a:graphicData>
            </a:graphic>
          </wp:inline>
        </w:drawing>
      </w:r>
      <w:r w:rsidRPr="00A56EEC">
        <w:rPr>
          <w:rFonts w:ascii="Times New Roman CYR" w:hAnsi="Times New Roman CYR" w:cs="Times New Roman CYR"/>
          <w:color w:val="000000"/>
          <w:sz w:val="28"/>
          <w:szCs w:val="28"/>
          <w:lang w:eastAsia="ru-RU"/>
        </w:rPr>
        <w:t xml:space="preserve">. </w:t>
      </w:r>
      <w:r w:rsidRPr="00A56EEC">
        <w:rPr>
          <w:rFonts w:ascii="Times New Roman CYR" w:hAnsi="Times New Roman CYR" w:cs="Times New Roman CYR"/>
          <w:color w:val="000000"/>
          <w:position w:val="6"/>
          <w:sz w:val="28"/>
          <w:szCs w:val="28"/>
          <w:lang w:eastAsia="ru-RU"/>
        </w:rPr>
        <w:t xml:space="preserve">Для всей линии задержки время задержки равно: </w:t>
      </w:r>
      <w:r w:rsidR="0085451D">
        <w:rPr>
          <w:rFonts w:ascii="Microsoft Sans Serif" w:hAnsi="Microsoft Sans Serif" w:cs="Microsoft Sans Serif"/>
          <w:noProof/>
          <w:sz w:val="17"/>
          <w:szCs w:val="17"/>
          <w:lang w:eastAsia="ru-RU"/>
        </w:rPr>
        <w:drawing>
          <wp:inline distT="0" distB="0" distL="0" distR="0">
            <wp:extent cx="835025" cy="318135"/>
            <wp:effectExtent l="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5025" cy="318135"/>
                    </a:xfrm>
                    <a:prstGeom prst="rect">
                      <a:avLst/>
                    </a:prstGeom>
                    <a:noFill/>
                    <a:ln>
                      <a:noFill/>
                    </a:ln>
                  </pic:spPr>
                </pic:pic>
              </a:graphicData>
            </a:graphic>
          </wp:inline>
        </w:drawing>
      </w:r>
      <w:r w:rsidRPr="00A56EEC">
        <w:rPr>
          <w:rFonts w:ascii="Times New Roman CYR" w:hAnsi="Times New Roman CYR" w:cs="Times New Roman CYR"/>
          <w:color w:val="000000"/>
          <w:sz w:val="28"/>
          <w:szCs w:val="28"/>
          <w:lang w:eastAsia="ru-RU"/>
        </w:rPr>
        <w:t>,</w:t>
      </w:r>
      <w:r>
        <w:rPr>
          <w:rFonts w:ascii="Times New Roman CYR" w:hAnsi="Times New Roman CYR" w:cs="Times New Roman CYR"/>
          <w:color w:val="000000"/>
          <w:sz w:val="28"/>
          <w:szCs w:val="28"/>
          <w:lang w:eastAsia="ru-RU"/>
        </w:rPr>
        <w:t xml:space="preserve"> </w:t>
      </w:r>
      <w:r w:rsidRPr="00A56EEC">
        <w:rPr>
          <w:rFonts w:ascii="Times New Roman CYR" w:hAnsi="Times New Roman CYR" w:cs="Times New Roman CYR"/>
          <w:color w:val="000000"/>
          <w:sz w:val="28"/>
          <w:szCs w:val="28"/>
          <w:lang w:eastAsia="ru-RU"/>
        </w:rPr>
        <w:t xml:space="preserve"> где </w:t>
      </w:r>
      <w:r w:rsidRPr="00A56EEC">
        <w:rPr>
          <w:rFonts w:ascii="Times New Roman CYR" w:hAnsi="Times New Roman CYR" w:cs="Times New Roman CYR"/>
          <w:i/>
          <w:iCs/>
          <w:color w:val="000000"/>
          <w:sz w:val="28"/>
          <w:szCs w:val="28"/>
          <w:lang w:val="en-US" w:eastAsia="ru-RU"/>
        </w:rPr>
        <w:t>n</w:t>
      </w:r>
      <w:r w:rsidRPr="00A56EEC">
        <w:rPr>
          <w:rFonts w:ascii="Times New Roman CYR" w:hAnsi="Times New Roman CYR" w:cs="Times New Roman CYR"/>
          <w:i/>
          <w:iCs/>
          <w:color w:val="000000"/>
          <w:sz w:val="28"/>
          <w:szCs w:val="28"/>
          <w:lang w:eastAsia="ru-RU"/>
        </w:rPr>
        <w:t xml:space="preserve"> -</w:t>
      </w:r>
      <w:r w:rsidRPr="00A56EEC">
        <w:rPr>
          <w:rFonts w:ascii="Times New Roman CYR" w:hAnsi="Times New Roman CYR" w:cs="Times New Roman CYR"/>
          <w:color w:val="000000"/>
          <w:sz w:val="28"/>
          <w:szCs w:val="28"/>
          <w:lang w:eastAsia="ru-RU"/>
        </w:rPr>
        <w:t xml:space="preserve"> число звеньев.</w:t>
      </w:r>
    </w:p>
    <w:p w:rsidR="00CD0B18" w:rsidRDefault="00CD0B18" w:rsidP="00A56EEC">
      <w:pPr>
        <w:shd w:val="clear" w:color="auto" w:fill="FFFFFF"/>
        <w:spacing w:after="0" w:line="360" w:lineRule="auto"/>
        <w:jc w:val="both"/>
        <w:textAlignment w:val="baseline"/>
        <w:outlineLvl w:val="0"/>
        <w:rPr>
          <w:rFonts w:ascii="Times New Roman" w:hAnsi="Times New Roman"/>
          <w:b/>
          <w:bCs/>
          <w:color w:val="222222"/>
          <w:kern w:val="36"/>
          <w:sz w:val="28"/>
          <w:szCs w:val="28"/>
          <w:lang w:eastAsia="ru-RU"/>
        </w:rPr>
      </w:pPr>
    </w:p>
    <w:p w:rsidR="00CD0B18" w:rsidRPr="00B14D77" w:rsidRDefault="00CD0B18" w:rsidP="00B14D77">
      <w:pPr>
        <w:shd w:val="clear" w:color="auto" w:fill="FFFFFF"/>
        <w:spacing w:after="0" w:line="360" w:lineRule="auto"/>
        <w:jc w:val="both"/>
        <w:textAlignment w:val="baseline"/>
        <w:rPr>
          <w:rFonts w:ascii="Times New Roman" w:hAnsi="Times New Roman"/>
          <w:color w:val="222222"/>
          <w:sz w:val="28"/>
          <w:szCs w:val="28"/>
          <w:lang w:eastAsia="ru-RU"/>
        </w:rPr>
      </w:pPr>
      <w:r>
        <w:rPr>
          <w:rFonts w:ascii="Times New Roman" w:hAnsi="Times New Roman"/>
          <w:color w:val="222222"/>
          <w:sz w:val="28"/>
          <w:szCs w:val="28"/>
          <w:lang w:eastAsia="ru-RU"/>
        </w:rPr>
        <w:t>Акустоэлектронными</w:t>
      </w:r>
      <w:r w:rsidRPr="00B14D77">
        <w:rPr>
          <w:rFonts w:ascii="Times New Roman" w:hAnsi="Times New Roman"/>
          <w:color w:val="222222"/>
          <w:sz w:val="28"/>
          <w:szCs w:val="28"/>
          <w:lang w:eastAsia="ru-RU"/>
        </w:rPr>
        <w:t xml:space="preserve"> называют такие линии задержки, в которых задержка сигнала достигается за счет малой скорости распространения акустической волны, полученной преобразованием электромагнитной волны. Поскольку частота задержанных таким образом сигналов лежит за пределами звукового диапазона (10 МГц … 1,5 ГГц), то акустоэлектронные линии задержки получили еще другое название — ультразвуковые линии задержки (УЛЗ).</w:t>
      </w:r>
    </w:p>
    <w:p w:rsidR="00CD0B18" w:rsidRPr="00D17F0F" w:rsidRDefault="00CD0B18" w:rsidP="00B14D77">
      <w:pPr>
        <w:shd w:val="clear" w:color="auto" w:fill="FFFFFF"/>
        <w:spacing w:after="0" w:line="360" w:lineRule="auto"/>
        <w:jc w:val="both"/>
        <w:textAlignment w:val="baseline"/>
        <w:rPr>
          <w:rFonts w:ascii="Times New Roman" w:hAnsi="Times New Roman"/>
          <w:color w:val="1D1B11"/>
          <w:sz w:val="28"/>
          <w:szCs w:val="28"/>
          <w:lang w:eastAsia="ru-RU"/>
        </w:rPr>
      </w:pPr>
      <w:r w:rsidRPr="00D17F0F">
        <w:rPr>
          <w:rFonts w:ascii="Times New Roman" w:hAnsi="Times New Roman"/>
          <w:bCs/>
          <w:color w:val="1D1B11"/>
          <w:sz w:val="28"/>
          <w:szCs w:val="28"/>
          <w:bdr w:val="none" w:sz="0" w:space="0" w:color="auto" w:frame="1"/>
          <w:lang w:eastAsia="ru-RU"/>
        </w:rPr>
        <w:t>Назначение</w:t>
      </w:r>
      <w:r w:rsidRPr="00B14D77">
        <w:rPr>
          <w:rFonts w:ascii="Times New Roman" w:hAnsi="Times New Roman"/>
          <w:b/>
          <w:bCs/>
          <w:color w:val="1D1B11"/>
          <w:sz w:val="28"/>
          <w:szCs w:val="28"/>
          <w:bdr w:val="none" w:sz="0" w:space="0" w:color="auto" w:frame="1"/>
          <w:lang w:eastAsia="ru-RU"/>
        </w:rPr>
        <w:t>.</w:t>
      </w:r>
      <w:r w:rsidRPr="00B14D77">
        <w:rPr>
          <w:rFonts w:ascii="Times New Roman" w:hAnsi="Times New Roman"/>
          <w:color w:val="1D1B11"/>
          <w:sz w:val="28"/>
          <w:szCs w:val="28"/>
          <w:lang w:eastAsia="ru-RU"/>
        </w:rPr>
        <w:t xml:space="preserve"> УЛЗ предназначены для задержки электрических сигналов </w:t>
      </w:r>
      <w:r w:rsidRPr="00D17F0F">
        <w:rPr>
          <w:rFonts w:ascii="Times New Roman" w:hAnsi="Times New Roman"/>
          <w:color w:val="1D1B11"/>
          <w:sz w:val="28"/>
          <w:szCs w:val="28"/>
          <w:lang w:eastAsia="ru-RU"/>
        </w:rPr>
        <w:t>частотой 10 МГц … 1,5 ГГц.</w:t>
      </w:r>
    </w:p>
    <w:p w:rsidR="00CD0B18" w:rsidRPr="0077680A" w:rsidRDefault="00CD0B18" w:rsidP="00B14D77">
      <w:pPr>
        <w:shd w:val="clear" w:color="auto" w:fill="FFFFFF"/>
        <w:spacing w:after="0" w:line="360" w:lineRule="auto"/>
        <w:jc w:val="both"/>
        <w:textAlignment w:val="baseline"/>
        <w:rPr>
          <w:rFonts w:ascii="Times New Roman" w:hAnsi="Times New Roman"/>
          <w:color w:val="222222"/>
          <w:sz w:val="28"/>
          <w:szCs w:val="28"/>
          <w:lang w:eastAsia="ru-RU"/>
        </w:rPr>
      </w:pPr>
      <w:r w:rsidRPr="00D17F0F">
        <w:rPr>
          <w:rFonts w:ascii="Times New Roman" w:hAnsi="Times New Roman"/>
          <w:bCs/>
          <w:color w:val="1D1B11"/>
          <w:sz w:val="28"/>
          <w:szCs w:val="28"/>
          <w:bdr w:val="none" w:sz="0" w:space="0" w:color="auto" w:frame="1"/>
          <w:lang w:eastAsia="ru-RU"/>
        </w:rPr>
        <w:t>Классификация</w:t>
      </w:r>
      <w:r w:rsidRPr="00B14D77">
        <w:rPr>
          <w:rFonts w:ascii="Times New Roman" w:hAnsi="Times New Roman"/>
          <w:b/>
          <w:bCs/>
          <w:color w:val="1D1B11"/>
          <w:sz w:val="28"/>
          <w:szCs w:val="28"/>
          <w:bdr w:val="none" w:sz="0" w:space="0" w:color="auto" w:frame="1"/>
          <w:lang w:eastAsia="ru-RU"/>
        </w:rPr>
        <w:t>.</w:t>
      </w:r>
      <w:r w:rsidRPr="00B14D77">
        <w:rPr>
          <w:rFonts w:ascii="Times New Roman" w:hAnsi="Times New Roman"/>
          <w:color w:val="1D1B11"/>
          <w:sz w:val="28"/>
          <w:szCs w:val="28"/>
          <w:lang w:eastAsia="ru-RU"/>
        </w:rPr>
        <w:t> </w:t>
      </w:r>
      <w:r w:rsidRPr="00B14D77">
        <w:rPr>
          <w:rFonts w:ascii="Times New Roman" w:hAnsi="Times New Roman"/>
          <w:color w:val="222222"/>
          <w:sz w:val="28"/>
          <w:szCs w:val="28"/>
          <w:lang w:eastAsia="ru-RU"/>
        </w:rPr>
        <w:t xml:space="preserve">УЛЗ классифицируют по виду акустических волн. Различают УЛЗ на объемных и поверхностных акустических волнах. Каждый из этих видов делится на подвиды. </w:t>
      </w:r>
      <w:proofErr w:type="gramStart"/>
      <w:r w:rsidRPr="00B14D77">
        <w:rPr>
          <w:rFonts w:ascii="Times New Roman" w:hAnsi="Times New Roman"/>
          <w:color w:val="222222"/>
          <w:sz w:val="28"/>
          <w:szCs w:val="28"/>
          <w:lang w:eastAsia="ru-RU"/>
        </w:rPr>
        <w:t>Объемные акустические волны могут быть продольными, поперечными, гибочные и крутильными.</w:t>
      </w:r>
      <w:proofErr w:type="gramEnd"/>
      <w:r w:rsidRPr="00B14D77">
        <w:rPr>
          <w:rFonts w:ascii="Times New Roman" w:hAnsi="Times New Roman"/>
          <w:color w:val="222222"/>
          <w:sz w:val="28"/>
          <w:szCs w:val="28"/>
          <w:lang w:eastAsia="ru-RU"/>
        </w:rPr>
        <w:t xml:space="preserve"> Поверхностные акустические волны (ПАВ) могут быть двух типов: Рэлея — волны, которые имеют продольные и поперечные компоненты смещения, и </w:t>
      </w:r>
      <w:proofErr w:type="spellStart"/>
      <w:r w:rsidRPr="00B14D77">
        <w:rPr>
          <w:rFonts w:ascii="Times New Roman" w:hAnsi="Times New Roman"/>
          <w:color w:val="222222"/>
          <w:sz w:val="28"/>
          <w:szCs w:val="28"/>
          <w:lang w:eastAsia="ru-RU"/>
        </w:rPr>
        <w:t>Гуляева-</w:t>
      </w:r>
      <w:r w:rsidRPr="00B14D77">
        <w:rPr>
          <w:rFonts w:ascii="Times New Roman" w:hAnsi="Times New Roman"/>
          <w:color w:val="222222"/>
          <w:sz w:val="28"/>
          <w:szCs w:val="28"/>
          <w:lang w:eastAsia="ru-RU"/>
        </w:rPr>
        <w:lastRenderedPageBreak/>
        <w:t>Блюстейна</w:t>
      </w:r>
      <w:proofErr w:type="spellEnd"/>
      <w:r w:rsidRPr="00B14D77">
        <w:rPr>
          <w:rFonts w:ascii="Times New Roman" w:hAnsi="Times New Roman"/>
          <w:color w:val="222222"/>
          <w:sz w:val="28"/>
          <w:szCs w:val="28"/>
          <w:lang w:eastAsia="ru-RU"/>
        </w:rPr>
        <w:t xml:space="preserve">, которые по своей природе есть </w:t>
      </w:r>
      <w:proofErr w:type="gramStart"/>
      <w:r w:rsidRPr="00B14D77">
        <w:rPr>
          <w:rFonts w:ascii="Times New Roman" w:hAnsi="Times New Roman"/>
          <w:color w:val="222222"/>
          <w:sz w:val="28"/>
          <w:szCs w:val="28"/>
          <w:lang w:eastAsia="ru-RU"/>
        </w:rPr>
        <w:t>сдвижными</w:t>
      </w:r>
      <w:proofErr w:type="gramEnd"/>
      <w:r w:rsidRPr="00B14D77">
        <w:rPr>
          <w:rFonts w:ascii="Times New Roman" w:hAnsi="Times New Roman"/>
          <w:color w:val="222222"/>
          <w:sz w:val="28"/>
          <w:szCs w:val="28"/>
          <w:lang w:eastAsia="ru-RU"/>
        </w:rPr>
        <w:t>. УЛЗ на объемных акустических волнах еще классифицируют по виду преобразователей. Разделяют УЛЗ на магнитострикционные и пьезоэлектрические. Преобразователи последних могут изготавливаться в виде МД</w:t>
      </w:r>
      <w:proofErr w:type="gramStart"/>
      <w:r w:rsidRPr="00B14D77">
        <w:rPr>
          <w:rFonts w:ascii="Times New Roman" w:hAnsi="Times New Roman"/>
          <w:color w:val="222222"/>
          <w:sz w:val="28"/>
          <w:szCs w:val="28"/>
          <w:lang w:eastAsia="ru-RU"/>
        </w:rPr>
        <w:t>М-</w:t>
      </w:r>
      <w:proofErr w:type="gramEnd"/>
      <w:r w:rsidRPr="00B14D77">
        <w:rPr>
          <w:rFonts w:ascii="Times New Roman" w:hAnsi="Times New Roman"/>
          <w:color w:val="222222"/>
          <w:sz w:val="28"/>
          <w:szCs w:val="28"/>
          <w:lang w:eastAsia="ru-RU"/>
        </w:rPr>
        <w:t>, МНМ- структур или на </w:t>
      </w:r>
      <w:proofErr w:type="spellStart"/>
      <w:r w:rsidRPr="00B14D77">
        <w:rPr>
          <w:rFonts w:ascii="Times New Roman" w:hAnsi="Times New Roman"/>
          <w:i/>
          <w:iCs/>
          <w:color w:val="222222"/>
          <w:sz w:val="28"/>
          <w:szCs w:val="28"/>
          <w:bdr w:val="none" w:sz="0" w:space="0" w:color="auto" w:frame="1"/>
          <w:lang w:eastAsia="ru-RU"/>
        </w:rPr>
        <w:t>р-n</w:t>
      </w:r>
      <w:r w:rsidRPr="00B14D77">
        <w:rPr>
          <w:rFonts w:ascii="Times New Roman" w:hAnsi="Times New Roman"/>
          <w:color w:val="222222"/>
          <w:sz w:val="28"/>
          <w:szCs w:val="28"/>
          <w:lang w:eastAsia="ru-RU"/>
        </w:rPr>
        <w:t>-переходах</w:t>
      </w:r>
      <w:proofErr w:type="spellEnd"/>
      <w:r w:rsidRPr="00B14D77">
        <w:rPr>
          <w:rFonts w:ascii="Times New Roman" w:hAnsi="Times New Roman"/>
          <w:color w:val="222222"/>
          <w:sz w:val="28"/>
          <w:szCs w:val="28"/>
          <w:lang w:eastAsia="ru-RU"/>
        </w:rPr>
        <w:t xml:space="preserve">. УЛЗ на ПАВ тоже классифицируют по виду преобразователей. </w:t>
      </w:r>
      <w:proofErr w:type="gramStart"/>
      <w:r w:rsidRPr="00B14D77">
        <w:rPr>
          <w:rFonts w:ascii="Times New Roman" w:hAnsi="Times New Roman"/>
          <w:color w:val="222222"/>
          <w:sz w:val="28"/>
          <w:szCs w:val="28"/>
          <w:lang w:eastAsia="ru-RU"/>
        </w:rPr>
        <w:t xml:space="preserve">Разделяют УЛЗ на ПАВ с однофазными и двухфазными (встречно-штырьковыми) </w:t>
      </w:r>
      <w:proofErr w:type="spellStart"/>
      <w:r w:rsidRPr="00B14D77">
        <w:rPr>
          <w:rFonts w:ascii="Times New Roman" w:hAnsi="Times New Roman"/>
          <w:color w:val="222222"/>
          <w:sz w:val="28"/>
          <w:szCs w:val="28"/>
          <w:lang w:eastAsia="ru-RU"/>
        </w:rPr>
        <w:t>преобразователямиэквидистантными</w:t>
      </w:r>
      <w:proofErr w:type="spellEnd"/>
      <w:r w:rsidRPr="00B14D77">
        <w:rPr>
          <w:rFonts w:ascii="Times New Roman" w:hAnsi="Times New Roman"/>
          <w:color w:val="222222"/>
          <w:sz w:val="28"/>
          <w:szCs w:val="28"/>
          <w:lang w:eastAsia="ru-RU"/>
        </w:rPr>
        <w:t xml:space="preserve"> и </w:t>
      </w:r>
      <w:proofErr w:type="spellStart"/>
      <w:r w:rsidRPr="00B14D77">
        <w:rPr>
          <w:rFonts w:ascii="Times New Roman" w:hAnsi="Times New Roman"/>
          <w:color w:val="222222"/>
          <w:sz w:val="28"/>
          <w:szCs w:val="28"/>
          <w:lang w:eastAsia="ru-RU"/>
        </w:rPr>
        <w:t>неэквидистантными</w:t>
      </w:r>
      <w:proofErr w:type="spellEnd"/>
      <w:r w:rsidRPr="00B14D77">
        <w:rPr>
          <w:rFonts w:ascii="Times New Roman" w:hAnsi="Times New Roman"/>
          <w:color w:val="222222"/>
          <w:sz w:val="28"/>
          <w:szCs w:val="28"/>
          <w:lang w:eastAsia="ru-RU"/>
        </w:rPr>
        <w:t xml:space="preserve"> (с одинаковым и разным расстоянием между штырьками), </w:t>
      </w:r>
      <w:proofErr w:type="spellStart"/>
      <w:r w:rsidRPr="00B14D77">
        <w:rPr>
          <w:rFonts w:ascii="Times New Roman" w:hAnsi="Times New Roman"/>
          <w:color w:val="222222"/>
          <w:sz w:val="28"/>
          <w:szCs w:val="28"/>
          <w:lang w:eastAsia="ru-RU"/>
        </w:rPr>
        <w:t>аподизоваными</w:t>
      </w:r>
      <w:proofErr w:type="spellEnd"/>
      <w:r w:rsidRPr="00B14D77">
        <w:rPr>
          <w:rFonts w:ascii="Times New Roman" w:hAnsi="Times New Roman"/>
          <w:color w:val="222222"/>
          <w:sz w:val="28"/>
          <w:szCs w:val="28"/>
          <w:lang w:eastAsia="ru-RU"/>
        </w:rPr>
        <w:t xml:space="preserve"> и </w:t>
      </w:r>
      <w:proofErr w:type="spellStart"/>
      <w:r w:rsidRPr="00B14D77">
        <w:rPr>
          <w:rFonts w:ascii="Times New Roman" w:hAnsi="Times New Roman"/>
          <w:color w:val="222222"/>
          <w:sz w:val="28"/>
          <w:szCs w:val="28"/>
          <w:lang w:eastAsia="ru-RU"/>
        </w:rPr>
        <w:t>неаподизоваными</w:t>
      </w:r>
      <w:proofErr w:type="spellEnd"/>
      <w:r w:rsidRPr="00B14D77">
        <w:rPr>
          <w:rFonts w:ascii="Times New Roman" w:hAnsi="Times New Roman"/>
          <w:color w:val="222222"/>
          <w:sz w:val="28"/>
          <w:szCs w:val="28"/>
          <w:lang w:eastAsia="ru-RU"/>
        </w:rPr>
        <w:t xml:space="preserve"> (с разным и одинаковым перекрытием контактный (электродов) и др. Возможна классификация УЛЗ по материалу </w:t>
      </w:r>
      <w:proofErr w:type="spellStart"/>
      <w:r w:rsidRPr="00B14D77">
        <w:rPr>
          <w:rFonts w:ascii="Times New Roman" w:hAnsi="Times New Roman"/>
          <w:color w:val="222222"/>
          <w:sz w:val="28"/>
          <w:szCs w:val="28"/>
          <w:lang w:eastAsia="ru-RU"/>
        </w:rPr>
        <w:t>звукопровода</w:t>
      </w:r>
      <w:proofErr w:type="spellEnd"/>
      <w:r w:rsidRPr="00B14D77">
        <w:rPr>
          <w:rFonts w:ascii="Times New Roman" w:hAnsi="Times New Roman"/>
          <w:color w:val="222222"/>
          <w:sz w:val="28"/>
          <w:szCs w:val="28"/>
          <w:lang w:eastAsia="ru-RU"/>
        </w:rPr>
        <w:t xml:space="preserve"> (стеклянные, кварцевые,</w:t>
      </w:r>
      <w:r w:rsidRPr="00B14D77">
        <w:rPr>
          <w:rFonts w:ascii="Times New Roman" w:hAnsi="Times New Roman"/>
          <w:color w:val="222222"/>
          <w:sz w:val="28"/>
          <w:szCs w:val="28"/>
          <w:lang w:eastAsia="ru-RU"/>
        </w:rPr>
        <w:br/>
        <w:t>металлические, керамические и другие), при наличии отводов (</w:t>
      </w:r>
      <w:proofErr w:type="spellStart"/>
      <w:r w:rsidRPr="00B14D77">
        <w:rPr>
          <w:rFonts w:ascii="Times New Roman" w:hAnsi="Times New Roman"/>
          <w:color w:val="222222"/>
          <w:sz w:val="28"/>
          <w:szCs w:val="28"/>
          <w:lang w:eastAsia="ru-RU"/>
        </w:rPr>
        <w:t>безотводные</w:t>
      </w:r>
      <w:proofErr w:type="spellEnd"/>
      <w:r w:rsidRPr="00B14D77">
        <w:rPr>
          <w:rFonts w:ascii="Times New Roman" w:hAnsi="Times New Roman"/>
          <w:color w:val="222222"/>
          <w:sz w:val="28"/>
          <w:szCs w:val="28"/>
          <w:lang w:eastAsia="ru-RU"/>
        </w:rPr>
        <w:t xml:space="preserve"> и многоотводные) и по некоторым другим признакам</w:t>
      </w:r>
      <w:r>
        <w:rPr>
          <w:rFonts w:ascii="Times New Roman" w:hAnsi="Times New Roman"/>
          <w:color w:val="222222"/>
          <w:sz w:val="28"/>
          <w:szCs w:val="28"/>
          <w:lang w:eastAsia="ru-RU"/>
        </w:rPr>
        <w:t xml:space="preserve"> (рис</w:t>
      </w:r>
      <w:r w:rsidRPr="00B14D77">
        <w:rPr>
          <w:rFonts w:ascii="Times New Roman" w:hAnsi="Times New Roman"/>
          <w:color w:val="222222"/>
          <w:sz w:val="28"/>
          <w:szCs w:val="28"/>
          <w:lang w:eastAsia="ru-RU"/>
        </w:rPr>
        <w:t>.</w:t>
      </w:r>
      <w:r>
        <w:rPr>
          <w:rFonts w:ascii="Times New Roman" w:hAnsi="Times New Roman"/>
          <w:color w:val="222222"/>
          <w:sz w:val="28"/>
          <w:szCs w:val="28"/>
          <w:lang w:eastAsia="ru-RU"/>
        </w:rPr>
        <w:t xml:space="preserve"> 1.1)</w:t>
      </w:r>
      <w:r w:rsidRPr="0077680A">
        <w:rPr>
          <w:rFonts w:ascii="Times New Roman" w:hAnsi="Times New Roman"/>
          <w:color w:val="222222"/>
          <w:sz w:val="28"/>
          <w:szCs w:val="28"/>
          <w:lang w:eastAsia="ru-RU"/>
        </w:rPr>
        <w:t xml:space="preserve"> [1].</w:t>
      </w:r>
      <w:proofErr w:type="gramEnd"/>
    </w:p>
    <w:p w:rsidR="00CD0B18" w:rsidRDefault="00CD0B18" w:rsidP="00B14D77">
      <w:pPr>
        <w:shd w:val="clear" w:color="auto" w:fill="FFFFFF"/>
        <w:spacing w:after="0" w:line="360" w:lineRule="auto"/>
        <w:jc w:val="both"/>
        <w:textAlignment w:val="baseline"/>
        <w:rPr>
          <w:rFonts w:ascii="Times New Roman" w:hAnsi="Times New Roman"/>
          <w:color w:val="222222"/>
          <w:sz w:val="28"/>
          <w:szCs w:val="28"/>
          <w:lang w:eastAsia="ru-RU"/>
        </w:rPr>
      </w:pPr>
    </w:p>
    <w:p w:rsidR="00CD0B18" w:rsidRDefault="00CD0B18" w:rsidP="00B14D77">
      <w:pPr>
        <w:shd w:val="clear" w:color="auto" w:fill="FFFFFF"/>
        <w:spacing w:after="0" w:line="360" w:lineRule="auto"/>
        <w:jc w:val="both"/>
        <w:textAlignment w:val="baseline"/>
        <w:rPr>
          <w:rFonts w:ascii="Times New Roman" w:hAnsi="Times New Roman"/>
          <w:color w:val="222222"/>
          <w:sz w:val="28"/>
          <w:szCs w:val="28"/>
          <w:lang w:eastAsia="ru-RU"/>
        </w:rPr>
      </w:pPr>
    </w:p>
    <w:p w:rsidR="00CD0B18" w:rsidRDefault="00CD0B18" w:rsidP="00B14D77">
      <w:pPr>
        <w:shd w:val="clear" w:color="auto" w:fill="FFFFFF"/>
        <w:spacing w:after="0" w:line="360" w:lineRule="auto"/>
        <w:jc w:val="both"/>
        <w:textAlignment w:val="baseline"/>
        <w:rPr>
          <w:rFonts w:ascii="Times New Roman" w:hAnsi="Times New Roman"/>
          <w:noProof/>
          <w:color w:val="222222"/>
          <w:sz w:val="28"/>
          <w:szCs w:val="28"/>
          <w:lang w:eastAsia="ru-RU"/>
        </w:rPr>
      </w:pPr>
    </w:p>
    <w:p w:rsidR="00CD0B18" w:rsidRDefault="00CD0B18" w:rsidP="00B14D77">
      <w:pPr>
        <w:shd w:val="clear" w:color="auto" w:fill="FFFFFF"/>
        <w:spacing w:after="0" w:line="360" w:lineRule="auto"/>
        <w:jc w:val="both"/>
        <w:textAlignment w:val="baseline"/>
        <w:rPr>
          <w:rFonts w:ascii="Times New Roman" w:hAnsi="Times New Roman"/>
          <w:color w:val="222222"/>
          <w:sz w:val="28"/>
          <w:szCs w:val="28"/>
          <w:lang w:eastAsia="ru-RU"/>
        </w:rPr>
      </w:pPr>
      <w:r>
        <w:rPr>
          <w:rFonts w:ascii="Times New Roman" w:hAnsi="Times New Roman"/>
          <w:bCs/>
          <w:color w:val="1D1B11"/>
          <w:sz w:val="28"/>
          <w:szCs w:val="28"/>
          <w:bdr w:val="none" w:sz="0" w:space="0" w:color="auto" w:frame="1"/>
          <w:lang w:eastAsia="ru-RU"/>
        </w:rPr>
        <w:t xml:space="preserve">                           Рис. 1.1.  </w:t>
      </w:r>
      <w:r w:rsidRPr="00D17F0F">
        <w:rPr>
          <w:rFonts w:ascii="Times New Roman" w:hAnsi="Times New Roman"/>
          <w:bCs/>
          <w:color w:val="1D1B11"/>
          <w:sz w:val="28"/>
          <w:szCs w:val="28"/>
          <w:bdr w:val="none" w:sz="0" w:space="0" w:color="auto" w:frame="1"/>
          <w:lang w:eastAsia="ru-RU"/>
        </w:rPr>
        <w:t>Классификация</w:t>
      </w:r>
      <w:r w:rsidRPr="00B14D77">
        <w:rPr>
          <w:rFonts w:ascii="Times New Roman" w:hAnsi="Times New Roman"/>
          <w:color w:val="1D1B11"/>
          <w:sz w:val="28"/>
          <w:szCs w:val="28"/>
          <w:lang w:eastAsia="ru-RU"/>
        </w:rPr>
        <w:t> </w:t>
      </w:r>
      <w:r w:rsidRPr="00B14D77">
        <w:rPr>
          <w:rFonts w:ascii="Times New Roman" w:hAnsi="Times New Roman"/>
          <w:color w:val="222222"/>
          <w:sz w:val="28"/>
          <w:szCs w:val="28"/>
          <w:lang w:eastAsia="ru-RU"/>
        </w:rPr>
        <w:t>ЛЗ</w:t>
      </w:r>
      <w:r>
        <w:rPr>
          <w:rFonts w:ascii="Times New Roman" w:hAnsi="Times New Roman"/>
          <w:color w:val="222222"/>
          <w:sz w:val="28"/>
          <w:szCs w:val="28"/>
          <w:lang w:eastAsia="ru-RU"/>
        </w:rPr>
        <w:t>.</w:t>
      </w:r>
      <w:r w:rsidRPr="00B14D77">
        <w:rPr>
          <w:rFonts w:ascii="Times New Roman" w:hAnsi="Times New Roman"/>
          <w:color w:val="222222"/>
          <w:sz w:val="28"/>
          <w:szCs w:val="28"/>
          <w:lang w:eastAsia="ru-RU"/>
        </w:rPr>
        <w:t xml:space="preserve"> </w:t>
      </w:r>
      <w:r w:rsidR="0085451D">
        <w:rPr>
          <w:noProof/>
          <w:lang w:eastAsia="ru-RU"/>
        </w:rPr>
        <w:drawing>
          <wp:anchor distT="0" distB="0" distL="114300" distR="114300" simplePos="0" relativeHeight="251656192" behindDoc="0" locked="0" layoutInCell="1" allowOverlap="1">
            <wp:simplePos x="0" y="0"/>
            <wp:positionH relativeFrom="column">
              <wp:posOffset>41910</wp:posOffset>
            </wp:positionH>
            <wp:positionV relativeFrom="paragraph">
              <wp:posOffset>-246380</wp:posOffset>
            </wp:positionV>
            <wp:extent cx="5943600" cy="2451735"/>
            <wp:effectExtent l="0" t="0" r="0" b="5715"/>
            <wp:wrapSquare wrapText="right"/>
            <wp:docPr id="52" name="Рисунок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 t="-1881" r="-987" b="9406"/>
                    <a:stretch>
                      <a:fillRect/>
                    </a:stretch>
                  </pic:blipFill>
                  <pic:spPr bwMode="auto">
                    <a:xfrm>
                      <a:off x="0" y="0"/>
                      <a:ext cx="5943600" cy="2451735"/>
                    </a:xfrm>
                    <a:prstGeom prst="rect">
                      <a:avLst/>
                    </a:prstGeom>
                    <a:noFill/>
                  </pic:spPr>
                </pic:pic>
              </a:graphicData>
            </a:graphic>
          </wp:anchor>
        </w:drawing>
      </w:r>
    </w:p>
    <w:p w:rsidR="00CD0B18" w:rsidRDefault="00CD0B18" w:rsidP="00B14D77">
      <w:pPr>
        <w:shd w:val="clear" w:color="auto" w:fill="FFFFFF"/>
        <w:spacing w:after="0" w:line="360" w:lineRule="auto"/>
        <w:jc w:val="both"/>
        <w:textAlignment w:val="baseline"/>
        <w:rPr>
          <w:rFonts w:ascii="Times New Roman" w:hAnsi="Times New Roman"/>
          <w:b/>
          <w:bCs/>
          <w:color w:val="1D1B11"/>
          <w:sz w:val="28"/>
          <w:szCs w:val="28"/>
          <w:bdr w:val="none" w:sz="0" w:space="0" w:color="auto" w:frame="1"/>
          <w:lang w:eastAsia="ru-RU"/>
        </w:rPr>
      </w:pPr>
    </w:p>
    <w:p w:rsidR="00CD0B18" w:rsidRDefault="00CD0B18" w:rsidP="00B14D77">
      <w:pPr>
        <w:shd w:val="clear" w:color="auto" w:fill="FFFFFF"/>
        <w:spacing w:after="0" w:line="360" w:lineRule="auto"/>
        <w:jc w:val="both"/>
        <w:textAlignment w:val="baseline"/>
        <w:rPr>
          <w:rFonts w:ascii="Times New Roman" w:hAnsi="Times New Roman"/>
          <w:noProof/>
          <w:color w:val="222222"/>
          <w:sz w:val="28"/>
          <w:szCs w:val="28"/>
          <w:lang w:eastAsia="ru-RU"/>
        </w:rPr>
      </w:pPr>
      <w:r w:rsidRPr="00D17F0F">
        <w:rPr>
          <w:rFonts w:ascii="Times New Roman" w:hAnsi="Times New Roman"/>
          <w:bCs/>
          <w:color w:val="1D1B11"/>
          <w:sz w:val="28"/>
          <w:szCs w:val="28"/>
          <w:bdr w:val="none" w:sz="0" w:space="0" w:color="auto" w:frame="1"/>
          <w:lang w:eastAsia="ru-RU"/>
        </w:rPr>
        <w:t>Условные обозначения и изображения</w:t>
      </w:r>
      <w:r w:rsidRPr="00B14D77">
        <w:rPr>
          <w:rFonts w:ascii="Times New Roman" w:hAnsi="Times New Roman"/>
          <w:b/>
          <w:bCs/>
          <w:color w:val="1D1B11"/>
          <w:sz w:val="28"/>
          <w:szCs w:val="28"/>
          <w:bdr w:val="none" w:sz="0" w:space="0" w:color="auto" w:frame="1"/>
          <w:lang w:eastAsia="ru-RU"/>
        </w:rPr>
        <w:t>. </w:t>
      </w:r>
      <w:r w:rsidRPr="00B14D77">
        <w:rPr>
          <w:rFonts w:ascii="Times New Roman" w:hAnsi="Times New Roman"/>
          <w:color w:val="222222"/>
          <w:sz w:val="28"/>
          <w:szCs w:val="28"/>
          <w:lang w:eastAsia="ru-RU"/>
        </w:rPr>
        <w:t xml:space="preserve">В текстовой документации УЛЗ обозначают индексом «ЛЗА», цифрой, равной времени задержки в мкс, и второй цифрой, равной волновому сопротивлению в </w:t>
      </w:r>
      <w:proofErr w:type="spellStart"/>
      <w:r w:rsidRPr="00B14D77">
        <w:rPr>
          <w:rFonts w:ascii="Times New Roman" w:hAnsi="Times New Roman"/>
          <w:color w:val="222222"/>
          <w:sz w:val="28"/>
          <w:szCs w:val="28"/>
          <w:lang w:eastAsia="ru-RU"/>
        </w:rPr>
        <w:t>омах</w:t>
      </w:r>
      <w:proofErr w:type="spellEnd"/>
      <w:r w:rsidRPr="00B14D77">
        <w:rPr>
          <w:rFonts w:ascii="Times New Roman" w:hAnsi="Times New Roman"/>
          <w:color w:val="222222"/>
          <w:sz w:val="28"/>
          <w:szCs w:val="28"/>
          <w:lang w:eastAsia="ru-RU"/>
        </w:rPr>
        <w:t xml:space="preserve">. Например, условное обозначение ЛЗА-0,5-1200 означает линию задержки акустическую, </w:t>
      </w:r>
      <w:r w:rsidRPr="00B14D77">
        <w:rPr>
          <w:rFonts w:ascii="Times New Roman" w:hAnsi="Times New Roman"/>
          <w:color w:val="222222"/>
          <w:sz w:val="28"/>
          <w:szCs w:val="28"/>
          <w:lang w:eastAsia="ru-RU"/>
        </w:rPr>
        <w:lastRenderedPageBreak/>
        <w:t>которая имеет время задержки </w:t>
      </w:r>
      <w:r w:rsidR="0085451D">
        <w:rPr>
          <w:rFonts w:ascii="Times New Roman" w:hAnsi="Times New Roman"/>
          <w:noProof/>
          <w:color w:val="222222"/>
          <w:sz w:val="28"/>
          <w:szCs w:val="28"/>
          <w:lang w:eastAsia="ru-RU"/>
        </w:rPr>
        <w:drawing>
          <wp:inline distT="0" distB="0" distL="0" distR="0">
            <wp:extent cx="198755" cy="238760"/>
            <wp:effectExtent l="0" t="0" r="0" b="8890"/>
            <wp:docPr id="4" name="Рисунок 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Безымянный"/>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Pr="00B14D77">
        <w:rPr>
          <w:rFonts w:ascii="Times New Roman" w:hAnsi="Times New Roman"/>
          <w:color w:val="222222"/>
          <w:sz w:val="28"/>
          <w:szCs w:val="28"/>
          <w:lang w:eastAsia="ru-RU"/>
        </w:rPr>
        <w:t> = 0,5 мкс и волновое сопротивление </w:t>
      </w:r>
      <w:r w:rsidR="0085451D">
        <w:rPr>
          <w:rFonts w:ascii="Times New Roman" w:hAnsi="Times New Roman"/>
          <w:noProof/>
          <w:color w:val="222222"/>
          <w:sz w:val="28"/>
          <w:szCs w:val="28"/>
          <w:lang w:eastAsia="ru-RU"/>
        </w:rPr>
        <w:drawing>
          <wp:inline distT="0" distB="0" distL="0" distR="0">
            <wp:extent cx="198755" cy="264795"/>
            <wp:effectExtent l="0" t="0" r="0" b="1905"/>
            <wp:docPr id="5" name="Рисунок 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езымянный"/>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755" cy="264795"/>
                    </a:xfrm>
                    <a:prstGeom prst="rect">
                      <a:avLst/>
                    </a:prstGeom>
                    <a:noFill/>
                    <a:ln>
                      <a:noFill/>
                    </a:ln>
                  </pic:spPr>
                </pic:pic>
              </a:graphicData>
            </a:graphic>
          </wp:inline>
        </w:drawing>
      </w:r>
      <w:r>
        <w:rPr>
          <w:rFonts w:ascii="Times New Roman" w:hAnsi="Times New Roman"/>
          <w:color w:val="222222"/>
          <w:sz w:val="28"/>
          <w:szCs w:val="28"/>
          <w:lang w:eastAsia="ru-RU"/>
        </w:rPr>
        <w:t> = 1200</w:t>
      </w:r>
      <w:r w:rsidRPr="00B14D77">
        <w:rPr>
          <w:rFonts w:ascii="Times New Roman" w:hAnsi="Times New Roman"/>
          <w:color w:val="222222"/>
          <w:sz w:val="28"/>
          <w:szCs w:val="28"/>
          <w:lang w:eastAsia="ru-RU"/>
        </w:rPr>
        <w:t>Ом.</w:t>
      </w:r>
      <w:r w:rsidRPr="00B14D77">
        <w:rPr>
          <w:rFonts w:ascii="Times New Roman" w:hAnsi="Times New Roman"/>
          <w:color w:val="222222"/>
          <w:sz w:val="28"/>
          <w:szCs w:val="28"/>
          <w:lang w:eastAsia="ru-RU"/>
        </w:rPr>
        <w:br/>
        <w:t xml:space="preserve">Аналогичное условное обозначение </w:t>
      </w:r>
      <w:r>
        <w:rPr>
          <w:rFonts w:ascii="Times New Roman" w:hAnsi="Times New Roman"/>
          <w:color w:val="222222"/>
          <w:sz w:val="28"/>
          <w:szCs w:val="28"/>
          <w:lang w:eastAsia="ru-RU"/>
        </w:rPr>
        <w:t>ставится на корпусе. В схемах ЛЗ</w:t>
      </w:r>
      <w:r w:rsidRPr="00B14D77">
        <w:rPr>
          <w:rFonts w:ascii="Times New Roman" w:hAnsi="Times New Roman"/>
          <w:color w:val="222222"/>
          <w:sz w:val="28"/>
          <w:szCs w:val="28"/>
          <w:lang w:eastAsia="ru-RU"/>
        </w:rPr>
        <w:t xml:space="preserve"> условно изображают символами, которые приведены на рис. 1.</w:t>
      </w:r>
      <w:r>
        <w:rPr>
          <w:rFonts w:ascii="Times New Roman" w:hAnsi="Times New Roman"/>
          <w:color w:val="222222"/>
          <w:sz w:val="28"/>
          <w:szCs w:val="28"/>
          <w:lang w:eastAsia="ru-RU"/>
        </w:rPr>
        <w:t>2.</w:t>
      </w:r>
      <w:r>
        <w:rPr>
          <w:rFonts w:ascii="Times New Roman" w:hAnsi="Times New Roman"/>
          <w:noProof/>
          <w:color w:val="222222"/>
          <w:sz w:val="28"/>
          <w:szCs w:val="28"/>
          <w:lang w:eastAsia="ru-RU"/>
        </w:rPr>
        <w:t xml:space="preserve">  </w:t>
      </w:r>
    </w:p>
    <w:p w:rsidR="00CD0B18" w:rsidRDefault="00CD0B18" w:rsidP="00B14D77">
      <w:pPr>
        <w:shd w:val="clear" w:color="auto" w:fill="FFFFFF"/>
        <w:spacing w:after="0" w:line="360" w:lineRule="auto"/>
        <w:jc w:val="both"/>
        <w:textAlignment w:val="baseline"/>
        <w:rPr>
          <w:rFonts w:ascii="Times New Roman" w:hAnsi="Times New Roman"/>
          <w:noProof/>
          <w:color w:val="222222"/>
          <w:sz w:val="28"/>
          <w:szCs w:val="28"/>
          <w:lang w:eastAsia="ru-RU"/>
        </w:rPr>
      </w:pPr>
    </w:p>
    <w:p w:rsidR="00CD0B18" w:rsidRPr="00B14D77" w:rsidRDefault="00CD0B18" w:rsidP="00B14D77">
      <w:pPr>
        <w:shd w:val="clear" w:color="auto" w:fill="FFFFFF"/>
        <w:spacing w:after="0" w:line="360" w:lineRule="auto"/>
        <w:jc w:val="both"/>
        <w:textAlignment w:val="baseline"/>
        <w:rPr>
          <w:rFonts w:ascii="Times New Roman" w:hAnsi="Times New Roman"/>
          <w:color w:val="222222"/>
          <w:sz w:val="28"/>
          <w:szCs w:val="28"/>
          <w:lang w:eastAsia="ru-RU"/>
        </w:rPr>
      </w:pPr>
      <w:r>
        <w:rPr>
          <w:rFonts w:ascii="Times New Roman" w:hAnsi="Times New Roman"/>
          <w:noProof/>
          <w:color w:val="222222"/>
          <w:sz w:val="28"/>
          <w:szCs w:val="28"/>
          <w:lang w:eastAsia="ru-RU"/>
        </w:rPr>
        <w:t xml:space="preserve">   </w:t>
      </w:r>
      <w:r w:rsidR="0085451D">
        <w:rPr>
          <w:rFonts w:ascii="Times New Roman" w:hAnsi="Times New Roman"/>
          <w:noProof/>
          <w:color w:val="222222"/>
          <w:sz w:val="28"/>
          <w:szCs w:val="28"/>
          <w:lang w:eastAsia="ru-RU"/>
        </w:rPr>
        <w:drawing>
          <wp:inline distT="0" distB="0" distL="0" distR="0">
            <wp:extent cx="4797425" cy="688975"/>
            <wp:effectExtent l="0" t="0" r="3175" b="0"/>
            <wp:docPr id="6" name="Рисунок 8" descr="Условные изображения ЛС в схемах: а - общее изображения; б - электромагнитная нерегулируемая; в - электромагнитная регулируемая; г -ультразвуковая пьезоэлектрическая; д -ультразвуковая магнитострикцио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словные изображения ЛС в схемах: а - общее изображения; б - электромагнитная нерегулируемая; в - электромагнитная регулируемая; г -ультразвуковая пьезоэлектрическая; д -ультразвуковая магнитострикционная"/>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7425" cy="688975"/>
                    </a:xfrm>
                    <a:prstGeom prst="rect">
                      <a:avLst/>
                    </a:prstGeom>
                    <a:noFill/>
                    <a:ln>
                      <a:noFill/>
                    </a:ln>
                  </pic:spPr>
                </pic:pic>
              </a:graphicData>
            </a:graphic>
          </wp:inline>
        </w:drawing>
      </w:r>
    </w:p>
    <w:p w:rsidR="00CD0B18" w:rsidRPr="00B14D77" w:rsidRDefault="00CD0B18" w:rsidP="00B14D77">
      <w:pPr>
        <w:shd w:val="clear" w:color="auto" w:fill="FFFFFF"/>
        <w:spacing w:after="0" w:line="360" w:lineRule="auto"/>
        <w:jc w:val="both"/>
        <w:textAlignment w:val="baseline"/>
        <w:rPr>
          <w:rFonts w:ascii="Times New Roman" w:hAnsi="Times New Roman"/>
          <w:color w:val="222222"/>
          <w:sz w:val="28"/>
          <w:szCs w:val="28"/>
          <w:lang w:eastAsia="ru-RU"/>
        </w:rPr>
      </w:pPr>
      <w:r w:rsidRPr="00B14D77">
        <w:rPr>
          <w:rFonts w:ascii="Times New Roman" w:hAnsi="Times New Roman"/>
          <w:iCs/>
          <w:color w:val="222222"/>
          <w:sz w:val="28"/>
          <w:szCs w:val="28"/>
          <w:bdr w:val="none" w:sz="0" w:space="0" w:color="auto" w:frame="1"/>
          <w:lang w:eastAsia="ru-RU"/>
        </w:rPr>
        <w:t>Рис. 1.</w:t>
      </w:r>
      <w:r>
        <w:rPr>
          <w:rFonts w:ascii="Times New Roman" w:hAnsi="Times New Roman"/>
          <w:iCs/>
          <w:color w:val="222222"/>
          <w:sz w:val="28"/>
          <w:szCs w:val="28"/>
          <w:bdr w:val="none" w:sz="0" w:space="0" w:color="auto" w:frame="1"/>
          <w:lang w:eastAsia="ru-RU"/>
        </w:rPr>
        <w:t>2. Условные изображения ЛЗ</w:t>
      </w:r>
      <w:r w:rsidRPr="00B14D77">
        <w:rPr>
          <w:rFonts w:ascii="Times New Roman" w:hAnsi="Times New Roman"/>
          <w:iCs/>
          <w:color w:val="222222"/>
          <w:sz w:val="28"/>
          <w:szCs w:val="28"/>
          <w:bdr w:val="none" w:sz="0" w:space="0" w:color="auto" w:frame="1"/>
          <w:lang w:eastAsia="ru-RU"/>
        </w:rPr>
        <w:t xml:space="preserve"> в схемах: а — общее изображения; б — электромагнитная нерегулируемая; в — электромагнитная регулируемая; г </w:t>
      </w:r>
      <w:proofErr w:type="gramStart"/>
      <w:r w:rsidRPr="00B14D77">
        <w:rPr>
          <w:rFonts w:ascii="Times New Roman" w:hAnsi="Times New Roman"/>
          <w:iCs/>
          <w:color w:val="222222"/>
          <w:sz w:val="28"/>
          <w:szCs w:val="28"/>
          <w:bdr w:val="none" w:sz="0" w:space="0" w:color="auto" w:frame="1"/>
          <w:lang w:eastAsia="ru-RU"/>
        </w:rPr>
        <w:t>-у</w:t>
      </w:r>
      <w:proofErr w:type="gramEnd"/>
      <w:r w:rsidRPr="00B14D77">
        <w:rPr>
          <w:rFonts w:ascii="Times New Roman" w:hAnsi="Times New Roman"/>
          <w:iCs/>
          <w:color w:val="222222"/>
          <w:sz w:val="28"/>
          <w:szCs w:val="28"/>
          <w:bdr w:val="none" w:sz="0" w:space="0" w:color="auto" w:frame="1"/>
          <w:lang w:eastAsia="ru-RU"/>
        </w:rPr>
        <w:t xml:space="preserve">льтразвуковая пьезоэлектрическая; </w:t>
      </w:r>
      <w:proofErr w:type="spellStart"/>
      <w:r w:rsidRPr="00B14D77">
        <w:rPr>
          <w:rFonts w:ascii="Times New Roman" w:hAnsi="Times New Roman"/>
          <w:iCs/>
          <w:color w:val="222222"/>
          <w:sz w:val="28"/>
          <w:szCs w:val="28"/>
          <w:bdr w:val="none" w:sz="0" w:space="0" w:color="auto" w:frame="1"/>
          <w:lang w:eastAsia="ru-RU"/>
        </w:rPr>
        <w:t>д</w:t>
      </w:r>
      <w:proofErr w:type="spellEnd"/>
      <w:r w:rsidRPr="00B14D77">
        <w:rPr>
          <w:rFonts w:ascii="Times New Roman" w:hAnsi="Times New Roman"/>
          <w:iCs/>
          <w:color w:val="222222"/>
          <w:sz w:val="28"/>
          <w:szCs w:val="28"/>
          <w:bdr w:val="none" w:sz="0" w:space="0" w:color="auto" w:frame="1"/>
          <w:lang w:eastAsia="ru-RU"/>
        </w:rPr>
        <w:t xml:space="preserve"> -ультразвуковая магнитострикционная</w:t>
      </w:r>
    </w:p>
    <w:p w:rsidR="00CD0B18" w:rsidRDefault="00CD0B18" w:rsidP="00B14D77">
      <w:pPr>
        <w:shd w:val="clear" w:color="auto" w:fill="FFFFFF"/>
        <w:spacing w:before="100" w:beforeAutospacing="1" w:after="100" w:afterAutospacing="1" w:line="360" w:lineRule="auto"/>
        <w:ind w:firstLine="225"/>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t xml:space="preserve">К линейным пассивным акустоэлектронным устройствам относят устройства частотной фильтрации (фильтры), акустические линии задержки, согласованные (оптимальные) фильтры, или дисперсионные линии задержки, кодирующие и декодирующие устройства. Наибольшее распространение получили акустические фильтры (пьезоэлектрические, электромеханические, фильтры на объемных волнах и ПАВ). Они применяются в различных системах связи от радиовещания и телевидения до космической связи и радиолокации для выделения полезного сигнала на фоне помех, для интегрирования (накапливания) сигнала с определенными характеристиками, для изменения частотного спектра сигнала. Акустические линии задержки изготавливаются </w:t>
      </w:r>
      <w:proofErr w:type="gramStart"/>
      <w:r w:rsidRPr="00B14D77">
        <w:rPr>
          <w:rFonts w:ascii="Times New Roman" w:hAnsi="Times New Roman"/>
          <w:color w:val="000000"/>
          <w:sz w:val="28"/>
          <w:szCs w:val="28"/>
          <w:lang w:eastAsia="ru-RU"/>
        </w:rPr>
        <w:t>на времена задержки от нескольких нс до десятков мс с рабочими частотами от нескольких МГц</w:t>
      </w:r>
      <w:proofErr w:type="gramEnd"/>
      <w:r w:rsidRPr="00B14D77">
        <w:rPr>
          <w:rFonts w:ascii="Times New Roman" w:hAnsi="Times New Roman"/>
          <w:color w:val="000000"/>
          <w:sz w:val="28"/>
          <w:szCs w:val="28"/>
          <w:lang w:eastAsia="ru-RU"/>
        </w:rPr>
        <w:t xml:space="preserve"> до нескольких ГГц. Дисперсионные линии задержки, в которых время задержки зависит от частоты, применяются в качестве оптимальных фильтров для обработки линейно частотно-модулированных сигналов. Включение активных элементов в акустические линии задержки позволяет усиливать акустические сигналы и превращает их в активные устройства. Усиление </w:t>
      </w:r>
      <w:proofErr w:type="gramStart"/>
      <w:r w:rsidRPr="00B14D77">
        <w:rPr>
          <w:rFonts w:ascii="Times New Roman" w:hAnsi="Times New Roman"/>
          <w:color w:val="000000"/>
          <w:sz w:val="28"/>
          <w:szCs w:val="28"/>
          <w:lang w:eastAsia="ru-RU"/>
        </w:rPr>
        <w:t>УЗ-сигнала</w:t>
      </w:r>
      <w:proofErr w:type="gramEnd"/>
      <w:r w:rsidRPr="00B14D77">
        <w:rPr>
          <w:rFonts w:ascii="Times New Roman" w:hAnsi="Times New Roman"/>
          <w:color w:val="000000"/>
          <w:sz w:val="28"/>
          <w:szCs w:val="28"/>
          <w:lang w:eastAsia="ru-RU"/>
        </w:rPr>
        <w:t xml:space="preserve"> может осуществляться сверхзвуковым дрейфом носителей. Режим усиления при определенных </w:t>
      </w:r>
      <w:r w:rsidRPr="00B14D77">
        <w:rPr>
          <w:rFonts w:ascii="Times New Roman" w:hAnsi="Times New Roman"/>
          <w:color w:val="000000"/>
          <w:sz w:val="28"/>
          <w:szCs w:val="28"/>
          <w:lang w:eastAsia="ru-RU"/>
        </w:rPr>
        <w:lastRenderedPageBreak/>
        <w:t xml:space="preserve">условиях может быть переведен в режим генерации </w:t>
      </w:r>
      <w:proofErr w:type="gramStart"/>
      <w:r w:rsidRPr="00B14D77">
        <w:rPr>
          <w:rFonts w:ascii="Times New Roman" w:hAnsi="Times New Roman"/>
          <w:color w:val="000000"/>
          <w:sz w:val="28"/>
          <w:szCs w:val="28"/>
          <w:lang w:eastAsia="ru-RU"/>
        </w:rPr>
        <w:t>УЗ-волны</w:t>
      </w:r>
      <w:proofErr w:type="gramEnd"/>
      <w:r w:rsidRPr="00B14D77">
        <w:rPr>
          <w:rFonts w:ascii="Times New Roman" w:hAnsi="Times New Roman"/>
          <w:color w:val="000000"/>
          <w:sz w:val="28"/>
          <w:szCs w:val="28"/>
          <w:lang w:eastAsia="ru-RU"/>
        </w:rPr>
        <w:t>. Этот эффект используется для создания акустоэлектронных генераторов монохроматических сигналов и сигналов со сложным спектром</w:t>
      </w:r>
      <w:r w:rsidRPr="0077680A">
        <w:rPr>
          <w:rFonts w:ascii="Times New Roman" w:hAnsi="Times New Roman"/>
          <w:color w:val="000000"/>
          <w:sz w:val="28"/>
          <w:szCs w:val="28"/>
          <w:lang w:eastAsia="ru-RU"/>
        </w:rPr>
        <w:t xml:space="preserve"> [2]</w:t>
      </w:r>
      <w:r w:rsidRPr="00B14D77">
        <w:rPr>
          <w:rFonts w:ascii="Times New Roman" w:hAnsi="Times New Roman"/>
          <w:color w:val="000000"/>
          <w:sz w:val="28"/>
          <w:szCs w:val="28"/>
          <w:lang w:eastAsia="ru-RU"/>
        </w:rPr>
        <w:t>.</w:t>
      </w:r>
    </w:p>
    <w:p w:rsidR="00CD0B18" w:rsidRPr="009D702B" w:rsidRDefault="00CD0B18" w:rsidP="00B956B0">
      <w:pPr>
        <w:pStyle w:val="a7"/>
        <w:shd w:val="clear" w:color="auto" w:fill="FFFFFF"/>
        <w:spacing w:line="360" w:lineRule="auto"/>
        <w:ind w:firstLine="600"/>
        <w:jc w:val="both"/>
        <w:rPr>
          <w:color w:val="1D1B11"/>
          <w:sz w:val="28"/>
          <w:szCs w:val="28"/>
        </w:rPr>
      </w:pPr>
      <w:r>
        <w:rPr>
          <w:color w:val="1D1B11"/>
          <w:sz w:val="28"/>
          <w:szCs w:val="28"/>
        </w:rPr>
        <w:t>Акустические ЛЗ</w:t>
      </w:r>
      <w:r w:rsidRPr="009D702B">
        <w:rPr>
          <w:color w:val="1D1B11"/>
          <w:sz w:val="28"/>
          <w:szCs w:val="28"/>
        </w:rPr>
        <w:t xml:space="preserve"> можно условно разделить на три группы в зависимости от вида используемых упругих волн и от соотношения между длиной волны </w:t>
      </w:r>
      <w:r w:rsidR="0085451D">
        <w:rPr>
          <w:noProof/>
          <w:color w:val="1D1B11"/>
          <w:sz w:val="28"/>
          <w:szCs w:val="28"/>
        </w:rPr>
        <w:drawing>
          <wp:inline distT="0" distB="0" distL="0" distR="0">
            <wp:extent cx="158750" cy="172085"/>
            <wp:effectExtent l="0" t="0" r="0" b="0"/>
            <wp:docPr id="7" name="Рисунок 42" descr="25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2551-94.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 cy="172085"/>
                    </a:xfrm>
                    <a:prstGeom prst="rect">
                      <a:avLst/>
                    </a:prstGeom>
                    <a:noFill/>
                    <a:ln>
                      <a:noFill/>
                    </a:ln>
                  </pic:spPr>
                </pic:pic>
              </a:graphicData>
            </a:graphic>
          </wp:inline>
        </w:drawing>
      </w:r>
      <w:r w:rsidRPr="009D702B">
        <w:rPr>
          <w:color w:val="1D1B11"/>
          <w:sz w:val="28"/>
          <w:szCs w:val="28"/>
        </w:rPr>
        <w:t xml:space="preserve"> упругих колебаний, распространяющихся в </w:t>
      </w:r>
      <w:proofErr w:type="spellStart"/>
      <w:r w:rsidRPr="009D702B">
        <w:rPr>
          <w:color w:val="1D1B11"/>
          <w:sz w:val="28"/>
          <w:szCs w:val="28"/>
        </w:rPr>
        <w:t>звукопроводе</w:t>
      </w:r>
      <w:proofErr w:type="spellEnd"/>
      <w:r w:rsidRPr="009D702B">
        <w:rPr>
          <w:color w:val="1D1B11"/>
          <w:sz w:val="28"/>
          <w:szCs w:val="28"/>
        </w:rPr>
        <w:t>, и его размерами.</w:t>
      </w:r>
    </w:p>
    <w:p w:rsidR="00CD0B18" w:rsidRDefault="00CD0B18" w:rsidP="00570B24">
      <w:pPr>
        <w:pStyle w:val="a7"/>
        <w:numPr>
          <w:ilvl w:val="1"/>
          <w:numId w:val="10"/>
        </w:numPr>
        <w:shd w:val="clear" w:color="auto" w:fill="FFFFFF"/>
        <w:spacing w:line="360" w:lineRule="auto"/>
        <w:jc w:val="both"/>
        <w:rPr>
          <w:color w:val="1D1B11"/>
          <w:sz w:val="28"/>
          <w:szCs w:val="28"/>
        </w:rPr>
      </w:pPr>
      <w:r>
        <w:rPr>
          <w:color w:val="1D1B11"/>
          <w:sz w:val="28"/>
          <w:szCs w:val="28"/>
        </w:rPr>
        <w:t>Линии задержки</w:t>
      </w:r>
      <w:r w:rsidRPr="009D702B">
        <w:rPr>
          <w:color w:val="1D1B11"/>
          <w:sz w:val="28"/>
          <w:szCs w:val="28"/>
        </w:rPr>
        <w:t xml:space="preserve"> на объёмных </w:t>
      </w:r>
      <w:r>
        <w:rPr>
          <w:color w:val="1D1B11"/>
          <w:sz w:val="28"/>
          <w:szCs w:val="28"/>
        </w:rPr>
        <w:t xml:space="preserve">акустических </w:t>
      </w:r>
      <w:r w:rsidRPr="009D702B">
        <w:rPr>
          <w:color w:val="1D1B11"/>
          <w:sz w:val="28"/>
          <w:szCs w:val="28"/>
        </w:rPr>
        <w:t>волнах.</w:t>
      </w:r>
    </w:p>
    <w:p w:rsidR="00CD0B18" w:rsidRPr="009D702B" w:rsidRDefault="00CD0B18" w:rsidP="00B956B0">
      <w:pPr>
        <w:pStyle w:val="a7"/>
        <w:shd w:val="clear" w:color="auto" w:fill="FFFFFF"/>
        <w:spacing w:line="360" w:lineRule="auto"/>
        <w:ind w:firstLine="600"/>
        <w:jc w:val="both"/>
        <w:rPr>
          <w:color w:val="1D1B11"/>
          <w:sz w:val="28"/>
          <w:szCs w:val="28"/>
        </w:rPr>
      </w:pPr>
      <w:r w:rsidRPr="009D702B">
        <w:rPr>
          <w:color w:val="1D1B11"/>
          <w:sz w:val="28"/>
          <w:szCs w:val="28"/>
        </w:rPr>
        <w:t xml:space="preserve"> К этой группе можно отнести УЛЗ, где объёмные волны (продольные пли поперечные) распространяются по </w:t>
      </w:r>
      <w:proofErr w:type="spellStart"/>
      <w:r>
        <w:rPr>
          <w:color w:val="1D1B11"/>
          <w:sz w:val="28"/>
          <w:szCs w:val="28"/>
        </w:rPr>
        <w:t>звукопроводу</w:t>
      </w:r>
      <w:proofErr w:type="spellEnd"/>
      <w:r>
        <w:rPr>
          <w:color w:val="1D1B11"/>
          <w:sz w:val="28"/>
          <w:szCs w:val="28"/>
        </w:rPr>
        <w:t xml:space="preserve">, размеры сечения </w:t>
      </w:r>
      <w:proofErr w:type="spellStart"/>
      <w:r>
        <w:rPr>
          <w:color w:val="1D1B11"/>
          <w:sz w:val="28"/>
          <w:szCs w:val="28"/>
        </w:rPr>
        <w:t>которого</w:t>
      </w:r>
      <w:r w:rsidRPr="009D702B">
        <w:rPr>
          <w:color w:val="1D1B11"/>
          <w:sz w:val="28"/>
          <w:szCs w:val="28"/>
        </w:rPr>
        <w:t>рого</w:t>
      </w:r>
      <w:proofErr w:type="spellEnd"/>
      <w:r w:rsidRPr="009D702B">
        <w:rPr>
          <w:color w:val="1D1B11"/>
          <w:sz w:val="28"/>
          <w:szCs w:val="28"/>
        </w:rPr>
        <w:t xml:space="preserve"> существенно превышают </w:t>
      </w:r>
      <w:r w:rsidR="0085451D">
        <w:rPr>
          <w:noProof/>
          <w:color w:val="1D1B11"/>
          <w:sz w:val="28"/>
          <w:szCs w:val="28"/>
        </w:rPr>
        <w:drawing>
          <wp:inline distT="0" distB="0" distL="0" distR="0">
            <wp:extent cx="185420" cy="172085"/>
            <wp:effectExtent l="0" t="0" r="5080" b="0"/>
            <wp:docPr id="8" name="Рисунок 43" descr="25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2551-95.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20" cy="172085"/>
                    </a:xfrm>
                    <a:prstGeom prst="rect">
                      <a:avLst/>
                    </a:prstGeom>
                    <a:noFill/>
                    <a:ln>
                      <a:noFill/>
                    </a:ln>
                  </pic:spPr>
                </pic:pic>
              </a:graphicData>
            </a:graphic>
          </wp:inline>
        </w:drawing>
      </w:r>
      <w:r>
        <w:rPr>
          <w:color w:val="1D1B11"/>
          <w:sz w:val="28"/>
          <w:szCs w:val="28"/>
        </w:rPr>
        <w:t>Электроакустическими</w:t>
      </w:r>
      <w:r w:rsidRPr="009D702B">
        <w:rPr>
          <w:color w:val="1D1B11"/>
          <w:sz w:val="28"/>
          <w:szCs w:val="28"/>
        </w:rPr>
        <w:t xml:space="preserve"> преобразователями здесь служат </w:t>
      </w:r>
      <w:proofErr w:type="spellStart"/>
      <w:proofErr w:type="gramStart"/>
      <w:r w:rsidRPr="009D702B">
        <w:rPr>
          <w:color w:val="1D1B11"/>
          <w:sz w:val="28"/>
          <w:szCs w:val="28"/>
        </w:rPr>
        <w:t>одно-полуволновые</w:t>
      </w:r>
      <w:proofErr w:type="spellEnd"/>
      <w:proofErr w:type="gramEnd"/>
      <w:r w:rsidRPr="009D702B">
        <w:rPr>
          <w:color w:val="1D1B11"/>
          <w:sz w:val="28"/>
          <w:szCs w:val="28"/>
        </w:rPr>
        <w:t xml:space="preserve"> пластины</w:t>
      </w:r>
      <w:r>
        <w:rPr>
          <w:color w:val="1D1B11"/>
          <w:sz w:val="28"/>
          <w:szCs w:val="28"/>
        </w:rPr>
        <w:t xml:space="preserve"> из </w:t>
      </w:r>
      <w:proofErr w:type="spellStart"/>
      <w:r>
        <w:rPr>
          <w:color w:val="1D1B11"/>
          <w:sz w:val="28"/>
          <w:szCs w:val="28"/>
        </w:rPr>
        <w:t>пьезоэлектриков</w:t>
      </w:r>
      <w:proofErr w:type="spellEnd"/>
      <w:r>
        <w:rPr>
          <w:color w:val="1D1B11"/>
          <w:sz w:val="28"/>
          <w:szCs w:val="28"/>
        </w:rPr>
        <w:t xml:space="preserve"> (кристаллический</w:t>
      </w:r>
      <w:r w:rsidRPr="009D702B">
        <w:rPr>
          <w:color w:val="1D1B11"/>
          <w:sz w:val="28"/>
          <w:szCs w:val="28"/>
        </w:rPr>
        <w:t xml:space="preserve"> кварц, </w:t>
      </w:r>
      <w:proofErr w:type="spellStart"/>
      <w:r w:rsidRPr="009D702B">
        <w:rPr>
          <w:color w:val="1D1B11"/>
          <w:sz w:val="28"/>
          <w:szCs w:val="28"/>
        </w:rPr>
        <w:t>ниобат</w:t>
      </w:r>
      <w:proofErr w:type="spellEnd"/>
      <w:r w:rsidRPr="009D702B">
        <w:rPr>
          <w:color w:val="1D1B11"/>
          <w:sz w:val="28"/>
          <w:szCs w:val="28"/>
        </w:rPr>
        <w:t xml:space="preserve"> лития и др.). </w:t>
      </w:r>
      <w:proofErr w:type="spellStart"/>
      <w:r w:rsidRPr="009D702B">
        <w:rPr>
          <w:color w:val="1D1B11"/>
          <w:sz w:val="28"/>
          <w:szCs w:val="28"/>
        </w:rPr>
        <w:t>Звукопроводы</w:t>
      </w:r>
      <w:proofErr w:type="spellEnd"/>
      <w:r w:rsidRPr="009D702B">
        <w:rPr>
          <w:color w:val="1D1B11"/>
          <w:sz w:val="28"/>
          <w:szCs w:val="28"/>
        </w:rPr>
        <w:t xml:space="preserve"> для них изготавливаются из </w:t>
      </w:r>
      <w:hyperlink r:id="rId20" w:tooltip="Плавление" w:history="1">
        <w:r w:rsidRPr="009D702B">
          <w:rPr>
            <w:rStyle w:val="a9"/>
            <w:color w:val="1D1B11"/>
            <w:sz w:val="28"/>
            <w:szCs w:val="28"/>
          </w:rPr>
          <w:t>плавленого</w:t>
        </w:r>
      </w:hyperlink>
      <w:r>
        <w:rPr>
          <w:color w:val="1D1B11"/>
          <w:sz w:val="28"/>
          <w:szCs w:val="28"/>
        </w:rPr>
        <w:t xml:space="preserve"> кварца, </w:t>
      </w:r>
      <w:r w:rsidRPr="009D702B">
        <w:rPr>
          <w:color w:val="1D1B11"/>
          <w:sz w:val="28"/>
          <w:szCs w:val="28"/>
        </w:rPr>
        <w:t xml:space="preserve"> монокристаллов кварца и солей </w:t>
      </w:r>
      <w:proofErr w:type="spellStart"/>
      <w:r w:rsidRPr="009D702B">
        <w:rPr>
          <w:color w:val="1D1B11"/>
          <w:sz w:val="28"/>
          <w:szCs w:val="28"/>
        </w:rPr>
        <w:t>NaCl</w:t>
      </w:r>
      <w:proofErr w:type="spellEnd"/>
      <w:r w:rsidRPr="009D702B">
        <w:rPr>
          <w:color w:val="1D1B11"/>
          <w:sz w:val="28"/>
          <w:szCs w:val="28"/>
        </w:rPr>
        <w:t>, KC1 и др., а также магниевого спл</w:t>
      </w:r>
      <w:r>
        <w:rPr>
          <w:color w:val="1D1B11"/>
          <w:sz w:val="28"/>
          <w:szCs w:val="28"/>
        </w:rPr>
        <w:t>ава. Соответственно эти УЛЗ называются</w:t>
      </w:r>
      <w:r w:rsidRPr="009D702B">
        <w:rPr>
          <w:color w:val="1D1B11"/>
          <w:sz w:val="28"/>
          <w:szCs w:val="28"/>
        </w:rPr>
        <w:t xml:space="preserve"> кварцевыми, стеклянными, монокристалличе</w:t>
      </w:r>
      <w:r>
        <w:rPr>
          <w:color w:val="1D1B11"/>
          <w:sz w:val="28"/>
          <w:szCs w:val="28"/>
        </w:rPr>
        <w:t>скими и магниевыми. Увеличение времени задержки</w:t>
      </w:r>
      <w:r w:rsidRPr="009D702B">
        <w:rPr>
          <w:color w:val="1D1B11"/>
          <w:sz w:val="28"/>
          <w:szCs w:val="28"/>
        </w:rPr>
        <w:t xml:space="preserve"> в пределах заданного размера </w:t>
      </w:r>
      <w:proofErr w:type="spellStart"/>
      <w:r w:rsidRPr="009D702B">
        <w:rPr>
          <w:color w:val="1D1B11"/>
          <w:sz w:val="28"/>
          <w:szCs w:val="28"/>
        </w:rPr>
        <w:t>звукопровода</w:t>
      </w:r>
      <w:proofErr w:type="spellEnd"/>
      <w:r w:rsidRPr="009D702B">
        <w:rPr>
          <w:color w:val="1D1B11"/>
          <w:sz w:val="28"/>
          <w:szCs w:val="28"/>
        </w:rPr>
        <w:t xml:space="preserve"> может быть достигнуто за счёт многократных отражений упругих волн на пути от входа до выхода УЛЗ (рис. </w:t>
      </w:r>
      <w:r w:rsidR="00603829">
        <w:rPr>
          <w:color w:val="1D1B11"/>
          <w:sz w:val="28"/>
          <w:szCs w:val="28"/>
        </w:rPr>
        <w:t>1.</w:t>
      </w:r>
      <w:r w:rsidRPr="009D702B">
        <w:rPr>
          <w:color w:val="1D1B11"/>
          <w:sz w:val="28"/>
          <w:szCs w:val="28"/>
        </w:rPr>
        <w:t>2). Эти УЛЗ работают в основном на частотах от единиц до 100 МГц и более и обеспечивают время задержки до 3-4 мс. У таких УЛЗ </w:t>
      </w:r>
      <w:r w:rsidR="0085451D">
        <w:rPr>
          <w:noProof/>
          <w:color w:val="1D1B11"/>
          <w:sz w:val="28"/>
          <w:szCs w:val="28"/>
        </w:rPr>
        <w:drawing>
          <wp:inline distT="0" distB="0" distL="0" distR="0">
            <wp:extent cx="370840" cy="172085"/>
            <wp:effectExtent l="0" t="0" r="0" b="0"/>
            <wp:docPr id="9" name="Рисунок 44" descr="25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2551-96.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840" cy="172085"/>
                    </a:xfrm>
                    <a:prstGeom prst="rect">
                      <a:avLst/>
                    </a:prstGeom>
                    <a:noFill/>
                    <a:ln>
                      <a:noFill/>
                    </a:ln>
                  </pic:spPr>
                </pic:pic>
              </a:graphicData>
            </a:graphic>
          </wp:inline>
        </w:drawing>
      </w:r>
      <w:r w:rsidRPr="009D702B">
        <w:rPr>
          <w:color w:val="1D1B11"/>
          <w:sz w:val="28"/>
          <w:szCs w:val="28"/>
        </w:rPr>
        <w:t xml:space="preserve">обычно лежит в пределах от 0,1 до </w:t>
      </w:r>
      <w:proofErr w:type="gramStart"/>
      <w:r w:rsidRPr="009D702B">
        <w:rPr>
          <w:color w:val="1D1B11"/>
          <w:sz w:val="28"/>
          <w:szCs w:val="28"/>
        </w:rPr>
        <w:t>0,5</w:t>
      </w:r>
      <w:proofErr w:type="gramEnd"/>
      <w:r w:rsidRPr="009D702B">
        <w:rPr>
          <w:color w:val="1D1B11"/>
          <w:sz w:val="28"/>
          <w:szCs w:val="28"/>
        </w:rPr>
        <w:t xml:space="preserve"> и уровень ложных сигналов составляет от -26 дБ до -40 дБ. Вносимые потери </w:t>
      </w:r>
      <w:r w:rsidRPr="009D702B">
        <w:rPr>
          <w:rStyle w:val="a8"/>
          <w:color w:val="1D1B11"/>
          <w:sz w:val="28"/>
          <w:szCs w:val="28"/>
        </w:rPr>
        <w:t>D</w:t>
      </w:r>
      <w:r w:rsidRPr="009D702B">
        <w:rPr>
          <w:color w:val="1D1B11"/>
          <w:sz w:val="28"/>
          <w:szCs w:val="28"/>
        </w:rPr>
        <w:t xml:space="preserve"> в зависимости от параметров преобразователей длительности задержки и материала </w:t>
      </w:r>
      <w:proofErr w:type="spellStart"/>
      <w:r w:rsidRPr="009D702B">
        <w:rPr>
          <w:color w:val="1D1B11"/>
          <w:sz w:val="28"/>
          <w:szCs w:val="28"/>
        </w:rPr>
        <w:t>звукопровода</w:t>
      </w:r>
      <w:proofErr w:type="spellEnd"/>
      <w:r w:rsidRPr="009D702B">
        <w:rPr>
          <w:color w:val="1D1B11"/>
          <w:sz w:val="28"/>
          <w:szCs w:val="28"/>
        </w:rPr>
        <w:t xml:space="preserve"> могут варьироваться в значит</w:t>
      </w:r>
      <w:proofErr w:type="gramStart"/>
      <w:r w:rsidRPr="009D702B">
        <w:rPr>
          <w:color w:val="1D1B11"/>
          <w:sz w:val="28"/>
          <w:szCs w:val="28"/>
        </w:rPr>
        <w:t>.</w:t>
      </w:r>
      <w:proofErr w:type="gramEnd"/>
      <w:r w:rsidRPr="009D702B">
        <w:rPr>
          <w:color w:val="1D1B11"/>
          <w:sz w:val="28"/>
          <w:szCs w:val="28"/>
        </w:rPr>
        <w:t xml:space="preserve"> </w:t>
      </w:r>
      <w:proofErr w:type="gramStart"/>
      <w:r w:rsidRPr="009D702B">
        <w:rPr>
          <w:color w:val="1D1B11"/>
          <w:sz w:val="28"/>
          <w:szCs w:val="28"/>
        </w:rPr>
        <w:t>и</w:t>
      </w:r>
      <w:proofErr w:type="gramEnd"/>
      <w:r w:rsidRPr="009D702B">
        <w:rPr>
          <w:color w:val="1D1B11"/>
          <w:sz w:val="28"/>
          <w:szCs w:val="28"/>
        </w:rPr>
        <w:t xml:space="preserve">нтервале от 20 дБ до 70 дБ. Применение этих УЛЗ, в особенности магниевых, а частично и УЛЗ на основе солей монокристаллов, быстро сокращается благодаря развитию микроэлектроники и, в частности, цифровой техники, позволяющей реализовать широкий диапазон задержек, не прибегая к </w:t>
      </w:r>
      <w:r w:rsidRPr="009D702B">
        <w:rPr>
          <w:color w:val="1D1B11"/>
          <w:sz w:val="28"/>
          <w:szCs w:val="28"/>
        </w:rPr>
        <w:lastRenderedPageBreak/>
        <w:t>использованию сравнительно громоздких акустоэлектронных аналоговых устройств</w:t>
      </w:r>
      <w:r w:rsidRPr="0077680A">
        <w:rPr>
          <w:color w:val="1D1B11"/>
          <w:sz w:val="28"/>
          <w:szCs w:val="28"/>
        </w:rPr>
        <w:t xml:space="preserve"> [2]</w:t>
      </w:r>
      <w:r w:rsidRPr="009D702B">
        <w:rPr>
          <w:color w:val="1D1B11"/>
          <w:sz w:val="28"/>
          <w:szCs w:val="28"/>
        </w:rPr>
        <w:t>.</w:t>
      </w:r>
    </w:p>
    <w:p w:rsidR="00CD0B18" w:rsidRPr="009D702B" w:rsidRDefault="00CD0B18" w:rsidP="00B956B0">
      <w:pPr>
        <w:pStyle w:val="a7"/>
        <w:shd w:val="clear" w:color="auto" w:fill="FFFFFF"/>
        <w:spacing w:line="360" w:lineRule="auto"/>
        <w:ind w:firstLine="600"/>
        <w:jc w:val="both"/>
        <w:rPr>
          <w:color w:val="1D1B11"/>
          <w:sz w:val="28"/>
          <w:szCs w:val="28"/>
        </w:rPr>
      </w:pPr>
    </w:p>
    <w:p w:rsidR="00CD0B18" w:rsidRPr="009D702B" w:rsidRDefault="00CD0B18" w:rsidP="00B956B0">
      <w:pPr>
        <w:pStyle w:val="a7"/>
        <w:shd w:val="clear" w:color="auto" w:fill="FFFFFF"/>
        <w:spacing w:line="360" w:lineRule="auto"/>
        <w:ind w:firstLine="600"/>
        <w:jc w:val="both"/>
        <w:rPr>
          <w:color w:val="1D1B11"/>
          <w:sz w:val="28"/>
          <w:szCs w:val="28"/>
        </w:rPr>
      </w:pPr>
      <w:r>
        <w:rPr>
          <w:noProof/>
          <w:color w:val="1D1B11"/>
          <w:sz w:val="28"/>
          <w:szCs w:val="28"/>
        </w:rPr>
        <w:t xml:space="preserve">                </w:t>
      </w:r>
      <w:r w:rsidR="0085451D">
        <w:rPr>
          <w:noProof/>
          <w:color w:val="1D1B11"/>
          <w:sz w:val="28"/>
          <w:szCs w:val="28"/>
        </w:rPr>
        <w:drawing>
          <wp:inline distT="0" distB="0" distL="0" distR="0">
            <wp:extent cx="3591560" cy="1709420"/>
            <wp:effectExtent l="0" t="0" r="8890" b="5080"/>
            <wp:docPr id="10" name="Рисунок 45" descr="255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2551-97.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1560" cy="1709420"/>
                    </a:xfrm>
                    <a:prstGeom prst="rect">
                      <a:avLst/>
                    </a:prstGeom>
                    <a:noFill/>
                    <a:ln>
                      <a:noFill/>
                    </a:ln>
                  </pic:spPr>
                </pic:pic>
              </a:graphicData>
            </a:graphic>
          </wp:inline>
        </w:drawing>
      </w:r>
    </w:p>
    <w:p w:rsidR="00CD0B18" w:rsidRPr="00323E5E" w:rsidRDefault="00CD0B18" w:rsidP="00B956B0">
      <w:pPr>
        <w:pStyle w:val="a7"/>
        <w:shd w:val="clear" w:color="auto" w:fill="FFFFFF"/>
        <w:spacing w:after="240" w:afterAutospacing="0" w:line="360" w:lineRule="auto"/>
        <w:ind w:firstLine="600"/>
        <w:jc w:val="both"/>
        <w:rPr>
          <w:color w:val="1D1B11"/>
          <w:sz w:val="28"/>
          <w:szCs w:val="28"/>
        </w:rPr>
      </w:pPr>
      <w:r>
        <w:rPr>
          <w:color w:val="1D1B11"/>
          <w:sz w:val="28"/>
          <w:szCs w:val="28"/>
        </w:rPr>
        <w:t>Рис. 1.3</w:t>
      </w:r>
      <w:r w:rsidRPr="009D702B">
        <w:rPr>
          <w:color w:val="1D1B11"/>
          <w:sz w:val="28"/>
          <w:szCs w:val="28"/>
        </w:rPr>
        <w:t xml:space="preserve">. Направления распространения ультразвукового пучка в ультразвуковых линиях задержки с </w:t>
      </w:r>
      <w:proofErr w:type="spellStart"/>
      <w:r w:rsidRPr="009D702B">
        <w:rPr>
          <w:color w:val="1D1B11"/>
          <w:sz w:val="28"/>
          <w:szCs w:val="28"/>
        </w:rPr>
        <w:t>звукопроводами</w:t>
      </w:r>
      <w:proofErr w:type="spellEnd"/>
      <w:r w:rsidRPr="009D702B">
        <w:rPr>
          <w:color w:val="1D1B11"/>
          <w:sz w:val="28"/>
          <w:szCs w:val="28"/>
        </w:rPr>
        <w:t xml:space="preserve"> различной формы: </w:t>
      </w:r>
      <w:r w:rsidRPr="009D702B">
        <w:rPr>
          <w:rStyle w:val="a8"/>
          <w:color w:val="1D1B11"/>
          <w:sz w:val="28"/>
          <w:szCs w:val="28"/>
        </w:rPr>
        <w:t>а</w:t>
      </w:r>
      <w:r w:rsidRPr="009D702B">
        <w:rPr>
          <w:color w:val="1D1B11"/>
          <w:sz w:val="28"/>
          <w:szCs w:val="28"/>
        </w:rPr>
        <w:t> - многоугольной; </w:t>
      </w:r>
      <w:r w:rsidRPr="009D702B">
        <w:rPr>
          <w:rStyle w:val="a8"/>
          <w:color w:val="1D1B11"/>
          <w:sz w:val="28"/>
          <w:szCs w:val="28"/>
        </w:rPr>
        <w:t>б</w:t>
      </w:r>
      <w:r w:rsidRPr="009D702B">
        <w:rPr>
          <w:color w:val="1D1B11"/>
          <w:sz w:val="28"/>
          <w:szCs w:val="28"/>
        </w:rPr>
        <w:t> - прямоугольной с малыми углами отражения; </w:t>
      </w:r>
      <w:proofErr w:type="gramStart"/>
      <w:r w:rsidRPr="009D702B">
        <w:rPr>
          <w:rStyle w:val="a8"/>
          <w:color w:val="1D1B11"/>
          <w:sz w:val="28"/>
          <w:szCs w:val="28"/>
        </w:rPr>
        <w:t>в</w:t>
      </w:r>
      <w:r w:rsidRPr="009D702B">
        <w:rPr>
          <w:color w:val="1D1B11"/>
          <w:sz w:val="28"/>
          <w:szCs w:val="28"/>
        </w:rPr>
        <w:t>-</w:t>
      </w:r>
      <w:proofErr w:type="gramEnd"/>
      <w:r w:rsidRPr="009D702B">
        <w:rPr>
          <w:color w:val="1D1B11"/>
          <w:sz w:val="28"/>
          <w:szCs w:val="28"/>
        </w:rPr>
        <w:t xml:space="preserve"> </w:t>
      </w:r>
      <w:r w:rsidRPr="00D221BB">
        <w:rPr>
          <w:color w:val="1D1B11"/>
          <w:sz w:val="28"/>
          <w:szCs w:val="28"/>
        </w:rPr>
        <w:t>прямоугольной с углами отражения 45°.</w:t>
      </w:r>
    </w:p>
    <w:p w:rsidR="00CD0B18" w:rsidRPr="00E91105" w:rsidRDefault="00CD0B18" w:rsidP="00E91105">
      <w:pPr>
        <w:pStyle w:val="a7"/>
        <w:shd w:val="clear" w:color="auto" w:fill="FFFFFF"/>
        <w:spacing w:after="240" w:line="360" w:lineRule="auto"/>
        <w:ind w:firstLine="600"/>
        <w:jc w:val="both"/>
        <w:rPr>
          <w:color w:val="1D1B11"/>
          <w:sz w:val="28"/>
          <w:szCs w:val="28"/>
        </w:rPr>
      </w:pPr>
      <w:r w:rsidRPr="00E91105">
        <w:rPr>
          <w:color w:val="1D1B11"/>
          <w:sz w:val="28"/>
          <w:szCs w:val="28"/>
        </w:rPr>
        <w:t>УЛЗ на объемных акустических волнах имеют существенные недостатки.</w:t>
      </w:r>
    </w:p>
    <w:p w:rsidR="00CD0B18" w:rsidRPr="00E91105" w:rsidRDefault="00CD0B18" w:rsidP="00E91105">
      <w:pPr>
        <w:pStyle w:val="a7"/>
        <w:shd w:val="clear" w:color="auto" w:fill="FFFFFF"/>
        <w:spacing w:after="240" w:line="360" w:lineRule="auto"/>
        <w:ind w:firstLine="600"/>
        <w:jc w:val="both"/>
        <w:rPr>
          <w:color w:val="1D1B11"/>
          <w:sz w:val="28"/>
          <w:szCs w:val="28"/>
        </w:rPr>
      </w:pPr>
      <w:r w:rsidRPr="00E91105">
        <w:rPr>
          <w:color w:val="1D1B11"/>
          <w:sz w:val="28"/>
          <w:szCs w:val="28"/>
        </w:rPr>
        <w:t>1. Они имеют ограничения на частоты сигналов, преимущественно вследствие конструктивных особенностей преобразователей. УЛЗ магнитострикционные используют на частотах до 1 МГц, а пьезоэлектрические (пьезокерамические и пьезокварца) на частотах до 30-40 МГц.</w:t>
      </w:r>
    </w:p>
    <w:p w:rsidR="00CD0B18" w:rsidRPr="00E91105" w:rsidRDefault="00CD0B18" w:rsidP="00E91105">
      <w:pPr>
        <w:pStyle w:val="a7"/>
        <w:shd w:val="clear" w:color="auto" w:fill="FFFFFF"/>
        <w:spacing w:after="240" w:line="360" w:lineRule="auto"/>
        <w:ind w:firstLine="600"/>
        <w:jc w:val="both"/>
        <w:rPr>
          <w:color w:val="1D1B11"/>
          <w:sz w:val="28"/>
          <w:szCs w:val="28"/>
        </w:rPr>
      </w:pPr>
      <w:r w:rsidRPr="00E91105">
        <w:rPr>
          <w:color w:val="1D1B11"/>
          <w:sz w:val="28"/>
          <w:szCs w:val="28"/>
        </w:rPr>
        <w:t xml:space="preserve">2. Конструкция линий требует изготовления </w:t>
      </w:r>
      <w:proofErr w:type="spellStart"/>
      <w:r w:rsidRPr="00E91105">
        <w:rPr>
          <w:color w:val="1D1B11"/>
          <w:sz w:val="28"/>
          <w:szCs w:val="28"/>
        </w:rPr>
        <w:t>звукопровода</w:t>
      </w:r>
      <w:proofErr w:type="spellEnd"/>
      <w:r w:rsidRPr="00E91105">
        <w:rPr>
          <w:color w:val="1D1B11"/>
          <w:sz w:val="28"/>
          <w:szCs w:val="28"/>
        </w:rPr>
        <w:t xml:space="preserve"> из материалов с высокой однородностью и стабильностью.</w:t>
      </w:r>
    </w:p>
    <w:p w:rsidR="00CD0B18" w:rsidRPr="00323E5E" w:rsidRDefault="00CD0B18" w:rsidP="00E91105">
      <w:pPr>
        <w:pStyle w:val="a7"/>
        <w:shd w:val="clear" w:color="auto" w:fill="FFFFFF"/>
        <w:spacing w:after="240" w:line="360" w:lineRule="auto"/>
        <w:ind w:firstLine="600"/>
        <w:jc w:val="both"/>
        <w:rPr>
          <w:color w:val="1D1B11"/>
          <w:sz w:val="28"/>
          <w:szCs w:val="28"/>
        </w:rPr>
      </w:pPr>
      <w:r w:rsidRPr="00E91105">
        <w:rPr>
          <w:color w:val="1D1B11"/>
          <w:sz w:val="28"/>
          <w:szCs w:val="28"/>
        </w:rPr>
        <w:t xml:space="preserve">3. В УЛЗ на объемных акустических волнах трудно получить отводы. </w:t>
      </w:r>
      <w:r w:rsidRPr="00323E5E">
        <w:rPr>
          <w:color w:val="1D1B11"/>
          <w:sz w:val="28"/>
          <w:szCs w:val="28"/>
        </w:rPr>
        <w:t>Исключение составляют кварцевые ЛС, но они имеют высокую стоимость.</w:t>
      </w:r>
    </w:p>
    <w:p w:rsidR="00CD0B18" w:rsidRPr="00E91105" w:rsidRDefault="00CD0B18" w:rsidP="00E91105">
      <w:pPr>
        <w:pStyle w:val="a7"/>
        <w:shd w:val="clear" w:color="auto" w:fill="FFFFFF"/>
        <w:spacing w:after="240" w:afterAutospacing="0" w:line="360" w:lineRule="auto"/>
        <w:ind w:firstLine="600"/>
        <w:jc w:val="both"/>
        <w:rPr>
          <w:color w:val="1D1B11"/>
          <w:sz w:val="28"/>
          <w:szCs w:val="28"/>
        </w:rPr>
      </w:pPr>
      <w:r w:rsidRPr="00E91105">
        <w:rPr>
          <w:color w:val="1D1B11"/>
          <w:sz w:val="28"/>
          <w:szCs w:val="28"/>
        </w:rPr>
        <w:lastRenderedPageBreak/>
        <w:t xml:space="preserve">Этих недостатков </w:t>
      </w:r>
      <w:proofErr w:type="gramStart"/>
      <w:r w:rsidRPr="00E91105">
        <w:rPr>
          <w:color w:val="1D1B11"/>
          <w:sz w:val="28"/>
          <w:szCs w:val="28"/>
        </w:rPr>
        <w:t>лишены</w:t>
      </w:r>
      <w:proofErr w:type="gramEnd"/>
      <w:r w:rsidRPr="00E91105">
        <w:rPr>
          <w:color w:val="1D1B11"/>
          <w:sz w:val="28"/>
          <w:szCs w:val="28"/>
        </w:rPr>
        <w:t xml:space="preserve"> УЛЗ на ПАВ (рис.</w:t>
      </w:r>
      <w:r w:rsidR="00603829">
        <w:rPr>
          <w:color w:val="1D1B11"/>
          <w:sz w:val="28"/>
          <w:szCs w:val="28"/>
        </w:rPr>
        <w:t>1.</w:t>
      </w:r>
      <w:r w:rsidRPr="00E91105">
        <w:rPr>
          <w:color w:val="1D1B11"/>
          <w:sz w:val="28"/>
          <w:szCs w:val="28"/>
        </w:rPr>
        <w:t xml:space="preserve">7). Во-первых, их технология совместима с микроэлектронной технологией. Во-вторых, их параметры удовлетворяют требования, которые предъявляют к ним ЭА. Диапазон времени задержки этих УЛЗ составляет 0,0001 … 1 мс, диапазон рабочих частот 10 … 1000 МГц, ширина полосы </w:t>
      </w:r>
      <w:proofErr w:type="spellStart"/>
      <w:r w:rsidRPr="00E91105">
        <w:rPr>
          <w:color w:val="1D1B11"/>
          <w:sz w:val="28"/>
          <w:szCs w:val="28"/>
        </w:rPr>
        <w:t>пропусканий</w:t>
      </w:r>
      <w:proofErr w:type="spellEnd"/>
      <w:r w:rsidRPr="00E91105">
        <w:rPr>
          <w:color w:val="1D1B11"/>
          <w:sz w:val="28"/>
          <w:szCs w:val="28"/>
        </w:rPr>
        <w:t xml:space="preserve"> — д</w:t>
      </w:r>
      <w:r>
        <w:rPr>
          <w:color w:val="1D1B11"/>
          <w:sz w:val="28"/>
          <w:szCs w:val="28"/>
        </w:rPr>
        <w:t>о 0,4  , потери — 10 … 30 дБ. В</w:t>
      </w:r>
      <w:r w:rsidRPr="00E91105">
        <w:rPr>
          <w:color w:val="1D1B11"/>
          <w:sz w:val="28"/>
          <w:szCs w:val="28"/>
        </w:rPr>
        <w:t xml:space="preserve"> третьих, от УЛЗ на ПАВ легко можно получить любое количество отводов, </w:t>
      </w:r>
      <w:proofErr w:type="gramStart"/>
      <w:r w:rsidRPr="00E91105">
        <w:rPr>
          <w:color w:val="1D1B11"/>
          <w:sz w:val="28"/>
          <w:szCs w:val="28"/>
        </w:rPr>
        <w:t>обеспечив</w:t>
      </w:r>
      <w:proofErr w:type="gramEnd"/>
      <w:r w:rsidRPr="00E91105">
        <w:rPr>
          <w:color w:val="1D1B11"/>
          <w:sz w:val="28"/>
          <w:szCs w:val="28"/>
        </w:rPr>
        <w:t xml:space="preserve"> таким образом разное время задержки [4].</w:t>
      </w:r>
    </w:p>
    <w:p w:rsidR="00CD0B18" w:rsidRPr="000553DE" w:rsidRDefault="00CD0B18" w:rsidP="00D221BB">
      <w:pPr>
        <w:pStyle w:val="a7"/>
        <w:shd w:val="clear" w:color="auto" w:fill="FFFFFF"/>
        <w:spacing w:after="240" w:afterAutospacing="0" w:line="360" w:lineRule="auto"/>
        <w:ind w:firstLine="600"/>
        <w:jc w:val="both"/>
        <w:rPr>
          <w:color w:val="1D1B11"/>
          <w:sz w:val="28"/>
          <w:szCs w:val="28"/>
        </w:rPr>
      </w:pPr>
    </w:p>
    <w:p w:rsidR="00CD0B18" w:rsidRPr="00570B24" w:rsidRDefault="00CD0B18" w:rsidP="00570B24">
      <w:pPr>
        <w:pStyle w:val="aa"/>
        <w:numPr>
          <w:ilvl w:val="1"/>
          <w:numId w:val="10"/>
        </w:numPr>
        <w:spacing w:before="100" w:beforeAutospacing="1" w:after="100" w:afterAutospacing="1" w:line="360" w:lineRule="auto"/>
        <w:ind w:left="150" w:right="150" w:firstLine="300"/>
        <w:jc w:val="center"/>
        <w:outlineLvl w:val="1"/>
        <w:rPr>
          <w:rFonts w:ascii="Times New Roman" w:hAnsi="Times New Roman"/>
          <w:color w:val="000000"/>
          <w:sz w:val="28"/>
          <w:szCs w:val="28"/>
          <w:lang w:eastAsia="ru-RU"/>
        </w:rPr>
      </w:pPr>
      <w:r>
        <w:rPr>
          <w:rFonts w:ascii="Times New Roman" w:hAnsi="Times New Roman"/>
          <w:bCs/>
          <w:color w:val="1D1B11"/>
          <w:sz w:val="28"/>
          <w:szCs w:val="28"/>
          <w:lang w:eastAsia="ru-RU"/>
        </w:rPr>
        <w:t>Линии</w:t>
      </w:r>
      <w:r w:rsidRPr="00570B24">
        <w:rPr>
          <w:rFonts w:ascii="Times New Roman" w:hAnsi="Times New Roman"/>
          <w:bCs/>
          <w:color w:val="1D1B11"/>
          <w:sz w:val="28"/>
          <w:szCs w:val="28"/>
          <w:lang w:eastAsia="ru-RU"/>
        </w:rPr>
        <w:t xml:space="preserve"> задержки на поверхностных акустических волнах.</w:t>
      </w:r>
    </w:p>
    <w:p w:rsidR="00CD0B18" w:rsidRPr="00570B24" w:rsidRDefault="00CD0B18" w:rsidP="00570B24">
      <w:pPr>
        <w:pStyle w:val="aa"/>
        <w:spacing w:before="100" w:beforeAutospacing="1" w:after="100" w:afterAutospacing="1" w:line="360" w:lineRule="auto"/>
        <w:ind w:left="450" w:right="150"/>
        <w:jc w:val="both"/>
        <w:outlineLvl w:val="1"/>
        <w:rPr>
          <w:rFonts w:ascii="Times New Roman" w:hAnsi="Times New Roman"/>
          <w:color w:val="000000"/>
          <w:sz w:val="28"/>
          <w:szCs w:val="28"/>
          <w:lang w:eastAsia="ru-RU"/>
        </w:rPr>
      </w:pPr>
    </w:p>
    <w:p w:rsidR="00CD0B18" w:rsidRPr="00570B24" w:rsidRDefault="00CD0B18" w:rsidP="00570B24">
      <w:pPr>
        <w:pStyle w:val="aa"/>
        <w:spacing w:before="100" w:beforeAutospacing="1" w:after="100" w:afterAutospacing="1" w:line="360" w:lineRule="auto"/>
        <w:ind w:left="450" w:right="150"/>
        <w:jc w:val="both"/>
        <w:outlineLvl w:val="1"/>
        <w:rPr>
          <w:rFonts w:ascii="Times New Roman" w:hAnsi="Times New Roman"/>
          <w:color w:val="000000"/>
          <w:sz w:val="28"/>
          <w:szCs w:val="28"/>
          <w:lang w:eastAsia="ru-RU"/>
        </w:rPr>
      </w:pPr>
      <w:r>
        <w:rPr>
          <w:rFonts w:ascii="Times New Roman" w:hAnsi="Times New Roman"/>
          <w:b/>
          <w:bCs/>
          <w:color w:val="1D1B11"/>
          <w:sz w:val="28"/>
          <w:szCs w:val="28"/>
          <w:lang w:eastAsia="ru-RU"/>
        </w:rPr>
        <w:t xml:space="preserve">    </w:t>
      </w:r>
      <w:r w:rsidRPr="00570B24">
        <w:rPr>
          <w:rFonts w:ascii="Times New Roman" w:hAnsi="Times New Roman"/>
          <w:b/>
          <w:bCs/>
          <w:color w:val="1D1B11"/>
          <w:sz w:val="28"/>
          <w:szCs w:val="28"/>
          <w:lang w:eastAsia="ru-RU"/>
        </w:rPr>
        <w:t xml:space="preserve"> </w:t>
      </w:r>
      <w:r w:rsidRPr="00570B24">
        <w:rPr>
          <w:rFonts w:ascii="Times New Roman" w:hAnsi="Times New Roman"/>
          <w:color w:val="000000"/>
          <w:sz w:val="28"/>
          <w:szCs w:val="28"/>
          <w:lang w:eastAsia="ru-RU"/>
        </w:rPr>
        <w:t>Чаще всего линия задержки ПАВ (ЛЗ ПАВ) представляет собой пьезокристаллическую пластину, на поверхность которой наносится (например, методом напыления в вакууме) два встречно-штыревых преобразователя, служащие для преобразования подводимой к ним электромагнитной энергии в энергию поверхностных акустич</w:t>
      </w:r>
      <w:r>
        <w:rPr>
          <w:rFonts w:ascii="Times New Roman" w:hAnsi="Times New Roman"/>
          <w:color w:val="000000"/>
          <w:sz w:val="28"/>
          <w:szCs w:val="28"/>
          <w:lang w:eastAsia="ru-RU"/>
        </w:rPr>
        <w:t>еских волн, и наоборот (рис. 1.4</w:t>
      </w:r>
      <w:r w:rsidRPr="00570B24">
        <w:rPr>
          <w:rFonts w:ascii="Times New Roman" w:hAnsi="Times New Roman"/>
          <w:color w:val="000000"/>
          <w:sz w:val="28"/>
          <w:szCs w:val="28"/>
          <w:lang w:eastAsia="ru-RU"/>
        </w:rPr>
        <w:t>). Название устройства объясняется тем, что прохождение ПАВ как вдоль преобразователей, так и между ними сопровождается значительной задержкой (до 100 мкс)</w:t>
      </w:r>
      <w:r w:rsidRPr="0077680A">
        <w:rPr>
          <w:rFonts w:ascii="Times New Roman" w:hAnsi="Times New Roman"/>
          <w:color w:val="000000"/>
          <w:sz w:val="28"/>
          <w:szCs w:val="28"/>
          <w:lang w:eastAsia="ru-RU"/>
        </w:rPr>
        <w:t xml:space="preserve"> [1]</w:t>
      </w:r>
      <w:r w:rsidRPr="00570B24">
        <w:rPr>
          <w:rFonts w:ascii="Times New Roman" w:hAnsi="Times New Roman"/>
          <w:color w:val="000000"/>
          <w:sz w:val="28"/>
          <w:szCs w:val="28"/>
          <w:lang w:eastAsia="ru-RU"/>
        </w:rPr>
        <w:t>.</w:t>
      </w:r>
    </w:p>
    <w:p w:rsidR="00CD0B18" w:rsidRPr="00B14D77" w:rsidRDefault="0085451D" w:rsidP="00570B24">
      <w:pPr>
        <w:spacing w:after="270" w:line="360" w:lineRule="auto"/>
        <w:jc w:val="both"/>
        <w:rPr>
          <w:rFonts w:ascii="Times New Roman" w:hAnsi="Times New Roman"/>
          <w:iCs/>
          <w:color w:val="1D1B11"/>
          <w:sz w:val="28"/>
          <w:szCs w:val="28"/>
          <w:lang w:eastAsia="ru-RU"/>
        </w:rPr>
      </w:pPr>
      <w:r>
        <w:rPr>
          <w:rFonts w:ascii="Times New Roman" w:hAnsi="Times New Roman"/>
          <w:i/>
          <w:noProof/>
          <w:color w:val="666655"/>
          <w:sz w:val="28"/>
          <w:szCs w:val="28"/>
          <w:lang w:eastAsia="ru-RU"/>
        </w:rPr>
        <w:drawing>
          <wp:inline distT="0" distB="0" distL="0" distR="0">
            <wp:extent cx="4797425" cy="1828800"/>
            <wp:effectExtent l="0" t="0" r="3175" b="0"/>
            <wp:docPr id="11" name="Рисунок 4" descr="Рис. 1.9. Линия задержки на ПАВ: 1 - источник переменного напряжения, 2 - первый преобразователь, 3 - пластина пьезокристалла, 4 - второй преобразователь, 5 - нагрузка, 6 - акустический поглотитель, 7 - поверхностная акустическая вол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 1.9. Линия задержки на ПАВ: 1 - источник переменного напряжения, 2 - первый преобразователь, 3 - пластина пьезокристалла, 4 - второй преобразователь, 5 - нагрузка, 6 - акустический поглотитель, 7 - поверхностная акустическая волна"/>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7425" cy="1828800"/>
                    </a:xfrm>
                    <a:prstGeom prst="rect">
                      <a:avLst/>
                    </a:prstGeom>
                    <a:noFill/>
                    <a:ln>
                      <a:noFill/>
                    </a:ln>
                  </pic:spPr>
                </pic:pic>
              </a:graphicData>
            </a:graphic>
          </wp:inline>
        </w:drawing>
      </w:r>
      <w:r w:rsidR="00CD0B18" w:rsidRPr="00B14D77">
        <w:rPr>
          <w:rFonts w:ascii="Times New Roman" w:hAnsi="Times New Roman"/>
          <w:i/>
          <w:iCs/>
          <w:color w:val="666655"/>
          <w:sz w:val="28"/>
          <w:szCs w:val="28"/>
          <w:lang w:eastAsia="ru-RU"/>
        </w:rPr>
        <w:br/>
      </w:r>
      <w:r w:rsidR="00CD0B18">
        <w:rPr>
          <w:rFonts w:ascii="Times New Roman" w:hAnsi="Times New Roman"/>
          <w:iCs/>
          <w:color w:val="1D1B11"/>
          <w:sz w:val="28"/>
          <w:szCs w:val="28"/>
          <w:lang w:eastAsia="ru-RU"/>
        </w:rPr>
        <w:t>Рис. 1.4</w:t>
      </w:r>
      <w:r w:rsidR="00CD0B18" w:rsidRPr="00B14D77">
        <w:rPr>
          <w:rFonts w:ascii="Times New Roman" w:hAnsi="Times New Roman"/>
          <w:iCs/>
          <w:color w:val="1D1B11"/>
          <w:sz w:val="28"/>
          <w:szCs w:val="28"/>
          <w:lang w:eastAsia="ru-RU"/>
        </w:rPr>
        <w:t xml:space="preserve">. Линия задержки на ПАВ: 1 - источник переменного напряжения, 2 - первый преобразователь, 3 - пластина </w:t>
      </w:r>
      <w:proofErr w:type="spellStart"/>
      <w:r w:rsidR="00CD0B18" w:rsidRPr="00B14D77">
        <w:rPr>
          <w:rFonts w:ascii="Times New Roman" w:hAnsi="Times New Roman"/>
          <w:iCs/>
          <w:color w:val="1D1B11"/>
          <w:sz w:val="28"/>
          <w:szCs w:val="28"/>
          <w:lang w:eastAsia="ru-RU"/>
        </w:rPr>
        <w:t>пьезокристалла</w:t>
      </w:r>
      <w:proofErr w:type="spellEnd"/>
      <w:r w:rsidR="00CD0B18" w:rsidRPr="00B14D77">
        <w:rPr>
          <w:rFonts w:ascii="Times New Roman" w:hAnsi="Times New Roman"/>
          <w:iCs/>
          <w:color w:val="1D1B11"/>
          <w:sz w:val="28"/>
          <w:szCs w:val="28"/>
          <w:lang w:eastAsia="ru-RU"/>
        </w:rPr>
        <w:t xml:space="preserve">, 4 - второй </w:t>
      </w:r>
      <w:r w:rsidR="00CD0B18" w:rsidRPr="00B14D77">
        <w:rPr>
          <w:rFonts w:ascii="Times New Roman" w:hAnsi="Times New Roman"/>
          <w:iCs/>
          <w:color w:val="1D1B11"/>
          <w:sz w:val="28"/>
          <w:szCs w:val="28"/>
          <w:lang w:eastAsia="ru-RU"/>
        </w:rPr>
        <w:lastRenderedPageBreak/>
        <w:t>преобразователь, 5 - нагрузка, 6 - акустический поглотитель, 7 - поверхностная акустическая волна</w:t>
      </w:r>
    </w:p>
    <w:p w:rsidR="00CD0B18" w:rsidRDefault="00CD0B18" w:rsidP="0077680A">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t>Для улучшения функциональных характеристик линий задержек ВШП могут быть с переменным периодом электродной решетки (для расширения полосы пропускания) или с различными апертурами электродов (</w:t>
      </w:r>
      <w:proofErr w:type="spellStart"/>
      <w:r w:rsidRPr="00B14D77">
        <w:rPr>
          <w:rFonts w:ascii="Times New Roman" w:hAnsi="Times New Roman"/>
          <w:color w:val="000000"/>
          <w:sz w:val="28"/>
          <w:szCs w:val="28"/>
          <w:lang w:eastAsia="ru-RU"/>
        </w:rPr>
        <w:t>аподизация</w:t>
      </w:r>
      <w:proofErr w:type="spellEnd"/>
      <w:r w:rsidRPr="00B14D77">
        <w:rPr>
          <w:rFonts w:ascii="Times New Roman" w:hAnsi="Times New Roman"/>
          <w:color w:val="000000"/>
          <w:sz w:val="28"/>
          <w:szCs w:val="28"/>
          <w:lang w:eastAsia="ru-RU"/>
        </w:rPr>
        <w:t xml:space="preserve"> для уменьшения уровня боковых лепестков). В простейшем, но наиболее широко применяемом на практике случае ВШП </w:t>
      </w:r>
      <w:proofErr w:type="spellStart"/>
      <w:r w:rsidRPr="00B14D77">
        <w:rPr>
          <w:rFonts w:ascii="Times New Roman" w:hAnsi="Times New Roman"/>
          <w:color w:val="000000"/>
          <w:sz w:val="28"/>
          <w:szCs w:val="28"/>
          <w:lang w:eastAsia="ru-RU"/>
        </w:rPr>
        <w:t>эквидистантны</w:t>
      </w:r>
      <w:proofErr w:type="spellEnd"/>
      <w:r w:rsidRPr="00B14D77">
        <w:rPr>
          <w:rFonts w:ascii="Times New Roman" w:hAnsi="Times New Roman"/>
          <w:color w:val="000000"/>
          <w:sz w:val="28"/>
          <w:szCs w:val="28"/>
          <w:lang w:eastAsia="ru-RU"/>
        </w:rPr>
        <w:t xml:space="preserve">. Поэтому в дальнейшем будем рассматривать только </w:t>
      </w:r>
      <w:proofErr w:type="spellStart"/>
      <w:r w:rsidRPr="00B14D77">
        <w:rPr>
          <w:rFonts w:ascii="Times New Roman" w:hAnsi="Times New Roman"/>
          <w:color w:val="000000"/>
          <w:sz w:val="28"/>
          <w:szCs w:val="28"/>
          <w:lang w:eastAsia="ru-RU"/>
        </w:rPr>
        <w:t>эквидистантные</w:t>
      </w:r>
      <w:proofErr w:type="spellEnd"/>
      <w:r w:rsidRPr="00B14D77">
        <w:rPr>
          <w:rFonts w:ascii="Times New Roman" w:hAnsi="Times New Roman"/>
          <w:color w:val="000000"/>
          <w:sz w:val="28"/>
          <w:szCs w:val="28"/>
          <w:lang w:eastAsia="ru-RU"/>
        </w:rPr>
        <w:t xml:space="preserve"> ВШП.</w:t>
      </w:r>
      <w:r w:rsidRPr="0077680A">
        <w:rPr>
          <w:rFonts w:ascii="Times New Roman" w:hAnsi="Times New Roman"/>
          <w:color w:val="000000"/>
          <w:sz w:val="28"/>
          <w:szCs w:val="28"/>
          <w:lang w:eastAsia="ru-RU"/>
        </w:rPr>
        <w:t xml:space="preserve"> </w:t>
      </w:r>
      <w:proofErr w:type="gramStart"/>
      <w:r w:rsidRPr="00B14D77">
        <w:rPr>
          <w:rFonts w:ascii="Times New Roman" w:hAnsi="Times New Roman"/>
          <w:color w:val="000000"/>
          <w:sz w:val="28"/>
          <w:szCs w:val="28"/>
          <w:lang w:eastAsia="ru-RU"/>
        </w:rPr>
        <w:t xml:space="preserve">Как отмечалось выше, недостатком ВШП является их </w:t>
      </w:r>
      <w:proofErr w:type="spellStart"/>
      <w:r w:rsidRPr="00B14D77">
        <w:rPr>
          <w:rFonts w:ascii="Times New Roman" w:hAnsi="Times New Roman"/>
          <w:color w:val="000000"/>
          <w:sz w:val="28"/>
          <w:szCs w:val="28"/>
          <w:lang w:eastAsia="ru-RU"/>
        </w:rPr>
        <w:t>двунаправленность</w:t>
      </w:r>
      <w:proofErr w:type="spellEnd"/>
      <w:r w:rsidRPr="00B14D77">
        <w:rPr>
          <w:rFonts w:ascii="Times New Roman" w:hAnsi="Times New Roman"/>
          <w:color w:val="000000"/>
          <w:sz w:val="28"/>
          <w:szCs w:val="28"/>
          <w:lang w:eastAsia="ru-RU"/>
        </w:rPr>
        <w:t xml:space="preserve">, увеличивающая вносимые потери и приводящая к необходимости применения специальных мер по подавлению нежелательного влияния (излучения преобразователей в сторону ближайших концов </w:t>
      </w:r>
      <w:proofErr w:type="spellStart"/>
      <w:r w:rsidRPr="00B14D77">
        <w:rPr>
          <w:rFonts w:ascii="Times New Roman" w:hAnsi="Times New Roman"/>
          <w:color w:val="000000"/>
          <w:sz w:val="28"/>
          <w:szCs w:val="28"/>
          <w:lang w:eastAsia="ru-RU"/>
        </w:rPr>
        <w:t>пьезопластины</w:t>
      </w:r>
      <w:proofErr w:type="spellEnd"/>
      <w:r w:rsidRPr="00B14D77">
        <w:rPr>
          <w:rFonts w:ascii="Times New Roman" w:hAnsi="Times New Roman"/>
          <w:color w:val="000000"/>
          <w:sz w:val="28"/>
          <w:szCs w:val="28"/>
          <w:lang w:eastAsia="ru-RU"/>
        </w:rPr>
        <w:t>.</w:t>
      </w:r>
      <w:proofErr w:type="gramEnd"/>
      <w:r w:rsidRPr="00B14D77">
        <w:rPr>
          <w:rFonts w:ascii="Times New Roman" w:hAnsi="Times New Roman"/>
          <w:color w:val="000000"/>
          <w:sz w:val="28"/>
          <w:szCs w:val="28"/>
          <w:lang w:eastAsia="ru-RU"/>
        </w:rPr>
        <w:t xml:space="preserve"> Для этого обычно на концах подложки помещают акустические поглотители (рис</w:t>
      </w:r>
      <w:r>
        <w:rPr>
          <w:rFonts w:ascii="Times New Roman" w:hAnsi="Times New Roman"/>
          <w:color w:val="000000"/>
          <w:sz w:val="28"/>
          <w:szCs w:val="28"/>
          <w:lang w:eastAsia="ru-RU"/>
        </w:rPr>
        <w:t>. 1.4</w:t>
      </w:r>
      <w:r w:rsidRPr="00B14D77">
        <w:rPr>
          <w:rFonts w:ascii="Times New Roman" w:hAnsi="Times New Roman"/>
          <w:color w:val="000000"/>
          <w:sz w:val="28"/>
          <w:szCs w:val="28"/>
          <w:lang w:eastAsia="ru-RU"/>
        </w:rPr>
        <w:t xml:space="preserve">), которые эффективно поглощают ПАВ. Кроме того, для тех же целей </w:t>
      </w:r>
      <w:proofErr w:type="spellStart"/>
      <w:r w:rsidRPr="00B14D77">
        <w:rPr>
          <w:rFonts w:ascii="Times New Roman" w:hAnsi="Times New Roman"/>
          <w:color w:val="000000"/>
          <w:sz w:val="28"/>
          <w:szCs w:val="28"/>
          <w:lang w:eastAsia="ru-RU"/>
        </w:rPr>
        <w:t>пьезопластине</w:t>
      </w:r>
      <w:proofErr w:type="spellEnd"/>
      <w:r w:rsidRPr="00B14D77">
        <w:rPr>
          <w:rFonts w:ascii="Times New Roman" w:hAnsi="Times New Roman"/>
          <w:color w:val="000000"/>
          <w:sz w:val="28"/>
          <w:szCs w:val="28"/>
          <w:lang w:eastAsia="ru-RU"/>
        </w:rPr>
        <w:t xml:space="preserve"> могут придавать форму трапец</w:t>
      </w:r>
      <w:r>
        <w:rPr>
          <w:rFonts w:ascii="Times New Roman" w:hAnsi="Times New Roman"/>
          <w:color w:val="000000"/>
          <w:sz w:val="28"/>
          <w:szCs w:val="28"/>
          <w:lang w:eastAsia="ru-RU"/>
        </w:rPr>
        <w:t>ии (пунктирная линия на рис. 1.4</w:t>
      </w:r>
      <w:r w:rsidRPr="00B14D77">
        <w:rPr>
          <w:rFonts w:ascii="Times New Roman" w:hAnsi="Times New Roman"/>
          <w:color w:val="000000"/>
          <w:sz w:val="28"/>
          <w:szCs w:val="28"/>
          <w:lang w:eastAsia="ru-RU"/>
        </w:rPr>
        <w:t>). Последнее приводит к тому, что отраженные от скошенного края подложки волны уходят из активной зоны ЛЗ и не возвращаются на преобразователи</w:t>
      </w:r>
      <w:r w:rsidRPr="0077680A">
        <w:rPr>
          <w:rFonts w:ascii="Times New Roman" w:hAnsi="Times New Roman"/>
          <w:color w:val="000000"/>
          <w:sz w:val="28"/>
          <w:szCs w:val="28"/>
          <w:lang w:eastAsia="ru-RU"/>
        </w:rPr>
        <w:t xml:space="preserve"> [2]</w:t>
      </w:r>
      <w:r w:rsidRPr="00B14D77">
        <w:rPr>
          <w:rFonts w:ascii="Times New Roman" w:hAnsi="Times New Roman"/>
          <w:color w:val="000000"/>
          <w:sz w:val="28"/>
          <w:szCs w:val="28"/>
          <w:lang w:eastAsia="ru-RU"/>
        </w:rPr>
        <w:t>.</w:t>
      </w:r>
    </w:p>
    <w:p w:rsidR="00CD0B18" w:rsidRPr="00D221BB" w:rsidRDefault="00CD0B18" w:rsidP="00D221BB">
      <w:pPr>
        <w:pStyle w:val="a7"/>
        <w:shd w:val="clear" w:color="auto" w:fill="FFFFFF"/>
        <w:spacing w:after="240" w:afterAutospacing="0" w:line="360" w:lineRule="auto"/>
        <w:ind w:firstLine="600"/>
        <w:jc w:val="both"/>
        <w:rPr>
          <w:color w:val="1D1B11"/>
          <w:sz w:val="28"/>
          <w:szCs w:val="28"/>
        </w:rPr>
      </w:pPr>
    </w:p>
    <w:p w:rsidR="00CD0B18" w:rsidRDefault="00CD0B18" w:rsidP="00570B24">
      <w:pPr>
        <w:pStyle w:val="aa"/>
        <w:numPr>
          <w:ilvl w:val="1"/>
          <w:numId w:val="10"/>
        </w:numPr>
        <w:shd w:val="clear" w:color="auto" w:fill="FFFFFF"/>
        <w:spacing w:after="100" w:afterAutospacing="1" w:line="360" w:lineRule="auto"/>
        <w:jc w:val="both"/>
        <w:outlineLvl w:val="0"/>
        <w:rPr>
          <w:rFonts w:ascii="Times New Roman" w:hAnsi="Times New Roman"/>
          <w:bCs/>
          <w:color w:val="000000"/>
          <w:kern w:val="36"/>
          <w:sz w:val="28"/>
          <w:szCs w:val="28"/>
          <w:lang w:eastAsia="ru-RU"/>
        </w:rPr>
      </w:pPr>
      <w:r w:rsidRPr="00570B24">
        <w:rPr>
          <w:rFonts w:ascii="Times New Roman" w:hAnsi="Times New Roman"/>
          <w:bCs/>
          <w:color w:val="000000"/>
          <w:kern w:val="36"/>
          <w:sz w:val="28"/>
          <w:szCs w:val="28"/>
          <w:lang w:eastAsia="ru-RU"/>
        </w:rPr>
        <w:t>Технические параметры линий задержки на ПАВ</w:t>
      </w:r>
      <w:r>
        <w:rPr>
          <w:rFonts w:ascii="Times New Roman" w:hAnsi="Times New Roman"/>
          <w:bCs/>
          <w:color w:val="000000"/>
          <w:kern w:val="36"/>
          <w:sz w:val="28"/>
          <w:szCs w:val="28"/>
          <w:lang w:eastAsia="ru-RU"/>
        </w:rPr>
        <w:t>.</w:t>
      </w:r>
    </w:p>
    <w:p w:rsidR="00CD0B18" w:rsidRPr="00B14D77" w:rsidRDefault="00CD0B18" w:rsidP="0008418B">
      <w:pPr>
        <w:spacing w:before="100" w:beforeAutospacing="1" w:after="100" w:afterAutospacing="1" w:line="360" w:lineRule="auto"/>
        <w:ind w:firstLine="225"/>
        <w:jc w:val="both"/>
        <w:rPr>
          <w:rFonts w:ascii="Times New Roman" w:hAnsi="Times New Roman"/>
          <w:color w:val="000000"/>
          <w:sz w:val="28"/>
          <w:szCs w:val="28"/>
          <w:shd w:val="clear" w:color="auto" w:fill="FFFFFF"/>
          <w:lang w:eastAsia="ru-RU"/>
        </w:rPr>
      </w:pPr>
      <w:bookmarkStart w:id="1" w:name="805"/>
      <w:bookmarkEnd w:id="1"/>
      <w:r>
        <w:rPr>
          <w:rFonts w:ascii="Times New Roman" w:hAnsi="Times New Roman"/>
          <w:color w:val="000000"/>
          <w:sz w:val="28"/>
          <w:szCs w:val="28"/>
          <w:shd w:val="clear" w:color="auto" w:fill="FFFFFF"/>
          <w:lang w:eastAsia="ru-RU"/>
        </w:rPr>
        <w:t>Основными параметрами приборов на ПАВ являются</w:t>
      </w:r>
      <w:r w:rsidRPr="0077680A">
        <w:rPr>
          <w:rFonts w:ascii="Times New Roman" w:hAnsi="Times New Roman"/>
          <w:color w:val="000000"/>
          <w:sz w:val="28"/>
          <w:szCs w:val="28"/>
          <w:shd w:val="clear" w:color="auto" w:fill="FFFFFF"/>
          <w:lang w:eastAsia="ru-RU"/>
        </w:rPr>
        <w:t xml:space="preserve"> [1]</w:t>
      </w:r>
      <w:r>
        <w:rPr>
          <w:rFonts w:ascii="Times New Roman" w:hAnsi="Times New Roman"/>
          <w:color w:val="000000"/>
          <w:sz w:val="28"/>
          <w:szCs w:val="28"/>
          <w:shd w:val="clear" w:color="auto" w:fill="FFFFFF"/>
          <w:lang w:eastAsia="ru-RU"/>
        </w:rPr>
        <w:t>:</w:t>
      </w:r>
    </w:p>
    <w:p w:rsidR="00CD0B18" w:rsidRPr="00B14D77" w:rsidRDefault="00CD0B18" w:rsidP="0008418B">
      <w:pPr>
        <w:spacing w:before="100" w:beforeAutospacing="1" w:after="100" w:afterAutospacing="1" w:line="360" w:lineRule="auto"/>
        <w:ind w:firstLine="225"/>
        <w:jc w:val="both"/>
        <w:rPr>
          <w:rFonts w:ascii="Times New Roman" w:hAnsi="Times New Roman"/>
          <w:color w:val="000000"/>
          <w:sz w:val="28"/>
          <w:szCs w:val="28"/>
          <w:shd w:val="clear" w:color="auto" w:fill="FFFFFF"/>
          <w:lang w:eastAsia="ru-RU"/>
        </w:rPr>
      </w:pPr>
      <w:r w:rsidRPr="00B14D77">
        <w:rPr>
          <w:rFonts w:ascii="Times New Roman" w:hAnsi="Times New Roman"/>
          <w:color w:val="000000"/>
          <w:sz w:val="28"/>
          <w:szCs w:val="28"/>
          <w:shd w:val="clear" w:color="auto" w:fill="FFFFFF"/>
          <w:lang w:eastAsia="ru-RU"/>
        </w:rPr>
        <w:t>1) время задержки</w:t>
      </w:r>
      <w:proofErr w:type="gramStart"/>
      <w:r w:rsidRPr="00B14D77">
        <w:rPr>
          <w:rFonts w:ascii="Times New Roman" w:hAnsi="Times New Roman"/>
          <w:color w:val="000000"/>
          <w:sz w:val="28"/>
          <w:szCs w:val="28"/>
          <w:shd w:val="clear" w:color="auto" w:fill="FFFFFF"/>
          <w:lang w:eastAsia="ru-RU"/>
        </w:rPr>
        <w:t> Т</w:t>
      </w:r>
      <w:proofErr w:type="gramEnd"/>
      <w:r w:rsidRPr="00B14D77">
        <w:rPr>
          <w:rFonts w:ascii="Times New Roman" w:hAnsi="Times New Roman"/>
          <w:color w:val="000000"/>
          <w:sz w:val="28"/>
          <w:szCs w:val="28"/>
          <w:shd w:val="clear" w:color="auto" w:fill="FFFFFF"/>
          <w:lang w:eastAsia="ru-RU"/>
        </w:rPr>
        <w:t xml:space="preserve">, определяемое длиной пути L, проходимого упругими волнами в </w:t>
      </w:r>
      <w:proofErr w:type="spellStart"/>
      <w:r w:rsidRPr="00B14D77">
        <w:rPr>
          <w:rFonts w:ascii="Times New Roman" w:hAnsi="Times New Roman"/>
          <w:color w:val="000000"/>
          <w:sz w:val="28"/>
          <w:szCs w:val="28"/>
          <w:shd w:val="clear" w:color="auto" w:fill="FFFFFF"/>
          <w:lang w:eastAsia="ru-RU"/>
        </w:rPr>
        <w:t>звукопроводе</w:t>
      </w:r>
      <w:proofErr w:type="spellEnd"/>
      <w:r w:rsidRPr="00B14D77">
        <w:rPr>
          <w:rFonts w:ascii="Times New Roman" w:hAnsi="Times New Roman"/>
          <w:color w:val="000000"/>
          <w:sz w:val="28"/>
          <w:szCs w:val="28"/>
          <w:shd w:val="clear" w:color="auto" w:fill="FFFFFF"/>
          <w:lang w:eastAsia="ru-RU"/>
        </w:rPr>
        <w:t xml:space="preserve"> от входного преобразователя до выходного, и скоростью </w:t>
      </w:r>
      <w:r>
        <w:rPr>
          <w:rFonts w:ascii="Times New Roman" w:hAnsi="Times New Roman"/>
          <w:color w:val="000000"/>
          <w:sz w:val="28"/>
          <w:szCs w:val="28"/>
          <w:shd w:val="clear" w:color="auto" w:fill="FFFFFF"/>
          <w:lang w:eastAsia="ru-RU"/>
        </w:rPr>
        <w:t xml:space="preserve">распространения УЗ </w:t>
      </w:r>
      <w:proofErr w:type="spellStart"/>
      <w:r>
        <w:rPr>
          <w:rFonts w:ascii="Times New Roman" w:hAnsi="Times New Roman"/>
          <w:color w:val="000000"/>
          <w:sz w:val="28"/>
          <w:szCs w:val="28"/>
          <w:shd w:val="clear" w:color="auto" w:fill="FFFFFF"/>
          <w:lang w:eastAsia="ru-RU"/>
        </w:rPr>
        <w:t>v</w:t>
      </w:r>
      <w:proofErr w:type="spellEnd"/>
      <w:r>
        <w:rPr>
          <w:rFonts w:ascii="Times New Roman" w:hAnsi="Times New Roman"/>
          <w:color w:val="000000"/>
          <w:sz w:val="28"/>
          <w:szCs w:val="28"/>
          <w:shd w:val="clear" w:color="auto" w:fill="FFFFFF"/>
          <w:lang w:eastAsia="ru-RU"/>
        </w:rPr>
        <w:t>, т.е. T =L</w:t>
      </w:r>
      <w:r w:rsidRPr="00B14D77">
        <w:rPr>
          <w:rFonts w:ascii="Times New Roman" w:hAnsi="Times New Roman"/>
          <w:color w:val="000000"/>
          <w:sz w:val="28"/>
          <w:szCs w:val="28"/>
          <w:shd w:val="clear" w:color="auto" w:fill="FFFFFF"/>
          <w:lang w:eastAsia="ru-RU"/>
        </w:rPr>
        <w:t>/</w:t>
      </w:r>
      <w:proofErr w:type="spellStart"/>
      <w:r w:rsidRPr="00B14D77">
        <w:rPr>
          <w:rFonts w:ascii="Times New Roman" w:hAnsi="Times New Roman"/>
          <w:color w:val="000000"/>
          <w:sz w:val="28"/>
          <w:szCs w:val="28"/>
          <w:shd w:val="clear" w:color="auto" w:fill="FFFFFF"/>
          <w:lang w:eastAsia="ru-RU"/>
        </w:rPr>
        <w:t>v</w:t>
      </w:r>
      <w:proofErr w:type="spellEnd"/>
      <w:r w:rsidRPr="00B14D77">
        <w:rPr>
          <w:rFonts w:ascii="Times New Roman" w:hAnsi="Times New Roman"/>
          <w:color w:val="000000"/>
          <w:sz w:val="28"/>
          <w:szCs w:val="28"/>
          <w:shd w:val="clear" w:color="auto" w:fill="FFFFFF"/>
          <w:lang w:eastAsia="ru-RU"/>
        </w:rPr>
        <w:t>;</w:t>
      </w:r>
    </w:p>
    <w:p w:rsidR="00CD0B18" w:rsidRPr="00B14D77" w:rsidRDefault="00CD0B18" w:rsidP="0008418B">
      <w:pPr>
        <w:spacing w:before="100" w:beforeAutospacing="1" w:after="100" w:afterAutospacing="1" w:line="360" w:lineRule="auto"/>
        <w:ind w:firstLine="225"/>
        <w:jc w:val="both"/>
        <w:rPr>
          <w:rFonts w:ascii="Times New Roman" w:hAnsi="Times New Roman"/>
          <w:color w:val="000000"/>
          <w:sz w:val="28"/>
          <w:szCs w:val="28"/>
          <w:shd w:val="clear" w:color="auto" w:fill="FFFFFF"/>
          <w:lang w:eastAsia="ru-RU"/>
        </w:rPr>
      </w:pPr>
      <w:r w:rsidRPr="00B14D77">
        <w:rPr>
          <w:rFonts w:ascii="Times New Roman" w:hAnsi="Times New Roman"/>
          <w:color w:val="000000"/>
          <w:sz w:val="28"/>
          <w:szCs w:val="28"/>
          <w:shd w:val="clear" w:color="auto" w:fill="FFFFFF"/>
          <w:lang w:eastAsia="ru-RU"/>
        </w:rPr>
        <w:t>2) рабочая частота f</w:t>
      </w:r>
      <w:r w:rsidRPr="00B14D77">
        <w:rPr>
          <w:rFonts w:ascii="Times New Roman" w:hAnsi="Times New Roman"/>
          <w:color w:val="000000"/>
          <w:sz w:val="28"/>
          <w:szCs w:val="28"/>
          <w:shd w:val="clear" w:color="auto" w:fill="FFFFFF"/>
          <w:vertAlign w:val="subscript"/>
          <w:lang w:eastAsia="ru-RU"/>
        </w:rPr>
        <w:t>0</w:t>
      </w:r>
      <w:r w:rsidRPr="00B14D77">
        <w:rPr>
          <w:rFonts w:ascii="Times New Roman" w:hAnsi="Times New Roman"/>
          <w:color w:val="000000"/>
          <w:sz w:val="28"/>
          <w:szCs w:val="28"/>
          <w:shd w:val="clear" w:color="auto" w:fill="FFFFFF"/>
          <w:lang w:eastAsia="ru-RU"/>
        </w:rPr>
        <w:t xml:space="preserve">, приблизительно равная резонансной частоте преобразователей, причем частота задерживаемого радиосигнала должна </w:t>
      </w:r>
      <w:r w:rsidRPr="00B14D77">
        <w:rPr>
          <w:rFonts w:ascii="Times New Roman" w:hAnsi="Times New Roman"/>
          <w:color w:val="000000"/>
          <w:sz w:val="28"/>
          <w:szCs w:val="28"/>
          <w:shd w:val="clear" w:color="auto" w:fill="FFFFFF"/>
          <w:lang w:eastAsia="ru-RU"/>
        </w:rPr>
        <w:lastRenderedPageBreak/>
        <w:t>совпадать с f</w:t>
      </w:r>
      <w:r w:rsidRPr="00B14D77">
        <w:rPr>
          <w:rFonts w:ascii="Times New Roman" w:hAnsi="Times New Roman"/>
          <w:color w:val="000000"/>
          <w:sz w:val="28"/>
          <w:szCs w:val="28"/>
          <w:shd w:val="clear" w:color="auto" w:fill="FFFFFF"/>
          <w:vertAlign w:val="subscript"/>
          <w:lang w:eastAsia="ru-RU"/>
        </w:rPr>
        <w:t>0</w:t>
      </w:r>
      <w:r w:rsidRPr="00B14D77">
        <w:rPr>
          <w:rFonts w:ascii="Times New Roman" w:hAnsi="Times New Roman"/>
          <w:color w:val="000000"/>
          <w:sz w:val="28"/>
          <w:szCs w:val="28"/>
          <w:shd w:val="clear" w:color="auto" w:fill="FFFFFF"/>
          <w:lang w:eastAsia="ru-RU"/>
        </w:rPr>
        <w:t>, а в случае задержки видеосигнала его надо сначала преобразовать в радиосигнал с частотой заполнения f</w:t>
      </w:r>
      <w:r w:rsidRPr="00B14D77">
        <w:rPr>
          <w:rFonts w:ascii="Times New Roman" w:hAnsi="Times New Roman"/>
          <w:color w:val="000000"/>
          <w:sz w:val="28"/>
          <w:szCs w:val="28"/>
          <w:shd w:val="clear" w:color="auto" w:fill="FFFFFF"/>
          <w:vertAlign w:val="subscript"/>
          <w:lang w:eastAsia="ru-RU"/>
        </w:rPr>
        <w:t>0</w:t>
      </w:r>
      <w:r w:rsidRPr="00B14D77">
        <w:rPr>
          <w:rFonts w:ascii="Times New Roman" w:hAnsi="Times New Roman"/>
          <w:color w:val="000000"/>
          <w:sz w:val="28"/>
          <w:szCs w:val="28"/>
          <w:shd w:val="clear" w:color="auto" w:fill="FFFFFF"/>
          <w:lang w:eastAsia="ru-RU"/>
        </w:rPr>
        <w:t xml:space="preserve">, а затем выделить </w:t>
      </w:r>
      <w:proofErr w:type="gramStart"/>
      <w:r w:rsidRPr="00B14D77">
        <w:rPr>
          <w:rFonts w:ascii="Times New Roman" w:hAnsi="Times New Roman"/>
          <w:color w:val="000000"/>
          <w:sz w:val="28"/>
          <w:szCs w:val="28"/>
          <w:shd w:val="clear" w:color="auto" w:fill="FFFFFF"/>
          <w:lang w:eastAsia="ru-RU"/>
        </w:rPr>
        <w:t>огибающую</w:t>
      </w:r>
      <w:proofErr w:type="gramEnd"/>
      <w:r w:rsidRPr="00B14D77">
        <w:rPr>
          <w:rFonts w:ascii="Times New Roman" w:hAnsi="Times New Roman"/>
          <w:color w:val="000000"/>
          <w:sz w:val="28"/>
          <w:szCs w:val="28"/>
          <w:shd w:val="clear" w:color="auto" w:fill="FFFFFF"/>
          <w:lang w:eastAsia="ru-RU"/>
        </w:rPr>
        <w:t xml:space="preserve"> (</w:t>
      </w:r>
      <w:proofErr w:type="spellStart"/>
      <w:r w:rsidRPr="00B14D77">
        <w:rPr>
          <w:rFonts w:ascii="Times New Roman" w:hAnsi="Times New Roman"/>
          <w:color w:val="000000"/>
          <w:sz w:val="28"/>
          <w:szCs w:val="28"/>
          <w:shd w:val="clear" w:color="auto" w:fill="FFFFFF"/>
          <w:lang w:eastAsia="ru-RU"/>
        </w:rPr>
        <w:t>продетектировать</w:t>
      </w:r>
      <w:proofErr w:type="spellEnd"/>
      <w:r w:rsidRPr="00B14D77">
        <w:rPr>
          <w:rFonts w:ascii="Times New Roman" w:hAnsi="Times New Roman"/>
          <w:color w:val="000000"/>
          <w:sz w:val="28"/>
          <w:szCs w:val="28"/>
          <w:shd w:val="clear" w:color="auto" w:fill="FFFFFF"/>
          <w:lang w:eastAsia="ru-RU"/>
        </w:rPr>
        <w:t>);</w:t>
      </w:r>
    </w:p>
    <w:p w:rsidR="00CD0B18" w:rsidRPr="00B14D77" w:rsidRDefault="00CD0B18" w:rsidP="0008418B">
      <w:pPr>
        <w:spacing w:before="100" w:beforeAutospacing="1" w:after="100" w:afterAutospacing="1" w:line="360" w:lineRule="auto"/>
        <w:ind w:firstLine="225"/>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3) полоса пропускания </w:t>
      </w:r>
      <w:proofErr w:type="spellStart"/>
      <w:r w:rsidRPr="00B14D77">
        <w:rPr>
          <w:rFonts w:ascii="Times New Roman" w:hAnsi="Times New Roman"/>
          <w:color w:val="000000"/>
          <w:sz w:val="28"/>
          <w:szCs w:val="28"/>
          <w:shd w:val="clear" w:color="auto" w:fill="FFFFFF"/>
          <w:lang w:eastAsia="ru-RU"/>
        </w:rPr>
        <w:t>f</w:t>
      </w:r>
      <w:proofErr w:type="spellEnd"/>
      <w:r w:rsidRPr="00B14D77">
        <w:rPr>
          <w:rFonts w:ascii="Times New Roman" w:hAnsi="Times New Roman"/>
          <w:color w:val="000000"/>
          <w:sz w:val="28"/>
          <w:szCs w:val="28"/>
          <w:shd w:val="clear" w:color="auto" w:fill="FFFFFF"/>
          <w:lang w:eastAsia="ru-RU"/>
        </w:rPr>
        <w:t xml:space="preserve">, определяемая добротностью преобразователей и частотной характеристикой потерь в </w:t>
      </w:r>
      <w:proofErr w:type="spellStart"/>
      <w:r w:rsidRPr="00B14D77">
        <w:rPr>
          <w:rFonts w:ascii="Times New Roman" w:hAnsi="Times New Roman"/>
          <w:color w:val="000000"/>
          <w:sz w:val="28"/>
          <w:szCs w:val="28"/>
          <w:shd w:val="clear" w:color="auto" w:fill="FFFFFF"/>
          <w:lang w:eastAsia="ru-RU"/>
        </w:rPr>
        <w:t>звукопроводе</w:t>
      </w:r>
      <w:proofErr w:type="spellEnd"/>
      <w:r w:rsidRPr="00B14D77">
        <w:rPr>
          <w:rFonts w:ascii="Times New Roman" w:hAnsi="Times New Roman"/>
          <w:color w:val="000000"/>
          <w:sz w:val="28"/>
          <w:szCs w:val="28"/>
          <w:shd w:val="clear" w:color="auto" w:fill="FFFFFF"/>
          <w:lang w:eastAsia="ru-RU"/>
        </w:rPr>
        <w:t>;</w:t>
      </w:r>
    </w:p>
    <w:p w:rsidR="00CD0B18" w:rsidRPr="00B14D77" w:rsidRDefault="00CD0B18" w:rsidP="0008418B">
      <w:pPr>
        <w:spacing w:before="100" w:beforeAutospacing="1" w:after="100" w:afterAutospacing="1" w:line="360" w:lineRule="auto"/>
        <w:ind w:firstLine="225"/>
        <w:jc w:val="both"/>
        <w:rPr>
          <w:rFonts w:ascii="Times New Roman" w:hAnsi="Times New Roman"/>
          <w:color w:val="000000"/>
          <w:sz w:val="28"/>
          <w:szCs w:val="28"/>
          <w:shd w:val="clear" w:color="auto" w:fill="FFFFFF"/>
          <w:lang w:eastAsia="ru-RU"/>
        </w:rPr>
      </w:pPr>
      <w:r w:rsidRPr="00B14D77">
        <w:rPr>
          <w:rFonts w:ascii="Times New Roman" w:hAnsi="Times New Roman"/>
          <w:color w:val="000000"/>
          <w:sz w:val="28"/>
          <w:szCs w:val="28"/>
          <w:shd w:val="clear" w:color="auto" w:fill="FFFFFF"/>
          <w:lang w:eastAsia="ru-RU"/>
        </w:rPr>
        <w:t>4) уровень ложных сигналов - отношение амплитуды наибольшего из ложных сигналов к амплитуде задержанного сигнала;</w:t>
      </w:r>
    </w:p>
    <w:p w:rsidR="00CD0B18" w:rsidRPr="00B14D77" w:rsidRDefault="00CD0B18" w:rsidP="0008418B">
      <w:pPr>
        <w:spacing w:before="100" w:beforeAutospacing="1" w:after="100" w:afterAutospacing="1" w:line="360" w:lineRule="auto"/>
        <w:ind w:firstLine="225"/>
        <w:jc w:val="both"/>
        <w:rPr>
          <w:rFonts w:ascii="Times New Roman" w:hAnsi="Times New Roman"/>
          <w:color w:val="000000"/>
          <w:sz w:val="28"/>
          <w:szCs w:val="28"/>
          <w:shd w:val="clear" w:color="auto" w:fill="FFFFFF"/>
          <w:lang w:eastAsia="ru-RU"/>
        </w:rPr>
      </w:pPr>
      <w:r w:rsidRPr="00B14D77">
        <w:rPr>
          <w:rFonts w:ascii="Times New Roman" w:hAnsi="Times New Roman"/>
          <w:color w:val="000000"/>
          <w:sz w:val="28"/>
          <w:szCs w:val="28"/>
          <w:shd w:val="clear" w:color="auto" w:fill="FFFFFF"/>
          <w:lang w:eastAsia="ru-RU"/>
        </w:rPr>
        <w:t xml:space="preserve">5) температурный коэффициент задержки, определяемый зависимостью скорости распространения упругих волн в </w:t>
      </w:r>
      <w:proofErr w:type="spellStart"/>
      <w:r w:rsidRPr="00B14D77">
        <w:rPr>
          <w:rFonts w:ascii="Times New Roman" w:hAnsi="Times New Roman"/>
          <w:color w:val="000000"/>
          <w:sz w:val="28"/>
          <w:szCs w:val="28"/>
          <w:shd w:val="clear" w:color="auto" w:fill="FFFFFF"/>
          <w:lang w:eastAsia="ru-RU"/>
        </w:rPr>
        <w:t>звукопроводе</w:t>
      </w:r>
      <w:proofErr w:type="spellEnd"/>
      <w:r w:rsidRPr="00B14D77">
        <w:rPr>
          <w:rFonts w:ascii="Times New Roman" w:hAnsi="Times New Roman"/>
          <w:color w:val="000000"/>
          <w:sz w:val="28"/>
          <w:szCs w:val="28"/>
          <w:shd w:val="clear" w:color="auto" w:fill="FFFFFF"/>
          <w:lang w:eastAsia="ru-RU"/>
        </w:rPr>
        <w:t xml:space="preserve"> от температуры.</w:t>
      </w:r>
    </w:p>
    <w:p w:rsidR="00CD0B18" w:rsidRPr="00B14D77" w:rsidRDefault="00CD0B18" w:rsidP="00E91105">
      <w:pPr>
        <w:spacing w:before="100" w:beforeAutospacing="1" w:after="100" w:afterAutospacing="1" w:line="360" w:lineRule="auto"/>
        <w:ind w:firstLine="225"/>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Как уже было сказано выше, одними из основных параметров</w:t>
      </w:r>
      <w:r w:rsidRPr="00B14D77">
        <w:rPr>
          <w:rFonts w:ascii="Times New Roman" w:hAnsi="Times New Roman"/>
          <w:color w:val="000000"/>
          <w:sz w:val="28"/>
          <w:szCs w:val="28"/>
          <w:shd w:val="clear" w:color="auto" w:fill="FFFFFF"/>
          <w:lang w:eastAsia="ru-RU"/>
        </w:rPr>
        <w:t xml:space="preserve"> линий задержки на ПАВ </w:t>
      </w:r>
      <w:r>
        <w:rPr>
          <w:rFonts w:ascii="Times New Roman" w:hAnsi="Times New Roman"/>
          <w:color w:val="000000"/>
          <w:sz w:val="28"/>
          <w:szCs w:val="28"/>
          <w:shd w:val="clear" w:color="auto" w:fill="FFFFFF"/>
          <w:lang w:eastAsia="ru-RU"/>
        </w:rPr>
        <w:t xml:space="preserve">являются </w:t>
      </w:r>
      <w:r w:rsidRPr="00B14D77">
        <w:rPr>
          <w:rFonts w:ascii="Times New Roman" w:hAnsi="Times New Roman"/>
          <w:color w:val="000000"/>
          <w:sz w:val="28"/>
          <w:szCs w:val="28"/>
          <w:shd w:val="clear" w:color="auto" w:fill="FFFFFF"/>
          <w:lang w:eastAsia="ru-RU"/>
        </w:rPr>
        <w:t xml:space="preserve">- вносимое затухание, входное и выходное сопротивление, частотная избирательность, полоса пропускаемых частот. Все эти параметры зависят главным образом от устройства ВШП. Важной проблемой при создании высокоэффективных акустоэлектронных компонентов является уменьшение вносимого затухания путем рационального конструирования ВШП. Необходимо также, чтобы преобразование электрических сигналов в </w:t>
      </w:r>
      <w:proofErr w:type="gramStart"/>
      <w:r w:rsidRPr="00B14D77">
        <w:rPr>
          <w:rFonts w:ascii="Times New Roman" w:hAnsi="Times New Roman"/>
          <w:color w:val="000000"/>
          <w:sz w:val="28"/>
          <w:szCs w:val="28"/>
          <w:shd w:val="clear" w:color="auto" w:fill="FFFFFF"/>
          <w:lang w:eastAsia="ru-RU"/>
        </w:rPr>
        <w:t>акустические</w:t>
      </w:r>
      <w:proofErr w:type="gramEnd"/>
      <w:r w:rsidRPr="00B14D77">
        <w:rPr>
          <w:rFonts w:ascii="Times New Roman" w:hAnsi="Times New Roman"/>
          <w:color w:val="000000"/>
          <w:sz w:val="28"/>
          <w:szCs w:val="28"/>
          <w:shd w:val="clear" w:color="auto" w:fill="FFFFFF"/>
          <w:lang w:eastAsia="ru-RU"/>
        </w:rPr>
        <w:t xml:space="preserve"> и обратно происходило в заданной полосе частот. Это особенно важно широкополосных линий задержки. Геометрические размеры и форма входного ВШП определяют эффективность преобразования электрического сигнала в акустическую волну. Для каждой частоты наиболее эффективное преобразование получается при определенных размерах ВШП. Число штырей ВШП определяет относительную полосу пропускаемых частот. Самая широкая полоса будет при ВШП, </w:t>
      </w:r>
      <w:proofErr w:type="gramStart"/>
      <w:r w:rsidRPr="00B14D77">
        <w:rPr>
          <w:rFonts w:ascii="Times New Roman" w:hAnsi="Times New Roman"/>
          <w:color w:val="000000"/>
          <w:sz w:val="28"/>
          <w:szCs w:val="28"/>
          <w:shd w:val="clear" w:color="auto" w:fill="FFFFFF"/>
          <w:lang w:eastAsia="ru-RU"/>
        </w:rPr>
        <w:t>состоящем</w:t>
      </w:r>
      <w:proofErr w:type="gramEnd"/>
      <w:r w:rsidRPr="00B14D77">
        <w:rPr>
          <w:rFonts w:ascii="Times New Roman" w:hAnsi="Times New Roman"/>
          <w:color w:val="000000"/>
          <w:sz w:val="28"/>
          <w:szCs w:val="28"/>
          <w:shd w:val="clear" w:color="auto" w:fill="FFFFFF"/>
          <w:lang w:eastAsia="ru-RU"/>
        </w:rPr>
        <w:t xml:space="preserve"> из двух штырей. Чем больше штырей, тем меньше ширина полосы пропускания. Работа преобразователей на ПАВ ухудшается из-за различных вторичных явлений, к которым, к примеру, относится отражение волн от границ электродов. Это отражение - главная причина искажений выходного сигнала и ухудшения </w:t>
      </w:r>
      <w:r w:rsidRPr="00B14D77">
        <w:rPr>
          <w:rFonts w:ascii="Times New Roman" w:hAnsi="Times New Roman"/>
          <w:color w:val="000000"/>
          <w:sz w:val="28"/>
          <w:szCs w:val="28"/>
          <w:shd w:val="clear" w:color="auto" w:fill="FFFFFF"/>
          <w:lang w:eastAsia="ru-RU"/>
        </w:rPr>
        <w:lastRenderedPageBreak/>
        <w:t xml:space="preserve">параметров прибора. Вредным следует также считать прямое прохождение электрического сигнала с входа на выход и передачу сигнала объемной акустической волной. При снижении затухания и уменьшении отражений за счет особых конструкций ВШП достигается однонаправленная передача. Линии задержки на ПАВ обычно вносят затухания 0,5-1,5 дБ. Верхняя частота, на которой работают такие линии, достигает 2 ГГц. Относительная полоса пропускания может быть </w:t>
      </w:r>
      <w:proofErr w:type="gramStart"/>
      <w:r w:rsidRPr="00B14D77">
        <w:rPr>
          <w:rFonts w:ascii="Times New Roman" w:hAnsi="Times New Roman"/>
          <w:color w:val="000000"/>
          <w:sz w:val="28"/>
          <w:szCs w:val="28"/>
          <w:shd w:val="clear" w:color="auto" w:fill="FFFFFF"/>
          <w:lang w:eastAsia="ru-RU"/>
        </w:rPr>
        <w:t>весьма различной</w:t>
      </w:r>
      <w:proofErr w:type="gramEnd"/>
      <w:r w:rsidRPr="00B14D77">
        <w:rPr>
          <w:rFonts w:ascii="Times New Roman" w:hAnsi="Times New Roman"/>
          <w:color w:val="000000"/>
          <w:sz w:val="28"/>
          <w:szCs w:val="28"/>
          <w:shd w:val="clear" w:color="auto" w:fill="FFFFFF"/>
          <w:lang w:eastAsia="ru-RU"/>
        </w:rPr>
        <w:t xml:space="preserve">: от долей процента до 100%. Длительность задержки в зависимости от расстояния между ВШП и от конструкции составляет единицы-сотни микросекунд. Задержка может быть фиксированной или регулируемой. На торцы </w:t>
      </w:r>
      <w:proofErr w:type="spellStart"/>
      <w:r w:rsidRPr="00B14D77">
        <w:rPr>
          <w:rFonts w:ascii="Times New Roman" w:hAnsi="Times New Roman"/>
          <w:color w:val="000000"/>
          <w:sz w:val="28"/>
          <w:szCs w:val="28"/>
          <w:shd w:val="clear" w:color="auto" w:fill="FFFFFF"/>
          <w:lang w:eastAsia="ru-RU"/>
        </w:rPr>
        <w:t>звукопровода</w:t>
      </w:r>
      <w:proofErr w:type="spellEnd"/>
      <w:r w:rsidRPr="00B14D77">
        <w:rPr>
          <w:rFonts w:ascii="Times New Roman" w:hAnsi="Times New Roman"/>
          <w:color w:val="000000"/>
          <w:sz w:val="28"/>
          <w:szCs w:val="28"/>
          <w:shd w:val="clear" w:color="auto" w:fill="FFFFFF"/>
          <w:lang w:eastAsia="ru-RU"/>
        </w:rPr>
        <w:t xml:space="preserve"> обычно наносят звукопоглощающие покрытия, чтобы уменьшить отражение волн.</w:t>
      </w:r>
      <w:r w:rsidRPr="00E91105">
        <w:rPr>
          <w:rFonts w:ascii="Times New Roman" w:hAnsi="Times New Roman"/>
          <w:color w:val="000000"/>
          <w:sz w:val="28"/>
          <w:szCs w:val="28"/>
          <w:shd w:val="clear" w:color="auto" w:fill="FFFFFF"/>
          <w:lang w:eastAsia="ru-RU"/>
        </w:rPr>
        <w:t xml:space="preserve"> </w:t>
      </w:r>
      <w:r w:rsidRPr="00B14D77">
        <w:rPr>
          <w:rFonts w:ascii="Times New Roman" w:hAnsi="Times New Roman"/>
          <w:color w:val="000000"/>
          <w:sz w:val="28"/>
          <w:szCs w:val="28"/>
          <w:shd w:val="clear" w:color="auto" w:fill="FFFFFF"/>
          <w:lang w:eastAsia="ru-RU"/>
        </w:rPr>
        <w:t xml:space="preserve">Динамический диапазон линий задержки 80-120 дБ. Для хорошей работы линии задержки важна температурная стабильность её параметров. Температурный коэффициент задержки (ТКЗ), близкий к нулю, получают, </w:t>
      </w:r>
      <w:proofErr w:type="gramStart"/>
      <w:r w:rsidRPr="00B14D77">
        <w:rPr>
          <w:rFonts w:ascii="Times New Roman" w:hAnsi="Times New Roman"/>
          <w:color w:val="000000"/>
          <w:sz w:val="28"/>
          <w:szCs w:val="28"/>
          <w:shd w:val="clear" w:color="auto" w:fill="FFFFFF"/>
          <w:lang w:eastAsia="ru-RU"/>
        </w:rPr>
        <w:t>либо</w:t>
      </w:r>
      <w:proofErr w:type="gramEnd"/>
      <w:r w:rsidRPr="00B14D77">
        <w:rPr>
          <w:rFonts w:ascii="Times New Roman" w:hAnsi="Times New Roman"/>
          <w:color w:val="000000"/>
          <w:sz w:val="28"/>
          <w:szCs w:val="28"/>
          <w:shd w:val="clear" w:color="auto" w:fill="FFFFFF"/>
          <w:lang w:eastAsia="ru-RU"/>
        </w:rPr>
        <w:t xml:space="preserve"> применяя специальный материал для </w:t>
      </w:r>
      <w:proofErr w:type="spellStart"/>
      <w:r w:rsidRPr="00B14D77">
        <w:rPr>
          <w:rFonts w:ascii="Times New Roman" w:hAnsi="Times New Roman"/>
          <w:color w:val="000000"/>
          <w:sz w:val="28"/>
          <w:szCs w:val="28"/>
          <w:shd w:val="clear" w:color="auto" w:fill="FFFFFF"/>
          <w:lang w:eastAsia="ru-RU"/>
        </w:rPr>
        <w:t>звукопровода</w:t>
      </w:r>
      <w:proofErr w:type="spellEnd"/>
      <w:r w:rsidRPr="00B14D77">
        <w:rPr>
          <w:rFonts w:ascii="Times New Roman" w:hAnsi="Times New Roman"/>
          <w:color w:val="000000"/>
          <w:sz w:val="28"/>
          <w:szCs w:val="28"/>
          <w:shd w:val="clear" w:color="auto" w:fill="FFFFFF"/>
          <w:lang w:eastAsia="ru-RU"/>
        </w:rPr>
        <w:t xml:space="preserve"> (например, кремний с примесями фосфора), либо делая </w:t>
      </w:r>
      <w:proofErr w:type="spellStart"/>
      <w:r w:rsidRPr="00B14D77">
        <w:rPr>
          <w:rFonts w:ascii="Times New Roman" w:hAnsi="Times New Roman"/>
          <w:color w:val="000000"/>
          <w:sz w:val="28"/>
          <w:szCs w:val="28"/>
          <w:shd w:val="clear" w:color="auto" w:fill="FFFFFF"/>
          <w:lang w:eastAsia="ru-RU"/>
        </w:rPr>
        <w:t>звукопровод</w:t>
      </w:r>
      <w:proofErr w:type="spellEnd"/>
      <w:r w:rsidRPr="00B14D77">
        <w:rPr>
          <w:rFonts w:ascii="Times New Roman" w:hAnsi="Times New Roman"/>
          <w:color w:val="000000"/>
          <w:sz w:val="28"/>
          <w:szCs w:val="28"/>
          <w:shd w:val="clear" w:color="auto" w:fill="FFFFFF"/>
          <w:lang w:eastAsia="ru-RU"/>
        </w:rPr>
        <w:t xml:space="preserve"> из двух частей, имеющих ТКЗ разного знака, что создает взаимную компенсацию. Диапазон рабочих температур линий задержки составляет десятки градусов. Для увеличения времени задержки путь волны делают в виде </w:t>
      </w:r>
      <w:proofErr w:type="gramStart"/>
      <w:r w:rsidRPr="00B14D77">
        <w:rPr>
          <w:rFonts w:ascii="Times New Roman" w:hAnsi="Times New Roman"/>
          <w:color w:val="000000"/>
          <w:sz w:val="28"/>
          <w:szCs w:val="28"/>
          <w:shd w:val="clear" w:color="auto" w:fill="FFFFFF"/>
          <w:lang w:eastAsia="ru-RU"/>
        </w:rPr>
        <w:t>ломанной</w:t>
      </w:r>
      <w:proofErr w:type="gramEnd"/>
      <w:r w:rsidRPr="00B14D77">
        <w:rPr>
          <w:rFonts w:ascii="Times New Roman" w:hAnsi="Times New Roman"/>
          <w:color w:val="000000"/>
          <w:sz w:val="28"/>
          <w:szCs w:val="28"/>
          <w:shd w:val="clear" w:color="auto" w:fill="FFFFFF"/>
          <w:lang w:eastAsia="ru-RU"/>
        </w:rPr>
        <w:t xml:space="preserve"> линии, либо соединяют последовательно несколько линий задержки. Регулируемые линии задержки имеют несколько ВШП, расположенных на разных расстояниях. Включая тот или иной ВШП, можно изменять время задержки. В бытовой РЭА линии задержки на ПАВ используют для задержки сигнала цветности в телевизионных приемниках (рис.1</w:t>
      </w:r>
      <w:r>
        <w:rPr>
          <w:rFonts w:ascii="Times New Roman" w:hAnsi="Times New Roman"/>
          <w:color w:val="000000"/>
          <w:sz w:val="28"/>
          <w:szCs w:val="28"/>
          <w:shd w:val="clear" w:color="auto" w:fill="FFFFFF"/>
          <w:lang w:eastAsia="ru-RU"/>
        </w:rPr>
        <w:t>.5</w:t>
      </w:r>
      <w:r w:rsidRPr="00B14D77">
        <w:rPr>
          <w:rFonts w:ascii="Times New Roman" w:hAnsi="Times New Roman"/>
          <w:color w:val="000000"/>
          <w:sz w:val="28"/>
          <w:szCs w:val="28"/>
          <w:shd w:val="clear" w:color="auto" w:fill="FFFFFF"/>
          <w:lang w:eastAsia="ru-RU"/>
        </w:rPr>
        <w:t>).</w:t>
      </w:r>
    </w:p>
    <w:p w:rsidR="00CD0B18" w:rsidRPr="00B14D77" w:rsidRDefault="0085451D" w:rsidP="00B14D77">
      <w:pPr>
        <w:spacing w:after="0" w:line="360" w:lineRule="auto"/>
        <w:ind w:firstLine="150"/>
        <w:jc w:val="both"/>
        <w:rPr>
          <w:rFonts w:ascii="Times New Roman" w:hAnsi="Times New Roman"/>
          <w:color w:val="000000"/>
          <w:sz w:val="28"/>
          <w:szCs w:val="28"/>
          <w:shd w:val="clear" w:color="auto" w:fill="FFFFFF"/>
          <w:lang w:eastAsia="ru-RU"/>
        </w:rPr>
      </w:pPr>
      <w:r>
        <w:rPr>
          <w:rFonts w:ascii="Times New Roman" w:hAnsi="Times New Roman"/>
          <w:noProof/>
          <w:color w:val="000000"/>
          <w:sz w:val="28"/>
          <w:szCs w:val="28"/>
          <w:shd w:val="clear" w:color="auto" w:fill="FFFFFF"/>
          <w:lang w:eastAsia="ru-RU"/>
        </w:rPr>
        <w:drawing>
          <wp:inline distT="0" distB="0" distL="0" distR="0">
            <wp:extent cx="874395" cy="1259205"/>
            <wp:effectExtent l="0" t="0" r="1905" b="0"/>
            <wp:docPr id="12" name="Рисунок 15" descr="http://studbooks.net/imag_/39/240401/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tudbooks.net/imag_/39/240401/image001.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4395" cy="1259205"/>
                    </a:xfrm>
                    <a:prstGeom prst="rect">
                      <a:avLst/>
                    </a:prstGeom>
                    <a:noFill/>
                    <a:ln>
                      <a:noFill/>
                    </a:ln>
                  </pic:spPr>
                </pic:pic>
              </a:graphicData>
            </a:graphic>
          </wp:inline>
        </w:drawing>
      </w:r>
      <w:r>
        <w:rPr>
          <w:rFonts w:ascii="Times New Roman" w:hAnsi="Times New Roman"/>
          <w:noProof/>
          <w:color w:val="000000"/>
          <w:sz w:val="28"/>
          <w:szCs w:val="28"/>
          <w:shd w:val="clear" w:color="auto" w:fill="FFFFFF"/>
          <w:lang w:eastAsia="ru-RU"/>
        </w:rPr>
        <w:drawing>
          <wp:inline distT="0" distB="0" distL="0" distR="0">
            <wp:extent cx="861695" cy="1259205"/>
            <wp:effectExtent l="0" t="0" r="0" b="0"/>
            <wp:docPr id="13" name="Рисунок 16" descr="http://studbooks.net/imag_/39/240401/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tudbooks.net/imag_/39/240401/image002.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1695" cy="1259205"/>
                    </a:xfrm>
                    <a:prstGeom prst="rect">
                      <a:avLst/>
                    </a:prstGeom>
                    <a:noFill/>
                    <a:ln>
                      <a:noFill/>
                    </a:ln>
                  </pic:spPr>
                </pic:pic>
              </a:graphicData>
            </a:graphic>
          </wp:inline>
        </w:drawing>
      </w:r>
      <w:r w:rsidR="00CD0B18" w:rsidRPr="00B14D77">
        <w:rPr>
          <w:rFonts w:ascii="Times New Roman" w:hAnsi="Times New Roman"/>
          <w:color w:val="000000"/>
          <w:sz w:val="28"/>
          <w:szCs w:val="28"/>
          <w:shd w:val="clear" w:color="auto" w:fill="FFFFFF"/>
          <w:lang w:eastAsia="ru-RU"/>
        </w:rPr>
        <w:t> </w:t>
      </w:r>
      <w:r>
        <w:rPr>
          <w:rFonts w:ascii="Times New Roman" w:hAnsi="Times New Roman"/>
          <w:noProof/>
          <w:color w:val="000000"/>
          <w:sz w:val="28"/>
          <w:szCs w:val="28"/>
          <w:shd w:val="clear" w:color="auto" w:fill="FFFFFF"/>
          <w:lang w:eastAsia="ru-RU"/>
        </w:rPr>
        <w:drawing>
          <wp:inline distT="0" distB="0" distL="0" distR="0">
            <wp:extent cx="1894840" cy="1365250"/>
            <wp:effectExtent l="0" t="0" r="0" b="6350"/>
            <wp:docPr id="14" name="Рисунок 17" descr="http://studbooks.net/imag_/39/240401/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tudbooks.net/imag_/39/240401/image003.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4840" cy="1365250"/>
                    </a:xfrm>
                    <a:prstGeom prst="rect">
                      <a:avLst/>
                    </a:prstGeom>
                    <a:noFill/>
                    <a:ln>
                      <a:noFill/>
                    </a:ln>
                  </pic:spPr>
                </pic:pic>
              </a:graphicData>
            </a:graphic>
          </wp:inline>
        </w:drawing>
      </w:r>
    </w:p>
    <w:p w:rsidR="00CD0B18" w:rsidRPr="00B14D77" w:rsidRDefault="00CD0B18" w:rsidP="00B14D77">
      <w:pPr>
        <w:spacing w:before="100" w:beforeAutospacing="1" w:after="100" w:afterAutospacing="1" w:line="360" w:lineRule="auto"/>
        <w:ind w:firstLine="225"/>
        <w:jc w:val="both"/>
        <w:rPr>
          <w:rFonts w:ascii="Times New Roman" w:hAnsi="Times New Roman"/>
          <w:color w:val="000000"/>
          <w:sz w:val="28"/>
          <w:szCs w:val="28"/>
          <w:shd w:val="clear" w:color="auto" w:fill="FFFFFF"/>
          <w:lang w:eastAsia="ru-RU"/>
        </w:rPr>
      </w:pPr>
      <w:r w:rsidRPr="00B14D77">
        <w:rPr>
          <w:rFonts w:ascii="Times New Roman" w:hAnsi="Times New Roman"/>
          <w:color w:val="000000"/>
          <w:sz w:val="28"/>
          <w:szCs w:val="28"/>
          <w:shd w:val="clear" w:color="auto" w:fill="FFFFFF"/>
          <w:lang w:eastAsia="ru-RU"/>
        </w:rPr>
        <w:lastRenderedPageBreak/>
        <w:t>Рис.1</w:t>
      </w:r>
      <w:r>
        <w:rPr>
          <w:rFonts w:ascii="Times New Roman" w:hAnsi="Times New Roman"/>
          <w:color w:val="000000"/>
          <w:sz w:val="28"/>
          <w:szCs w:val="28"/>
          <w:shd w:val="clear" w:color="auto" w:fill="FFFFFF"/>
          <w:lang w:eastAsia="ru-RU"/>
        </w:rPr>
        <w:t>.5.</w:t>
      </w:r>
      <w:r w:rsidRPr="00B14D77">
        <w:rPr>
          <w:rFonts w:ascii="Times New Roman" w:hAnsi="Times New Roman"/>
          <w:color w:val="000000"/>
          <w:sz w:val="28"/>
          <w:szCs w:val="28"/>
          <w:shd w:val="clear" w:color="auto" w:fill="FFFFFF"/>
          <w:lang w:eastAsia="ru-RU"/>
        </w:rPr>
        <w:t> </w:t>
      </w:r>
      <w:r w:rsidRPr="00B14D77">
        <w:rPr>
          <w:rFonts w:ascii="Times New Roman" w:hAnsi="Times New Roman"/>
          <w:b/>
          <w:bCs/>
          <w:color w:val="000000"/>
          <w:sz w:val="28"/>
          <w:szCs w:val="28"/>
          <w:shd w:val="clear" w:color="auto" w:fill="FFFFFF"/>
          <w:lang w:eastAsia="ru-RU"/>
        </w:rPr>
        <w:t xml:space="preserve">- </w:t>
      </w:r>
      <w:r w:rsidRPr="00B14D77">
        <w:rPr>
          <w:rFonts w:ascii="Times New Roman" w:hAnsi="Times New Roman"/>
          <w:bCs/>
          <w:color w:val="000000"/>
          <w:sz w:val="28"/>
          <w:szCs w:val="28"/>
          <w:shd w:val="clear" w:color="auto" w:fill="FFFFFF"/>
          <w:lang w:eastAsia="ru-RU"/>
        </w:rPr>
        <w:t>Линии задержки сигнала цветности в телевизионных приемниках</w:t>
      </w:r>
    </w:p>
    <w:p w:rsidR="00661CBD" w:rsidRPr="00661CBD" w:rsidRDefault="00CD0B18" w:rsidP="00661CBD">
      <w:pPr>
        <w:spacing w:before="100" w:beforeAutospacing="1" w:after="100" w:afterAutospacing="1" w:line="360" w:lineRule="auto"/>
        <w:ind w:firstLine="225"/>
        <w:jc w:val="both"/>
        <w:rPr>
          <w:rFonts w:ascii="Times New Roman" w:hAnsi="Times New Roman"/>
          <w:color w:val="000000"/>
          <w:sz w:val="28"/>
          <w:szCs w:val="28"/>
          <w:shd w:val="clear" w:color="auto" w:fill="FFFFFF"/>
          <w:lang w:eastAsia="ru-RU"/>
        </w:rPr>
      </w:pPr>
      <w:r w:rsidRPr="00B14D77">
        <w:rPr>
          <w:rFonts w:ascii="Times New Roman" w:hAnsi="Times New Roman"/>
          <w:color w:val="000000"/>
          <w:sz w:val="28"/>
          <w:szCs w:val="28"/>
          <w:shd w:val="clear" w:color="auto" w:fill="FFFFFF"/>
          <w:lang w:eastAsia="ru-RU"/>
        </w:rPr>
        <w:t>Условное обозначение типа линии задержки состоит из трех элементов: ПЕРВЫЙ ЭЛЕМЕНТ - три (четыре) буквы. "УЛЗ" - ультразвуковая линия задержки; "ЛЗЯ" - линия задержки яркостная; "ЛЗЯС" - линия задержки яркостного сигнала.</w:t>
      </w:r>
    </w:p>
    <w:p w:rsidR="00CD0B18" w:rsidRPr="00B14D77" w:rsidRDefault="00CD0B18" w:rsidP="00661CBD">
      <w:pPr>
        <w:spacing w:before="100" w:beforeAutospacing="1" w:after="100" w:afterAutospacing="1" w:line="360" w:lineRule="auto"/>
        <w:ind w:firstLine="225"/>
        <w:jc w:val="both"/>
        <w:rPr>
          <w:rFonts w:ascii="Times New Roman" w:hAnsi="Times New Roman"/>
          <w:color w:val="000000"/>
          <w:sz w:val="28"/>
          <w:szCs w:val="28"/>
          <w:shd w:val="clear" w:color="auto" w:fill="FFFFFF"/>
          <w:lang w:eastAsia="ru-RU"/>
        </w:rPr>
      </w:pPr>
      <w:r w:rsidRPr="00B14D77">
        <w:rPr>
          <w:rFonts w:ascii="Times New Roman" w:hAnsi="Times New Roman"/>
          <w:color w:val="000000"/>
          <w:sz w:val="28"/>
          <w:szCs w:val="28"/>
          <w:shd w:val="clear" w:color="auto" w:fill="FFFFFF"/>
          <w:lang w:eastAsia="ru-RU"/>
        </w:rPr>
        <w:t>ВТОРОЙ ЭЛЕМЕНТ - две (три) цифры, означающие время задержки в мкс.</w:t>
      </w:r>
    </w:p>
    <w:p w:rsidR="00CD0B18" w:rsidRPr="00A56EEC" w:rsidRDefault="00CD0B18" w:rsidP="006145B1">
      <w:pPr>
        <w:shd w:val="clear" w:color="auto" w:fill="FFFFFF"/>
        <w:spacing w:after="77" w:line="360" w:lineRule="auto"/>
        <w:jc w:val="both"/>
        <w:rPr>
          <w:rFonts w:ascii="Times New Roman" w:hAnsi="Times New Roman"/>
          <w:color w:val="000000"/>
          <w:sz w:val="28"/>
          <w:szCs w:val="28"/>
          <w:shd w:val="clear" w:color="auto" w:fill="FFFFFF"/>
          <w:lang w:eastAsia="ru-RU"/>
        </w:rPr>
      </w:pPr>
      <w:r w:rsidRPr="00B14D77">
        <w:rPr>
          <w:rFonts w:ascii="Times New Roman" w:hAnsi="Times New Roman"/>
          <w:color w:val="000000"/>
          <w:sz w:val="28"/>
          <w:szCs w:val="28"/>
          <w:shd w:val="clear" w:color="auto" w:fill="FFFFFF"/>
          <w:lang w:eastAsia="ru-RU"/>
        </w:rPr>
        <w:t>ТРЕТИЙ ЭЛЕМЕНТ - цифра (несколько цифр): для УЛЗ - порядковый номер разработки; а для ЛЗЯ (ЛЗЯС) - волновое сопротивление в Омах. Для обозначения линий задержки зарубежные фирмы применяют собственную маркировку. Фирма "PHILIPS" обозначает двумя буквами "DL" (</w:t>
      </w:r>
      <w:proofErr w:type="spellStart"/>
      <w:r w:rsidRPr="00B14D77">
        <w:rPr>
          <w:rFonts w:ascii="Times New Roman" w:hAnsi="Times New Roman"/>
          <w:color w:val="000000"/>
          <w:sz w:val="28"/>
          <w:szCs w:val="28"/>
          <w:shd w:val="clear" w:color="auto" w:fill="FFFFFF"/>
          <w:lang w:eastAsia="ru-RU"/>
        </w:rPr>
        <w:t>delay</w:t>
      </w:r>
      <w:proofErr w:type="spellEnd"/>
      <w:r w:rsidRPr="00B14D77">
        <w:rPr>
          <w:rFonts w:ascii="Times New Roman" w:hAnsi="Times New Roman"/>
          <w:color w:val="000000"/>
          <w:sz w:val="28"/>
          <w:szCs w:val="28"/>
          <w:shd w:val="clear" w:color="auto" w:fill="FFFFFF"/>
          <w:lang w:eastAsia="ru-RU"/>
        </w:rPr>
        <w:t xml:space="preserve"> </w:t>
      </w:r>
      <w:proofErr w:type="spellStart"/>
      <w:r w:rsidRPr="00B14D77">
        <w:rPr>
          <w:rFonts w:ascii="Times New Roman" w:hAnsi="Times New Roman"/>
          <w:color w:val="000000"/>
          <w:sz w:val="28"/>
          <w:szCs w:val="28"/>
          <w:shd w:val="clear" w:color="auto" w:fill="FFFFFF"/>
          <w:lang w:eastAsia="ru-RU"/>
        </w:rPr>
        <w:t>lines</w:t>
      </w:r>
      <w:proofErr w:type="spellEnd"/>
      <w:r w:rsidRPr="00B14D77">
        <w:rPr>
          <w:rFonts w:ascii="Times New Roman" w:hAnsi="Times New Roman"/>
          <w:color w:val="000000"/>
          <w:sz w:val="28"/>
          <w:szCs w:val="28"/>
          <w:shd w:val="clear" w:color="auto" w:fill="FFFFFF"/>
          <w:lang w:eastAsia="ru-RU"/>
        </w:rPr>
        <w:t xml:space="preserve">), что означает "линия задержки" и двумя (тремя) цифрами, указывающими на порядковый номер разработки. </w:t>
      </w:r>
    </w:p>
    <w:p w:rsidR="00CD0B18" w:rsidRDefault="00CD0B18" w:rsidP="006145B1">
      <w:pPr>
        <w:shd w:val="clear" w:color="auto" w:fill="FFFFFF"/>
        <w:spacing w:after="77" w:line="360" w:lineRule="auto"/>
        <w:jc w:val="both"/>
        <w:rPr>
          <w:rFonts w:ascii="Times New Roman" w:hAnsi="Times New Roman"/>
          <w:color w:val="1D1B11"/>
          <w:sz w:val="28"/>
          <w:szCs w:val="28"/>
          <w:lang w:eastAsia="ru-RU"/>
        </w:rPr>
      </w:pPr>
      <w:r w:rsidRPr="006145B1">
        <w:rPr>
          <w:rFonts w:ascii="Times New Roman" w:hAnsi="Times New Roman"/>
          <w:color w:val="1D1B11"/>
          <w:sz w:val="28"/>
          <w:szCs w:val="28"/>
          <w:lang w:eastAsia="ru-RU"/>
        </w:rPr>
        <w:t>Ниже для сравнения даны параметры некоторых распространенных типов УЛЗ</w:t>
      </w:r>
      <w:r w:rsidRPr="0077680A">
        <w:rPr>
          <w:rFonts w:ascii="Times New Roman" w:hAnsi="Times New Roman"/>
          <w:color w:val="1D1B11"/>
          <w:sz w:val="28"/>
          <w:szCs w:val="28"/>
          <w:lang w:eastAsia="ru-RU"/>
        </w:rPr>
        <w:t xml:space="preserve"> [3]</w:t>
      </w:r>
      <w:r w:rsidRPr="006145B1">
        <w:rPr>
          <w:rFonts w:ascii="Times New Roman" w:hAnsi="Times New Roman"/>
          <w:color w:val="1D1B11"/>
          <w:sz w:val="28"/>
          <w:szCs w:val="28"/>
          <w:lang w:eastAsia="ru-RU"/>
        </w:rPr>
        <w:t>:</w:t>
      </w:r>
    </w:p>
    <w:p w:rsidR="00CD0B18" w:rsidRPr="006145B1" w:rsidRDefault="00CD0B18" w:rsidP="006145B1">
      <w:pPr>
        <w:shd w:val="clear" w:color="auto" w:fill="FFFFFF"/>
        <w:spacing w:after="77" w:line="360" w:lineRule="auto"/>
        <w:jc w:val="both"/>
        <w:rPr>
          <w:rFonts w:ascii="Times New Roman" w:hAnsi="Times New Roman"/>
          <w:color w:val="1D1B11"/>
          <w:sz w:val="28"/>
          <w:szCs w:val="28"/>
          <w:lang w:eastAsia="ru-RU"/>
        </w:rPr>
      </w:pPr>
      <w:r>
        <w:rPr>
          <w:rFonts w:ascii="Times New Roman" w:hAnsi="Times New Roman"/>
          <w:color w:val="1D1B11"/>
          <w:sz w:val="28"/>
          <w:szCs w:val="28"/>
          <w:lang w:eastAsia="ru-RU"/>
        </w:rPr>
        <w:t>Таблица 1.1.</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1141"/>
        <w:gridCol w:w="1575"/>
        <w:gridCol w:w="1807"/>
        <w:gridCol w:w="1394"/>
        <w:gridCol w:w="1345"/>
        <w:gridCol w:w="808"/>
        <w:gridCol w:w="1315"/>
      </w:tblGrid>
      <w:tr w:rsidR="00CD0B18" w:rsidRPr="00AA4B62" w:rsidTr="000706BB">
        <w:tc>
          <w:tcPr>
            <w:tcW w:w="0" w:type="auto"/>
            <w:tcBorders>
              <w:top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r w:rsidRPr="003A0E80">
              <w:rPr>
                <w:rFonts w:ascii="Times New Roman" w:hAnsi="Times New Roman"/>
                <w:sz w:val="24"/>
                <w:szCs w:val="24"/>
                <w:lang w:eastAsia="ru-RU"/>
              </w:rPr>
              <w:t>тип линии задержки</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r w:rsidRPr="003A0E80">
              <w:rPr>
                <w:rFonts w:ascii="Times New Roman" w:hAnsi="Times New Roman"/>
                <w:sz w:val="24"/>
                <w:szCs w:val="24"/>
                <w:lang w:eastAsia="ru-RU"/>
              </w:rPr>
              <w:t xml:space="preserve">система цветного </w:t>
            </w:r>
            <w:proofErr w:type="spellStart"/>
            <w:r w:rsidRPr="003A0E80">
              <w:rPr>
                <w:rFonts w:ascii="Times New Roman" w:hAnsi="Times New Roman"/>
                <w:sz w:val="24"/>
                <w:szCs w:val="24"/>
                <w:lang w:eastAsia="ru-RU"/>
              </w:rPr>
              <w:t>телевид</w:t>
            </w:r>
            <w:proofErr w:type="spellEnd"/>
            <w:r w:rsidRPr="003A0E80">
              <w:rPr>
                <w:rFonts w:ascii="Times New Roman" w:hAnsi="Times New Roman"/>
                <w:sz w:val="24"/>
                <w:szCs w:val="24"/>
                <w:lang w:eastAsia="ru-RU"/>
              </w:rPr>
              <w:t>. (</w:t>
            </w:r>
            <w:proofErr w:type="spellStart"/>
            <w:r w:rsidRPr="003A0E80">
              <w:rPr>
                <w:rFonts w:ascii="Times New Roman" w:hAnsi="Times New Roman"/>
                <w:sz w:val="24"/>
                <w:szCs w:val="24"/>
                <w:lang w:eastAsia="ru-RU"/>
              </w:rPr>
              <w:t>примен</w:t>
            </w:r>
            <w:proofErr w:type="spellEnd"/>
            <w:r w:rsidRPr="003A0E80">
              <w:rPr>
                <w:rFonts w:ascii="Times New Roman" w:hAnsi="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r w:rsidRPr="003A0E80">
              <w:rPr>
                <w:rFonts w:ascii="Times New Roman" w:hAnsi="Times New Roman"/>
                <w:sz w:val="24"/>
                <w:szCs w:val="24"/>
                <w:lang w:eastAsia="ru-RU"/>
              </w:rPr>
              <w:t xml:space="preserve">средняя </w:t>
            </w:r>
            <w:proofErr w:type="spellStart"/>
            <w:r w:rsidRPr="003A0E80">
              <w:rPr>
                <w:rFonts w:ascii="Times New Roman" w:hAnsi="Times New Roman"/>
                <w:sz w:val="24"/>
                <w:szCs w:val="24"/>
                <w:lang w:eastAsia="ru-RU"/>
              </w:rPr>
              <w:t>номинальн</w:t>
            </w:r>
            <w:proofErr w:type="spellEnd"/>
            <w:r w:rsidRPr="003A0E80">
              <w:rPr>
                <w:rFonts w:ascii="Times New Roman" w:hAnsi="Times New Roman"/>
                <w:sz w:val="24"/>
                <w:szCs w:val="24"/>
                <w:lang w:eastAsia="ru-RU"/>
              </w:rPr>
              <w:t xml:space="preserve">. </w:t>
            </w:r>
            <w:proofErr w:type="spellStart"/>
            <w:r w:rsidRPr="003A0E80">
              <w:rPr>
                <w:rFonts w:ascii="Times New Roman" w:hAnsi="Times New Roman"/>
                <w:sz w:val="24"/>
                <w:szCs w:val="24"/>
                <w:lang w:eastAsia="ru-RU"/>
              </w:rPr>
              <w:t>частота</w:t>
            </w:r>
            <w:proofErr w:type="gramStart"/>
            <w:r w:rsidRPr="003A0E80">
              <w:rPr>
                <w:rFonts w:ascii="Times New Roman" w:hAnsi="Times New Roman"/>
                <w:sz w:val="24"/>
                <w:szCs w:val="24"/>
                <w:lang w:eastAsia="ru-RU"/>
              </w:rPr>
              <w:t>,М</w:t>
            </w:r>
            <w:proofErr w:type="gramEnd"/>
            <w:r w:rsidRPr="003A0E80">
              <w:rPr>
                <w:rFonts w:ascii="Times New Roman" w:hAnsi="Times New Roman"/>
                <w:sz w:val="24"/>
                <w:szCs w:val="24"/>
                <w:lang w:eastAsia="ru-RU"/>
              </w:rPr>
              <w:t>Гц</w:t>
            </w:r>
            <w:proofErr w:type="spellEnd"/>
            <w:r w:rsidRPr="003A0E80">
              <w:rPr>
                <w:rFonts w:ascii="Times New Roman" w:hAnsi="Times New Roman"/>
                <w:sz w:val="24"/>
                <w:szCs w:val="24"/>
                <w:lang w:eastAsia="ru-RU"/>
              </w:rPr>
              <w:t xml:space="preserve"> (</w:t>
            </w:r>
            <w:proofErr w:type="spellStart"/>
            <w:r w:rsidRPr="003A0E80">
              <w:rPr>
                <w:rFonts w:ascii="Times New Roman" w:hAnsi="Times New Roman"/>
                <w:sz w:val="24"/>
                <w:szCs w:val="24"/>
                <w:lang w:eastAsia="ru-RU"/>
              </w:rPr>
              <w:t>Fmin-Fmax</w:t>
            </w:r>
            <w:proofErr w:type="spellEnd"/>
            <w:r w:rsidRPr="003A0E80">
              <w:rPr>
                <w:rFonts w:ascii="Times New Roman" w:hAnsi="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r w:rsidRPr="003A0E80">
              <w:rPr>
                <w:rFonts w:ascii="Times New Roman" w:hAnsi="Times New Roman"/>
                <w:sz w:val="24"/>
                <w:szCs w:val="24"/>
                <w:lang w:eastAsia="ru-RU"/>
              </w:rPr>
              <w:t>время задержки, в мкс</w:t>
            </w:r>
            <w:proofErr w:type="gramStart"/>
            <w:r w:rsidRPr="003A0E80">
              <w:rPr>
                <w:rFonts w:ascii="Times New Roman" w:hAnsi="Times New Roman"/>
                <w:sz w:val="24"/>
                <w:szCs w:val="24"/>
                <w:lang w:eastAsia="ru-RU"/>
              </w:rPr>
              <w:t>.(</w:t>
            </w:r>
            <w:proofErr w:type="gramEnd"/>
            <w:r w:rsidRPr="003A0E80">
              <w:rPr>
                <w:rFonts w:ascii="Times New Roman" w:hAnsi="Times New Roman"/>
                <w:sz w:val="24"/>
                <w:szCs w:val="24"/>
                <w:lang w:eastAsia="ru-RU"/>
              </w:rPr>
              <w:t>по ур.-3дб)</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r w:rsidRPr="003A0E80">
              <w:rPr>
                <w:rFonts w:ascii="Times New Roman" w:hAnsi="Times New Roman"/>
                <w:sz w:val="24"/>
                <w:szCs w:val="24"/>
                <w:lang w:eastAsia="ru-RU"/>
              </w:rPr>
              <w:t xml:space="preserve">затухание ложного канала в </w:t>
            </w:r>
            <w:proofErr w:type="spellStart"/>
            <w:r w:rsidRPr="003A0E80">
              <w:rPr>
                <w:rFonts w:ascii="Times New Roman" w:hAnsi="Times New Roman"/>
                <w:sz w:val="24"/>
                <w:szCs w:val="24"/>
                <w:lang w:eastAsia="ru-RU"/>
              </w:rPr>
              <w:t>дб</w:t>
            </w:r>
            <w:proofErr w:type="spellEnd"/>
            <w:r w:rsidRPr="003A0E80">
              <w:rPr>
                <w:rFonts w:ascii="Times New Roman" w:hAnsi="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proofErr w:type="spellStart"/>
            <w:r w:rsidRPr="003A0E80">
              <w:rPr>
                <w:rFonts w:ascii="Times New Roman" w:hAnsi="Times New Roman"/>
                <w:sz w:val="24"/>
                <w:szCs w:val="24"/>
                <w:lang w:eastAsia="ru-RU"/>
              </w:rPr>
              <w:t>R</w:t>
            </w:r>
            <w:proofErr w:type="gramStart"/>
            <w:r w:rsidRPr="003A0E80">
              <w:rPr>
                <w:rFonts w:ascii="Times New Roman" w:hAnsi="Times New Roman"/>
                <w:sz w:val="24"/>
                <w:szCs w:val="24"/>
                <w:lang w:eastAsia="ru-RU"/>
              </w:rPr>
              <w:t>в</w:t>
            </w:r>
            <w:proofErr w:type="gramEnd"/>
            <w:r w:rsidRPr="003A0E80">
              <w:rPr>
                <w:rFonts w:ascii="Times New Roman" w:hAnsi="Times New Roman"/>
                <w:sz w:val="24"/>
                <w:szCs w:val="24"/>
                <w:lang w:eastAsia="ru-RU"/>
              </w:rPr>
              <w:t>x.=</w:t>
            </w:r>
            <w:proofErr w:type="spellEnd"/>
            <w:r w:rsidRPr="003A0E80">
              <w:rPr>
                <w:rFonts w:ascii="Times New Roman" w:hAnsi="Times New Roman"/>
                <w:sz w:val="24"/>
                <w:szCs w:val="24"/>
                <w:lang w:eastAsia="ru-RU"/>
              </w:rPr>
              <w:t xml:space="preserve"> </w:t>
            </w:r>
            <w:proofErr w:type="spellStart"/>
            <w:proofErr w:type="gramStart"/>
            <w:r w:rsidRPr="003A0E80">
              <w:rPr>
                <w:rFonts w:ascii="Times New Roman" w:hAnsi="Times New Roman"/>
                <w:sz w:val="24"/>
                <w:szCs w:val="24"/>
                <w:lang w:eastAsia="ru-RU"/>
              </w:rPr>
              <w:t>R</w:t>
            </w:r>
            <w:proofErr w:type="gramEnd"/>
            <w:r w:rsidRPr="003A0E80">
              <w:rPr>
                <w:rFonts w:ascii="Times New Roman" w:hAnsi="Times New Roman"/>
                <w:sz w:val="24"/>
                <w:szCs w:val="24"/>
                <w:lang w:eastAsia="ru-RU"/>
              </w:rPr>
              <w:t>вых</w:t>
            </w:r>
            <w:proofErr w:type="spellEnd"/>
            <w:r w:rsidRPr="003A0E80">
              <w:rPr>
                <w:rFonts w:ascii="Times New Roman" w:hAnsi="Times New Roman"/>
                <w:sz w:val="24"/>
                <w:szCs w:val="24"/>
                <w:lang w:eastAsia="ru-RU"/>
              </w:rPr>
              <w:t xml:space="preserve"> в Омах</w:t>
            </w:r>
          </w:p>
        </w:tc>
        <w:tc>
          <w:tcPr>
            <w:tcW w:w="0" w:type="auto"/>
            <w:tcBorders>
              <w:top w:val="outset" w:sz="6" w:space="0" w:color="auto"/>
              <w:left w:val="outset" w:sz="6" w:space="0" w:color="auto"/>
              <w:bottom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proofErr w:type="spellStart"/>
            <w:r w:rsidRPr="003A0E80">
              <w:rPr>
                <w:rFonts w:ascii="Times New Roman" w:hAnsi="Times New Roman"/>
                <w:sz w:val="24"/>
                <w:szCs w:val="24"/>
                <w:lang w:eastAsia="ru-RU"/>
              </w:rPr>
              <w:t>L</w:t>
            </w:r>
            <w:proofErr w:type="gramStart"/>
            <w:r w:rsidRPr="003A0E80">
              <w:rPr>
                <w:rFonts w:ascii="Times New Roman" w:hAnsi="Times New Roman"/>
                <w:sz w:val="24"/>
                <w:szCs w:val="24"/>
                <w:lang w:eastAsia="ru-RU"/>
              </w:rPr>
              <w:t>в</w:t>
            </w:r>
            <w:proofErr w:type="gramEnd"/>
            <w:r w:rsidRPr="003A0E80">
              <w:rPr>
                <w:rFonts w:ascii="Times New Roman" w:hAnsi="Times New Roman"/>
                <w:sz w:val="24"/>
                <w:szCs w:val="24"/>
                <w:lang w:eastAsia="ru-RU"/>
              </w:rPr>
              <w:t>x</w:t>
            </w:r>
            <w:proofErr w:type="spellEnd"/>
            <w:r w:rsidRPr="003A0E80">
              <w:rPr>
                <w:rFonts w:ascii="Times New Roman" w:hAnsi="Times New Roman"/>
                <w:sz w:val="24"/>
                <w:szCs w:val="24"/>
                <w:lang w:eastAsia="ru-RU"/>
              </w:rPr>
              <w:t>./</w:t>
            </w:r>
            <w:proofErr w:type="spellStart"/>
            <w:r w:rsidRPr="003A0E80">
              <w:rPr>
                <w:rFonts w:ascii="Times New Roman" w:hAnsi="Times New Roman"/>
                <w:sz w:val="24"/>
                <w:szCs w:val="24"/>
                <w:lang w:eastAsia="ru-RU"/>
              </w:rPr>
              <w:t>Lвых</w:t>
            </w:r>
            <w:proofErr w:type="gramStart"/>
            <w:r w:rsidRPr="003A0E80">
              <w:rPr>
                <w:rFonts w:ascii="Times New Roman" w:hAnsi="Times New Roman"/>
                <w:sz w:val="24"/>
                <w:szCs w:val="24"/>
                <w:lang w:eastAsia="ru-RU"/>
              </w:rPr>
              <w:t>.в</w:t>
            </w:r>
            <w:proofErr w:type="spellEnd"/>
            <w:proofErr w:type="gramEnd"/>
            <w:r w:rsidRPr="003A0E80">
              <w:rPr>
                <w:rFonts w:ascii="Times New Roman" w:hAnsi="Times New Roman"/>
                <w:sz w:val="24"/>
                <w:szCs w:val="24"/>
                <w:lang w:eastAsia="ru-RU"/>
              </w:rPr>
              <w:t xml:space="preserve"> </w:t>
            </w:r>
            <w:proofErr w:type="spellStart"/>
            <w:r w:rsidRPr="003A0E80">
              <w:rPr>
                <w:rFonts w:ascii="Times New Roman" w:hAnsi="Times New Roman"/>
                <w:sz w:val="24"/>
                <w:szCs w:val="24"/>
                <w:lang w:eastAsia="ru-RU"/>
              </w:rPr>
              <w:t>мкГ</w:t>
            </w:r>
            <w:proofErr w:type="spellEnd"/>
          </w:p>
        </w:tc>
      </w:tr>
      <w:tr w:rsidR="00CD0B18" w:rsidRPr="00AA4B62" w:rsidTr="000706BB">
        <w:tc>
          <w:tcPr>
            <w:tcW w:w="0" w:type="auto"/>
            <w:tcBorders>
              <w:top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r w:rsidRPr="003A0E80">
              <w:rPr>
                <w:rFonts w:ascii="Times New Roman" w:hAnsi="Times New Roman"/>
                <w:sz w:val="24"/>
                <w:szCs w:val="24"/>
                <w:lang w:eastAsia="ru-RU"/>
              </w:rPr>
              <w:t>УЛ3-64-5</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r w:rsidRPr="003A0E80">
              <w:rPr>
                <w:rFonts w:ascii="Times New Roman" w:hAnsi="Times New Roman"/>
                <w:sz w:val="24"/>
                <w:szCs w:val="24"/>
                <w:lang w:eastAsia="ru-RU"/>
              </w:rPr>
              <w:t>SECAM (CTV)</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34" w:line="240" w:lineRule="auto"/>
              <w:jc w:val="center"/>
              <w:rPr>
                <w:rFonts w:ascii="Times New Roman" w:hAnsi="Times New Roman"/>
                <w:sz w:val="24"/>
                <w:szCs w:val="24"/>
                <w:lang w:eastAsia="ru-RU"/>
              </w:rPr>
            </w:pPr>
            <w:r w:rsidRPr="003A0E80">
              <w:rPr>
                <w:rFonts w:ascii="Times New Roman" w:hAnsi="Times New Roman"/>
                <w:sz w:val="24"/>
                <w:szCs w:val="24"/>
                <w:lang w:eastAsia="ru-RU"/>
              </w:rPr>
              <w:t>4,433619</w:t>
            </w:r>
          </w:p>
          <w:p w:rsidR="00CD0B18" w:rsidRPr="003A0E80" w:rsidRDefault="00CD0B18" w:rsidP="006145B1">
            <w:pPr>
              <w:spacing w:after="34" w:line="240" w:lineRule="auto"/>
              <w:jc w:val="center"/>
              <w:rPr>
                <w:rFonts w:ascii="Times New Roman" w:hAnsi="Times New Roman"/>
                <w:sz w:val="24"/>
                <w:szCs w:val="24"/>
                <w:lang w:eastAsia="ru-RU"/>
              </w:rPr>
            </w:pPr>
            <w:r w:rsidRPr="003A0E80">
              <w:rPr>
                <w:rFonts w:ascii="Times New Roman" w:hAnsi="Times New Roman"/>
                <w:sz w:val="24"/>
                <w:szCs w:val="24"/>
                <w:lang w:eastAsia="ru-RU"/>
              </w:rPr>
              <w:t>(3,9 ... 4,75)</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26" w:line="240" w:lineRule="auto"/>
              <w:jc w:val="center"/>
              <w:rPr>
                <w:rFonts w:ascii="Times New Roman" w:hAnsi="Times New Roman"/>
                <w:sz w:val="24"/>
                <w:szCs w:val="24"/>
                <w:lang w:eastAsia="ru-RU"/>
              </w:rPr>
            </w:pPr>
            <w:r w:rsidRPr="003A0E80">
              <w:rPr>
                <w:rFonts w:ascii="Times New Roman" w:hAnsi="Times New Roman"/>
                <w:sz w:val="24"/>
                <w:szCs w:val="24"/>
                <w:lang w:eastAsia="ru-RU"/>
              </w:rPr>
              <w:t>63943 +30</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23" w:line="240" w:lineRule="auto"/>
              <w:jc w:val="center"/>
              <w:rPr>
                <w:rFonts w:ascii="Times New Roman" w:hAnsi="Times New Roman"/>
                <w:sz w:val="24"/>
                <w:szCs w:val="24"/>
                <w:lang w:eastAsia="ru-RU"/>
              </w:rPr>
            </w:pPr>
            <w:r w:rsidRPr="003A0E80">
              <w:rPr>
                <w:rFonts w:ascii="Times New Roman" w:hAnsi="Times New Roman"/>
                <w:sz w:val="24"/>
                <w:szCs w:val="24"/>
                <w:lang w:eastAsia="ru-RU"/>
              </w:rPr>
              <w:t>-26</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14" w:line="240" w:lineRule="auto"/>
              <w:jc w:val="center"/>
              <w:rPr>
                <w:rFonts w:ascii="Times New Roman" w:hAnsi="Times New Roman"/>
                <w:sz w:val="24"/>
                <w:szCs w:val="24"/>
                <w:lang w:eastAsia="ru-RU"/>
              </w:rPr>
            </w:pPr>
            <w:r w:rsidRPr="003A0E80">
              <w:rPr>
                <w:rFonts w:ascii="Times New Roman" w:hAnsi="Times New Roman"/>
                <w:sz w:val="24"/>
                <w:szCs w:val="24"/>
                <w:lang w:eastAsia="ru-RU"/>
              </w:rPr>
              <w:t>390</w:t>
            </w:r>
          </w:p>
        </w:tc>
        <w:tc>
          <w:tcPr>
            <w:tcW w:w="0" w:type="auto"/>
            <w:tcBorders>
              <w:top w:val="outset" w:sz="6" w:space="0" w:color="auto"/>
              <w:left w:val="outset" w:sz="6" w:space="0" w:color="auto"/>
              <w:bottom w:val="outset" w:sz="6" w:space="0" w:color="auto"/>
            </w:tcBorders>
          </w:tcPr>
          <w:p w:rsidR="00CD0B18" w:rsidRPr="003A0E80" w:rsidRDefault="00CD0B18" w:rsidP="006145B1">
            <w:pPr>
              <w:spacing w:after="11" w:line="240" w:lineRule="auto"/>
              <w:jc w:val="center"/>
              <w:rPr>
                <w:rFonts w:ascii="Times New Roman" w:hAnsi="Times New Roman"/>
                <w:sz w:val="24"/>
                <w:szCs w:val="24"/>
                <w:lang w:eastAsia="ru-RU"/>
              </w:rPr>
            </w:pPr>
            <w:r w:rsidRPr="003A0E80">
              <w:rPr>
                <w:rFonts w:ascii="Times New Roman" w:hAnsi="Times New Roman"/>
                <w:sz w:val="24"/>
                <w:szCs w:val="24"/>
                <w:lang w:eastAsia="ru-RU"/>
              </w:rPr>
              <w:t>4,3/8,3</w:t>
            </w:r>
          </w:p>
        </w:tc>
      </w:tr>
      <w:tr w:rsidR="00CD0B18" w:rsidRPr="00AA4B62" w:rsidTr="000706BB">
        <w:tc>
          <w:tcPr>
            <w:tcW w:w="0" w:type="auto"/>
            <w:tcBorders>
              <w:top w:val="outset" w:sz="6" w:space="0" w:color="auto"/>
              <w:bottom w:val="outset" w:sz="6" w:space="0" w:color="auto"/>
              <w:right w:val="outset" w:sz="6" w:space="0" w:color="auto"/>
            </w:tcBorders>
          </w:tcPr>
          <w:p w:rsidR="00CD0B18" w:rsidRPr="003A0E80" w:rsidRDefault="00CD0B18" w:rsidP="006145B1">
            <w:pPr>
              <w:spacing w:after="15" w:line="240" w:lineRule="auto"/>
              <w:jc w:val="center"/>
              <w:rPr>
                <w:rFonts w:ascii="Times New Roman" w:hAnsi="Times New Roman"/>
                <w:sz w:val="24"/>
                <w:szCs w:val="24"/>
                <w:lang w:eastAsia="ru-RU"/>
              </w:rPr>
            </w:pPr>
            <w:r w:rsidRPr="003A0E80">
              <w:rPr>
                <w:rFonts w:ascii="Times New Roman" w:hAnsi="Times New Roman"/>
                <w:sz w:val="24"/>
                <w:szCs w:val="24"/>
                <w:lang w:eastAsia="ru-RU"/>
              </w:rPr>
              <w:t>DL63</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proofErr w:type="spellStart"/>
            <w:r w:rsidRPr="003A0E80">
              <w:rPr>
                <w:rFonts w:ascii="Times New Roman" w:hAnsi="Times New Roman"/>
                <w:sz w:val="24"/>
                <w:szCs w:val="24"/>
                <w:lang w:eastAsia="ru-RU"/>
              </w:rPr>
              <w:t>PAL-Braal</w:t>
            </w:r>
            <w:proofErr w:type="spellEnd"/>
            <w:r w:rsidRPr="003A0E80">
              <w:rPr>
                <w:rFonts w:ascii="Times New Roman" w:hAnsi="Times New Roman"/>
                <w:sz w:val="24"/>
                <w:szCs w:val="24"/>
                <w:lang w:eastAsia="ru-RU"/>
              </w:rPr>
              <w:t xml:space="preserve"> (CTV)</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r w:rsidRPr="003A0E80">
              <w:rPr>
                <w:rFonts w:ascii="Times New Roman" w:hAnsi="Times New Roman"/>
                <w:sz w:val="24"/>
                <w:szCs w:val="24"/>
                <w:lang w:eastAsia="ru-RU"/>
              </w:rPr>
              <w:t>3.575611 (2,8...4,5)</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26" w:line="240" w:lineRule="auto"/>
              <w:jc w:val="center"/>
              <w:rPr>
                <w:rFonts w:ascii="Times New Roman" w:hAnsi="Times New Roman"/>
                <w:sz w:val="24"/>
                <w:szCs w:val="24"/>
                <w:lang w:eastAsia="ru-RU"/>
              </w:rPr>
            </w:pPr>
            <w:r w:rsidRPr="003A0E80">
              <w:rPr>
                <w:rFonts w:ascii="Times New Roman" w:hAnsi="Times New Roman"/>
                <w:sz w:val="24"/>
                <w:szCs w:val="24"/>
                <w:lang w:eastAsia="ru-RU"/>
              </w:rPr>
              <w:t>63486 ±5</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23" w:line="240" w:lineRule="auto"/>
              <w:jc w:val="center"/>
              <w:rPr>
                <w:rFonts w:ascii="Times New Roman" w:hAnsi="Times New Roman"/>
                <w:sz w:val="24"/>
                <w:szCs w:val="24"/>
                <w:lang w:eastAsia="ru-RU"/>
              </w:rPr>
            </w:pPr>
            <w:r w:rsidRPr="003A0E80">
              <w:rPr>
                <w:rFonts w:ascii="Times New Roman" w:hAnsi="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14" w:line="240" w:lineRule="auto"/>
              <w:jc w:val="center"/>
              <w:rPr>
                <w:rFonts w:ascii="Times New Roman" w:hAnsi="Times New Roman"/>
                <w:sz w:val="24"/>
                <w:szCs w:val="24"/>
                <w:lang w:eastAsia="ru-RU"/>
              </w:rPr>
            </w:pPr>
            <w:r w:rsidRPr="003A0E80">
              <w:rPr>
                <w:rFonts w:ascii="Times New Roman" w:hAnsi="Times New Roman"/>
                <w:sz w:val="24"/>
                <w:szCs w:val="24"/>
                <w:lang w:eastAsia="ru-RU"/>
              </w:rPr>
              <w:t>560</w:t>
            </w:r>
          </w:p>
        </w:tc>
        <w:tc>
          <w:tcPr>
            <w:tcW w:w="0" w:type="auto"/>
            <w:tcBorders>
              <w:top w:val="outset" w:sz="6" w:space="0" w:color="auto"/>
              <w:left w:val="outset" w:sz="6" w:space="0" w:color="auto"/>
              <w:bottom w:val="outset" w:sz="6" w:space="0" w:color="auto"/>
            </w:tcBorders>
          </w:tcPr>
          <w:p w:rsidR="00CD0B18" w:rsidRPr="003A0E80" w:rsidRDefault="00CD0B18" w:rsidP="006145B1">
            <w:pPr>
              <w:spacing w:after="11" w:line="240" w:lineRule="auto"/>
              <w:jc w:val="center"/>
              <w:rPr>
                <w:rFonts w:ascii="Times New Roman" w:hAnsi="Times New Roman"/>
                <w:sz w:val="24"/>
                <w:szCs w:val="24"/>
                <w:lang w:eastAsia="ru-RU"/>
              </w:rPr>
            </w:pPr>
            <w:r w:rsidRPr="003A0E80">
              <w:rPr>
                <w:rFonts w:ascii="Times New Roman" w:hAnsi="Times New Roman"/>
                <w:sz w:val="24"/>
                <w:szCs w:val="24"/>
                <w:lang w:eastAsia="ru-RU"/>
              </w:rPr>
              <w:t>18</w:t>
            </w:r>
          </w:p>
        </w:tc>
      </w:tr>
      <w:tr w:rsidR="00CD0B18" w:rsidRPr="00AA4B62" w:rsidTr="000706BB">
        <w:tc>
          <w:tcPr>
            <w:tcW w:w="0" w:type="auto"/>
            <w:tcBorders>
              <w:top w:val="outset" w:sz="6" w:space="0" w:color="auto"/>
              <w:bottom w:val="outset" w:sz="6" w:space="0" w:color="auto"/>
              <w:right w:val="outset" w:sz="6" w:space="0" w:color="auto"/>
            </w:tcBorders>
          </w:tcPr>
          <w:p w:rsidR="00CD0B18" w:rsidRPr="003A0E80" w:rsidRDefault="00CD0B18" w:rsidP="006145B1">
            <w:pPr>
              <w:spacing w:after="15" w:line="240" w:lineRule="auto"/>
              <w:jc w:val="center"/>
              <w:rPr>
                <w:rFonts w:ascii="Times New Roman" w:hAnsi="Times New Roman"/>
                <w:sz w:val="24"/>
                <w:szCs w:val="24"/>
                <w:lang w:eastAsia="ru-RU"/>
              </w:rPr>
            </w:pPr>
            <w:r w:rsidRPr="003A0E80">
              <w:rPr>
                <w:rFonts w:ascii="Times New Roman" w:hAnsi="Times New Roman"/>
                <w:sz w:val="24"/>
                <w:szCs w:val="24"/>
                <w:lang w:eastAsia="ru-RU"/>
              </w:rPr>
              <w:t>DL680</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27" w:line="240" w:lineRule="auto"/>
              <w:jc w:val="center"/>
              <w:rPr>
                <w:rFonts w:ascii="Times New Roman" w:hAnsi="Times New Roman"/>
                <w:sz w:val="24"/>
                <w:szCs w:val="24"/>
                <w:lang w:eastAsia="ru-RU"/>
              </w:rPr>
            </w:pPr>
            <w:r w:rsidRPr="003A0E80">
              <w:rPr>
                <w:rFonts w:ascii="Times New Roman" w:hAnsi="Times New Roman"/>
                <w:sz w:val="24"/>
                <w:szCs w:val="24"/>
                <w:lang w:eastAsia="ru-RU"/>
              </w:rPr>
              <w:t>PAL</w:t>
            </w:r>
          </w:p>
          <w:p w:rsidR="00CD0B18" w:rsidRPr="003A0E80" w:rsidRDefault="00CD0B18" w:rsidP="006145B1">
            <w:pPr>
              <w:spacing w:after="27" w:line="240" w:lineRule="auto"/>
              <w:jc w:val="center"/>
              <w:rPr>
                <w:rFonts w:ascii="Times New Roman" w:hAnsi="Times New Roman"/>
                <w:sz w:val="24"/>
                <w:szCs w:val="24"/>
                <w:lang w:eastAsia="ru-RU"/>
              </w:rPr>
            </w:pPr>
            <w:r w:rsidRPr="003A0E80">
              <w:rPr>
                <w:rFonts w:ascii="Times New Roman" w:hAnsi="Times New Roman"/>
                <w:sz w:val="24"/>
                <w:szCs w:val="24"/>
                <w:lang w:eastAsia="ru-RU"/>
              </w:rPr>
              <w:t>(VLP)</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r w:rsidRPr="003A0E80">
              <w:rPr>
                <w:rFonts w:ascii="Times New Roman" w:hAnsi="Times New Roman"/>
                <w:sz w:val="24"/>
                <w:szCs w:val="24"/>
                <w:lang w:eastAsia="ru-RU"/>
              </w:rPr>
              <w:t>7,00000 (5,5.. 8.5)</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26" w:line="240" w:lineRule="auto"/>
              <w:jc w:val="center"/>
              <w:rPr>
                <w:rFonts w:ascii="Times New Roman" w:hAnsi="Times New Roman"/>
                <w:sz w:val="24"/>
                <w:szCs w:val="24"/>
                <w:lang w:eastAsia="ru-RU"/>
              </w:rPr>
            </w:pPr>
            <w:r w:rsidRPr="003A0E80">
              <w:rPr>
                <w:rFonts w:ascii="Times New Roman" w:hAnsi="Times New Roman"/>
                <w:sz w:val="24"/>
                <w:szCs w:val="24"/>
                <w:lang w:eastAsia="ru-RU"/>
              </w:rPr>
              <w:t>64400 ±50</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23" w:line="240" w:lineRule="auto"/>
              <w:jc w:val="center"/>
              <w:rPr>
                <w:rFonts w:ascii="Times New Roman" w:hAnsi="Times New Roman"/>
                <w:sz w:val="24"/>
                <w:szCs w:val="24"/>
                <w:lang w:eastAsia="ru-RU"/>
              </w:rPr>
            </w:pPr>
            <w:r w:rsidRPr="003A0E80">
              <w:rPr>
                <w:rFonts w:ascii="Times New Roman" w:hAnsi="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14" w:line="240" w:lineRule="auto"/>
              <w:jc w:val="center"/>
              <w:rPr>
                <w:rFonts w:ascii="Times New Roman" w:hAnsi="Times New Roman"/>
                <w:sz w:val="24"/>
                <w:szCs w:val="24"/>
                <w:lang w:eastAsia="ru-RU"/>
              </w:rPr>
            </w:pPr>
            <w:r w:rsidRPr="003A0E80">
              <w:rPr>
                <w:rFonts w:ascii="Times New Roman" w:hAnsi="Times New Roman"/>
                <w:sz w:val="24"/>
                <w:szCs w:val="24"/>
                <w:lang w:eastAsia="ru-RU"/>
              </w:rPr>
              <w:t>150</w:t>
            </w:r>
          </w:p>
        </w:tc>
        <w:tc>
          <w:tcPr>
            <w:tcW w:w="0" w:type="auto"/>
            <w:tcBorders>
              <w:top w:val="outset" w:sz="6" w:space="0" w:color="auto"/>
              <w:left w:val="outset" w:sz="6" w:space="0" w:color="auto"/>
              <w:bottom w:val="outset" w:sz="6" w:space="0" w:color="auto"/>
            </w:tcBorders>
          </w:tcPr>
          <w:p w:rsidR="00CD0B18" w:rsidRPr="003A0E80" w:rsidRDefault="00CD0B18" w:rsidP="006145B1">
            <w:pPr>
              <w:spacing w:after="11" w:line="240" w:lineRule="auto"/>
              <w:jc w:val="center"/>
              <w:rPr>
                <w:rFonts w:ascii="Times New Roman" w:hAnsi="Times New Roman"/>
                <w:sz w:val="24"/>
                <w:szCs w:val="24"/>
                <w:lang w:eastAsia="ru-RU"/>
              </w:rPr>
            </w:pPr>
            <w:r w:rsidRPr="003A0E80">
              <w:rPr>
                <w:rFonts w:ascii="Times New Roman" w:hAnsi="Times New Roman"/>
                <w:sz w:val="24"/>
                <w:szCs w:val="24"/>
                <w:lang w:eastAsia="ru-RU"/>
              </w:rPr>
              <w:t>2,2</w:t>
            </w:r>
          </w:p>
        </w:tc>
      </w:tr>
      <w:tr w:rsidR="00CD0B18" w:rsidRPr="00AA4B62" w:rsidTr="000706BB">
        <w:tc>
          <w:tcPr>
            <w:tcW w:w="0" w:type="auto"/>
            <w:tcBorders>
              <w:top w:val="outset" w:sz="6" w:space="0" w:color="auto"/>
              <w:bottom w:val="outset" w:sz="6" w:space="0" w:color="auto"/>
              <w:right w:val="outset" w:sz="6" w:space="0" w:color="auto"/>
            </w:tcBorders>
          </w:tcPr>
          <w:p w:rsidR="00CD0B18" w:rsidRPr="003A0E80" w:rsidRDefault="00CD0B18" w:rsidP="006145B1">
            <w:pPr>
              <w:spacing w:after="15" w:line="240" w:lineRule="auto"/>
              <w:jc w:val="center"/>
              <w:rPr>
                <w:rFonts w:ascii="Times New Roman" w:hAnsi="Times New Roman"/>
                <w:sz w:val="24"/>
                <w:szCs w:val="24"/>
                <w:lang w:eastAsia="ru-RU"/>
              </w:rPr>
            </w:pPr>
            <w:r w:rsidRPr="003A0E80">
              <w:rPr>
                <w:rFonts w:ascii="Times New Roman" w:hAnsi="Times New Roman"/>
                <w:sz w:val="24"/>
                <w:szCs w:val="24"/>
                <w:lang w:eastAsia="ru-RU"/>
              </w:rPr>
              <w:t>DL701</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proofErr w:type="spellStart"/>
            <w:r w:rsidRPr="003A0E80">
              <w:rPr>
                <w:rFonts w:ascii="Times New Roman" w:hAnsi="Times New Roman"/>
                <w:sz w:val="24"/>
                <w:szCs w:val="24"/>
                <w:lang w:eastAsia="ru-RU"/>
              </w:rPr>
              <w:t>PAL-Europe</w:t>
            </w:r>
            <w:proofErr w:type="spellEnd"/>
            <w:r w:rsidRPr="003A0E80">
              <w:rPr>
                <w:rFonts w:ascii="Times New Roman" w:hAnsi="Times New Roman"/>
                <w:sz w:val="24"/>
                <w:szCs w:val="24"/>
                <w:lang w:eastAsia="ru-RU"/>
              </w:rPr>
              <w:t xml:space="preserve"> (CTV/VCR)</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r w:rsidRPr="003A0E80">
              <w:rPr>
                <w:rFonts w:ascii="Times New Roman" w:hAnsi="Times New Roman"/>
                <w:sz w:val="24"/>
                <w:szCs w:val="24"/>
                <w:lang w:eastAsia="ru-RU"/>
              </w:rPr>
              <w:t>4.433619 (3,43...5,23)</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26" w:line="240" w:lineRule="auto"/>
              <w:jc w:val="center"/>
              <w:rPr>
                <w:rFonts w:ascii="Times New Roman" w:hAnsi="Times New Roman"/>
                <w:sz w:val="24"/>
                <w:szCs w:val="24"/>
                <w:lang w:eastAsia="ru-RU"/>
              </w:rPr>
            </w:pPr>
            <w:r w:rsidRPr="003A0E80">
              <w:rPr>
                <w:rFonts w:ascii="Times New Roman" w:hAnsi="Times New Roman"/>
                <w:sz w:val="24"/>
                <w:szCs w:val="24"/>
                <w:lang w:eastAsia="ru-RU"/>
              </w:rPr>
              <w:t>6394315</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23" w:line="240" w:lineRule="auto"/>
              <w:jc w:val="center"/>
              <w:rPr>
                <w:rFonts w:ascii="Times New Roman" w:hAnsi="Times New Roman"/>
                <w:sz w:val="24"/>
                <w:szCs w:val="24"/>
                <w:lang w:eastAsia="ru-RU"/>
              </w:rPr>
            </w:pPr>
            <w:r w:rsidRPr="003A0E80">
              <w:rPr>
                <w:rFonts w:ascii="Times New Roman" w:hAnsi="Times New Roman"/>
                <w:sz w:val="24"/>
                <w:szCs w:val="24"/>
                <w:lang w:eastAsia="ru-RU"/>
              </w:rPr>
              <w:t>-33</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14" w:line="240" w:lineRule="auto"/>
              <w:jc w:val="center"/>
              <w:rPr>
                <w:rFonts w:ascii="Times New Roman" w:hAnsi="Times New Roman"/>
                <w:sz w:val="24"/>
                <w:szCs w:val="24"/>
                <w:lang w:eastAsia="ru-RU"/>
              </w:rPr>
            </w:pPr>
            <w:r w:rsidRPr="003A0E80">
              <w:rPr>
                <w:rFonts w:ascii="Times New Roman" w:hAnsi="Times New Roman"/>
                <w:sz w:val="24"/>
                <w:szCs w:val="24"/>
                <w:lang w:eastAsia="ru-RU"/>
              </w:rPr>
              <w:t>390</w:t>
            </w:r>
          </w:p>
        </w:tc>
        <w:tc>
          <w:tcPr>
            <w:tcW w:w="0" w:type="auto"/>
            <w:tcBorders>
              <w:top w:val="outset" w:sz="6" w:space="0" w:color="auto"/>
              <w:left w:val="outset" w:sz="6" w:space="0" w:color="auto"/>
              <w:bottom w:val="outset" w:sz="6" w:space="0" w:color="auto"/>
            </w:tcBorders>
          </w:tcPr>
          <w:p w:rsidR="00CD0B18" w:rsidRPr="003A0E80" w:rsidRDefault="00CD0B18" w:rsidP="006145B1">
            <w:pPr>
              <w:spacing w:after="11" w:line="240" w:lineRule="auto"/>
              <w:jc w:val="center"/>
              <w:rPr>
                <w:rFonts w:ascii="Times New Roman" w:hAnsi="Times New Roman"/>
                <w:sz w:val="24"/>
                <w:szCs w:val="24"/>
                <w:lang w:eastAsia="ru-RU"/>
              </w:rPr>
            </w:pPr>
            <w:r w:rsidRPr="003A0E80">
              <w:rPr>
                <w:rFonts w:ascii="Times New Roman" w:hAnsi="Times New Roman"/>
                <w:sz w:val="24"/>
                <w:szCs w:val="24"/>
                <w:lang w:eastAsia="ru-RU"/>
              </w:rPr>
              <w:t>10</w:t>
            </w:r>
          </w:p>
        </w:tc>
      </w:tr>
      <w:tr w:rsidR="00CD0B18" w:rsidRPr="00AA4B62" w:rsidTr="000706BB">
        <w:tc>
          <w:tcPr>
            <w:tcW w:w="0" w:type="auto"/>
            <w:tcBorders>
              <w:top w:val="outset" w:sz="6" w:space="0" w:color="auto"/>
              <w:bottom w:val="outset" w:sz="6" w:space="0" w:color="auto"/>
              <w:right w:val="outset" w:sz="6" w:space="0" w:color="auto"/>
            </w:tcBorders>
          </w:tcPr>
          <w:p w:rsidR="00CD0B18" w:rsidRPr="003A0E80" w:rsidRDefault="00CD0B18" w:rsidP="006145B1">
            <w:pPr>
              <w:spacing w:after="15" w:line="240" w:lineRule="auto"/>
              <w:jc w:val="center"/>
              <w:rPr>
                <w:rFonts w:ascii="Times New Roman" w:hAnsi="Times New Roman"/>
                <w:sz w:val="24"/>
                <w:szCs w:val="24"/>
                <w:lang w:eastAsia="ru-RU"/>
              </w:rPr>
            </w:pPr>
            <w:r w:rsidRPr="003A0E80">
              <w:rPr>
                <w:rFonts w:ascii="Times New Roman" w:hAnsi="Times New Roman"/>
                <w:sz w:val="24"/>
                <w:szCs w:val="24"/>
                <w:lang w:eastAsia="ru-RU"/>
              </w:rPr>
              <w:t>DL703</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proofErr w:type="spellStart"/>
            <w:r w:rsidRPr="003A0E80">
              <w:rPr>
                <w:rFonts w:ascii="Times New Roman" w:hAnsi="Times New Roman"/>
                <w:sz w:val="24"/>
                <w:szCs w:val="24"/>
                <w:lang w:eastAsia="ru-RU"/>
              </w:rPr>
              <w:t>PAL-Europe</w:t>
            </w:r>
            <w:proofErr w:type="spellEnd"/>
            <w:r w:rsidRPr="003A0E80">
              <w:rPr>
                <w:rFonts w:ascii="Times New Roman" w:hAnsi="Times New Roman"/>
                <w:sz w:val="24"/>
                <w:szCs w:val="24"/>
                <w:lang w:eastAsia="ru-RU"/>
              </w:rPr>
              <w:t xml:space="preserve"> (VCR)</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r w:rsidRPr="003A0E80">
              <w:rPr>
                <w:rFonts w:ascii="Times New Roman" w:hAnsi="Times New Roman"/>
                <w:sz w:val="24"/>
                <w:szCs w:val="24"/>
                <w:lang w:eastAsia="ru-RU"/>
              </w:rPr>
              <w:t>4.433619 (3,03.. 5,43)</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26" w:line="240" w:lineRule="auto"/>
              <w:jc w:val="center"/>
              <w:rPr>
                <w:rFonts w:ascii="Times New Roman" w:hAnsi="Times New Roman"/>
                <w:sz w:val="24"/>
                <w:szCs w:val="24"/>
                <w:lang w:eastAsia="ru-RU"/>
              </w:rPr>
            </w:pPr>
            <w:r w:rsidRPr="003A0E80">
              <w:rPr>
                <w:rFonts w:ascii="Times New Roman" w:hAnsi="Times New Roman"/>
                <w:sz w:val="24"/>
                <w:szCs w:val="24"/>
                <w:lang w:eastAsia="ru-RU"/>
              </w:rPr>
              <w:t>63935 ±5</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23" w:line="240" w:lineRule="auto"/>
              <w:jc w:val="center"/>
              <w:rPr>
                <w:rFonts w:ascii="Times New Roman" w:hAnsi="Times New Roman"/>
                <w:sz w:val="24"/>
                <w:szCs w:val="24"/>
                <w:lang w:eastAsia="ru-RU"/>
              </w:rPr>
            </w:pPr>
            <w:r w:rsidRPr="003A0E80">
              <w:rPr>
                <w:rFonts w:ascii="Times New Roman" w:hAnsi="Times New Roman"/>
                <w:sz w:val="24"/>
                <w:szCs w:val="24"/>
                <w:lang w:eastAsia="ru-RU"/>
              </w:rPr>
              <w:t>-26</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14" w:line="240" w:lineRule="auto"/>
              <w:jc w:val="center"/>
              <w:rPr>
                <w:rFonts w:ascii="Times New Roman" w:hAnsi="Times New Roman"/>
                <w:sz w:val="24"/>
                <w:szCs w:val="24"/>
                <w:lang w:eastAsia="ru-RU"/>
              </w:rPr>
            </w:pPr>
            <w:r w:rsidRPr="003A0E80">
              <w:rPr>
                <w:rFonts w:ascii="Times New Roman" w:hAnsi="Times New Roman"/>
                <w:sz w:val="24"/>
                <w:szCs w:val="24"/>
                <w:lang w:eastAsia="ru-RU"/>
              </w:rPr>
              <w:t>390</w:t>
            </w:r>
          </w:p>
        </w:tc>
        <w:tc>
          <w:tcPr>
            <w:tcW w:w="0" w:type="auto"/>
            <w:tcBorders>
              <w:top w:val="outset" w:sz="6" w:space="0" w:color="auto"/>
              <w:left w:val="outset" w:sz="6" w:space="0" w:color="auto"/>
              <w:bottom w:val="outset" w:sz="6" w:space="0" w:color="auto"/>
            </w:tcBorders>
          </w:tcPr>
          <w:p w:rsidR="00CD0B18" w:rsidRPr="003A0E80" w:rsidRDefault="00CD0B18" w:rsidP="006145B1">
            <w:pPr>
              <w:spacing w:after="11" w:line="240" w:lineRule="auto"/>
              <w:jc w:val="center"/>
              <w:rPr>
                <w:rFonts w:ascii="Times New Roman" w:hAnsi="Times New Roman"/>
                <w:sz w:val="24"/>
                <w:szCs w:val="24"/>
                <w:lang w:eastAsia="ru-RU"/>
              </w:rPr>
            </w:pPr>
            <w:r w:rsidRPr="003A0E80">
              <w:rPr>
                <w:rFonts w:ascii="Times New Roman" w:hAnsi="Times New Roman"/>
                <w:sz w:val="24"/>
                <w:szCs w:val="24"/>
                <w:lang w:eastAsia="ru-RU"/>
              </w:rPr>
              <w:t>18</w:t>
            </w:r>
          </w:p>
        </w:tc>
      </w:tr>
      <w:tr w:rsidR="00CD0B18" w:rsidRPr="00AA4B62" w:rsidTr="000706BB">
        <w:tc>
          <w:tcPr>
            <w:tcW w:w="0" w:type="auto"/>
            <w:tcBorders>
              <w:top w:val="outset" w:sz="6" w:space="0" w:color="auto"/>
              <w:bottom w:val="outset" w:sz="6" w:space="0" w:color="auto"/>
              <w:right w:val="outset" w:sz="6" w:space="0" w:color="auto"/>
            </w:tcBorders>
          </w:tcPr>
          <w:p w:rsidR="00CD0B18" w:rsidRPr="003A0E80" w:rsidRDefault="00CD0B18" w:rsidP="006145B1">
            <w:pPr>
              <w:spacing w:after="15" w:line="240" w:lineRule="auto"/>
              <w:jc w:val="center"/>
              <w:rPr>
                <w:rFonts w:ascii="Times New Roman" w:hAnsi="Times New Roman"/>
                <w:sz w:val="24"/>
                <w:szCs w:val="24"/>
                <w:lang w:eastAsia="ru-RU"/>
              </w:rPr>
            </w:pPr>
            <w:r w:rsidRPr="003A0E80">
              <w:rPr>
                <w:rFonts w:ascii="Times New Roman" w:hAnsi="Times New Roman"/>
                <w:sz w:val="24"/>
                <w:szCs w:val="24"/>
                <w:lang w:eastAsia="ru-RU"/>
              </w:rPr>
              <w:t>DL711</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r w:rsidRPr="003A0E80">
              <w:rPr>
                <w:rFonts w:ascii="Times New Roman" w:hAnsi="Times New Roman"/>
                <w:sz w:val="24"/>
                <w:szCs w:val="24"/>
                <w:lang w:eastAsia="ru-RU"/>
              </w:rPr>
              <w:t>PAL-SECAM (CTV)</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34" w:line="240" w:lineRule="auto"/>
              <w:jc w:val="center"/>
              <w:rPr>
                <w:rFonts w:ascii="Times New Roman" w:hAnsi="Times New Roman"/>
                <w:sz w:val="24"/>
                <w:szCs w:val="24"/>
                <w:lang w:eastAsia="ru-RU"/>
              </w:rPr>
            </w:pPr>
            <w:r w:rsidRPr="003A0E80">
              <w:rPr>
                <w:rFonts w:ascii="Times New Roman" w:hAnsi="Times New Roman"/>
                <w:sz w:val="24"/>
                <w:szCs w:val="24"/>
                <w:lang w:eastAsia="ru-RU"/>
              </w:rPr>
              <w:t>4.433619</w:t>
            </w:r>
          </w:p>
          <w:p w:rsidR="00CD0B18" w:rsidRPr="003A0E80" w:rsidRDefault="00CD0B18" w:rsidP="006145B1">
            <w:pPr>
              <w:spacing w:after="34" w:line="240" w:lineRule="auto"/>
              <w:jc w:val="center"/>
              <w:rPr>
                <w:rFonts w:ascii="Times New Roman" w:hAnsi="Times New Roman"/>
                <w:sz w:val="24"/>
                <w:szCs w:val="24"/>
                <w:lang w:eastAsia="ru-RU"/>
              </w:rPr>
            </w:pPr>
            <w:r w:rsidRPr="003A0E80">
              <w:rPr>
                <w:rFonts w:ascii="Times New Roman" w:hAnsi="Times New Roman"/>
                <w:sz w:val="24"/>
                <w:szCs w:val="24"/>
                <w:lang w:eastAsia="ru-RU"/>
              </w:rPr>
              <w:t>(3,43 5,23)</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26" w:line="240" w:lineRule="auto"/>
              <w:jc w:val="center"/>
              <w:rPr>
                <w:rFonts w:ascii="Times New Roman" w:hAnsi="Times New Roman"/>
                <w:sz w:val="24"/>
                <w:szCs w:val="24"/>
                <w:lang w:eastAsia="ru-RU"/>
              </w:rPr>
            </w:pPr>
            <w:r w:rsidRPr="003A0E80">
              <w:rPr>
                <w:rFonts w:ascii="Times New Roman" w:hAnsi="Times New Roman"/>
                <w:sz w:val="24"/>
                <w:szCs w:val="24"/>
                <w:lang w:eastAsia="ru-RU"/>
              </w:rPr>
              <w:t>63943 ±5</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23" w:line="240" w:lineRule="auto"/>
              <w:jc w:val="center"/>
              <w:rPr>
                <w:rFonts w:ascii="Times New Roman" w:hAnsi="Times New Roman"/>
                <w:sz w:val="24"/>
                <w:szCs w:val="24"/>
                <w:lang w:eastAsia="ru-RU"/>
              </w:rPr>
            </w:pPr>
            <w:r w:rsidRPr="003A0E80">
              <w:rPr>
                <w:rFonts w:ascii="Times New Roman" w:hAnsi="Times New Roman"/>
                <w:sz w:val="24"/>
                <w:szCs w:val="24"/>
                <w:lang w:eastAsia="ru-RU"/>
              </w:rPr>
              <w:t>-33</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14" w:line="240" w:lineRule="auto"/>
              <w:jc w:val="center"/>
              <w:rPr>
                <w:rFonts w:ascii="Times New Roman" w:hAnsi="Times New Roman"/>
                <w:sz w:val="24"/>
                <w:szCs w:val="24"/>
                <w:lang w:eastAsia="ru-RU"/>
              </w:rPr>
            </w:pPr>
            <w:r w:rsidRPr="003A0E80">
              <w:rPr>
                <w:rFonts w:ascii="Times New Roman" w:hAnsi="Times New Roman"/>
                <w:sz w:val="24"/>
                <w:szCs w:val="24"/>
                <w:lang w:eastAsia="ru-RU"/>
              </w:rPr>
              <w:t>390</w:t>
            </w:r>
          </w:p>
        </w:tc>
        <w:tc>
          <w:tcPr>
            <w:tcW w:w="0" w:type="auto"/>
            <w:tcBorders>
              <w:top w:val="outset" w:sz="6" w:space="0" w:color="auto"/>
              <w:left w:val="outset" w:sz="6" w:space="0" w:color="auto"/>
              <w:bottom w:val="outset" w:sz="6" w:space="0" w:color="auto"/>
            </w:tcBorders>
          </w:tcPr>
          <w:p w:rsidR="00CD0B18" w:rsidRPr="003A0E80" w:rsidRDefault="00CD0B18" w:rsidP="006145B1">
            <w:pPr>
              <w:spacing w:after="11" w:line="240" w:lineRule="auto"/>
              <w:jc w:val="center"/>
              <w:rPr>
                <w:rFonts w:ascii="Times New Roman" w:hAnsi="Times New Roman"/>
                <w:sz w:val="24"/>
                <w:szCs w:val="24"/>
                <w:lang w:eastAsia="ru-RU"/>
              </w:rPr>
            </w:pPr>
            <w:r w:rsidRPr="003A0E80">
              <w:rPr>
                <w:rFonts w:ascii="Times New Roman" w:hAnsi="Times New Roman"/>
                <w:sz w:val="24"/>
                <w:szCs w:val="24"/>
                <w:lang w:eastAsia="ru-RU"/>
              </w:rPr>
              <w:t>10</w:t>
            </w:r>
          </w:p>
        </w:tc>
      </w:tr>
      <w:tr w:rsidR="00CD0B18" w:rsidRPr="00AA4B62" w:rsidTr="000706BB">
        <w:tc>
          <w:tcPr>
            <w:tcW w:w="0" w:type="auto"/>
            <w:tcBorders>
              <w:top w:val="outset" w:sz="6" w:space="0" w:color="auto"/>
              <w:bottom w:val="outset" w:sz="6" w:space="0" w:color="auto"/>
              <w:right w:val="outset" w:sz="6" w:space="0" w:color="auto"/>
            </w:tcBorders>
          </w:tcPr>
          <w:p w:rsidR="00CD0B18" w:rsidRPr="003A0E80" w:rsidRDefault="00CD0B18" w:rsidP="006145B1">
            <w:pPr>
              <w:spacing w:after="15" w:line="240" w:lineRule="auto"/>
              <w:jc w:val="center"/>
              <w:rPr>
                <w:rFonts w:ascii="Times New Roman" w:hAnsi="Times New Roman"/>
                <w:sz w:val="24"/>
                <w:szCs w:val="24"/>
                <w:lang w:eastAsia="ru-RU"/>
              </w:rPr>
            </w:pPr>
            <w:r w:rsidRPr="003A0E80">
              <w:rPr>
                <w:rFonts w:ascii="Times New Roman" w:hAnsi="Times New Roman"/>
                <w:sz w:val="24"/>
                <w:szCs w:val="24"/>
                <w:lang w:eastAsia="ru-RU"/>
              </w:rPr>
              <w:t>DL720</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proofErr w:type="spellStart"/>
            <w:r w:rsidRPr="003A0E80">
              <w:rPr>
                <w:rFonts w:ascii="Times New Roman" w:hAnsi="Times New Roman"/>
                <w:sz w:val="24"/>
                <w:szCs w:val="24"/>
                <w:lang w:eastAsia="ru-RU"/>
              </w:rPr>
              <w:t>PAL-Argent</w:t>
            </w:r>
            <w:proofErr w:type="spellEnd"/>
            <w:r w:rsidRPr="003A0E80">
              <w:rPr>
                <w:rFonts w:ascii="Times New Roman" w:hAnsi="Times New Roman"/>
                <w:sz w:val="24"/>
                <w:szCs w:val="24"/>
                <w:lang w:eastAsia="ru-RU"/>
              </w:rPr>
              <w:t>. (CTV)</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0" w:line="240" w:lineRule="auto"/>
              <w:jc w:val="center"/>
              <w:rPr>
                <w:rFonts w:ascii="Times New Roman" w:hAnsi="Times New Roman"/>
                <w:sz w:val="24"/>
                <w:szCs w:val="24"/>
                <w:lang w:eastAsia="ru-RU"/>
              </w:rPr>
            </w:pPr>
            <w:r w:rsidRPr="003A0E80">
              <w:rPr>
                <w:rFonts w:ascii="Times New Roman" w:hAnsi="Times New Roman"/>
                <w:sz w:val="24"/>
                <w:szCs w:val="24"/>
                <w:lang w:eastAsia="ru-RU"/>
              </w:rPr>
              <w:t>3,582056 (2,8...4,5)</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26" w:line="240" w:lineRule="auto"/>
              <w:jc w:val="center"/>
              <w:rPr>
                <w:rFonts w:ascii="Times New Roman" w:hAnsi="Times New Roman"/>
                <w:sz w:val="24"/>
                <w:szCs w:val="24"/>
                <w:lang w:eastAsia="ru-RU"/>
              </w:rPr>
            </w:pPr>
            <w:r w:rsidRPr="003A0E80">
              <w:rPr>
                <w:rFonts w:ascii="Times New Roman" w:hAnsi="Times New Roman"/>
                <w:sz w:val="24"/>
                <w:szCs w:val="24"/>
                <w:lang w:eastAsia="ru-RU"/>
              </w:rPr>
              <w:t>63929 ±5</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23" w:line="240" w:lineRule="auto"/>
              <w:jc w:val="center"/>
              <w:rPr>
                <w:rFonts w:ascii="Times New Roman" w:hAnsi="Times New Roman"/>
                <w:sz w:val="24"/>
                <w:szCs w:val="24"/>
                <w:lang w:eastAsia="ru-RU"/>
              </w:rPr>
            </w:pPr>
            <w:r w:rsidRPr="003A0E80">
              <w:rPr>
                <w:rFonts w:ascii="Times New Roman" w:hAnsi="Times New Roman"/>
                <w:sz w:val="24"/>
                <w:szCs w:val="24"/>
                <w:lang w:eastAsia="ru-RU"/>
              </w:rPr>
              <w:t>-28</w:t>
            </w:r>
          </w:p>
        </w:tc>
        <w:tc>
          <w:tcPr>
            <w:tcW w:w="0" w:type="auto"/>
            <w:tcBorders>
              <w:top w:val="outset" w:sz="6" w:space="0" w:color="auto"/>
              <w:left w:val="outset" w:sz="6" w:space="0" w:color="auto"/>
              <w:bottom w:val="outset" w:sz="6" w:space="0" w:color="auto"/>
              <w:right w:val="outset" w:sz="6" w:space="0" w:color="auto"/>
            </w:tcBorders>
          </w:tcPr>
          <w:p w:rsidR="00CD0B18" w:rsidRPr="003A0E80" w:rsidRDefault="00CD0B18" w:rsidP="006145B1">
            <w:pPr>
              <w:spacing w:after="14" w:line="240" w:lineRule="auto"/>
              <w:jc w:val="center"/>
              <w:rPr>
                <w:rFonts w:ascii="Times New Roman" w:hAnsi="Times New Roman"/>
                <w:sz w:val="24"/>
                <w:szCs w:val="24"/>
                <w:lang w:eastAsia="ru-RU"/>
              </w:rPr>
            </w:pPr>
            <w:r w:rsidRPr="003A0E80">
              <w:rPr>
                <w:rFonts w:ascii="Times New Roman" w:hAnsi="Times New Roman"/>
                <w:sz w:val="24"/>
                <w:szCs w:val="24"/>
                <w:lang w:eastAsia="ru-RU"/>
              </w:rPr>
              <w:t>560</w:t>
            </w:r>
          </w:p>
        </w:tc>
        <w:tc>
          <w:tcPr>
            <w:tcW w:w="0" w:type="auto"/>
            <w:tcBorders>
              <w:top w:val="outset" w:sz="6" w:space="0" w:color="auto"/>
              <w:left w:val="outset" w:sz="6" w:space="0" w:color="auto"/>
              <w:bottom w:val="outset" w:sz="6" w:space="0" w:color="auto"/>
            </w:tcBorders>
          </w:tcPr>
          <w:p w:rsidR="00CD0B18" w:rsidRPr="003A0E80" w:rsidRDefault="00CD0B18" w:rsidP="006145B1">
            <w:pPr>
              <w:spacing w:after="11" w:line="240" w:lineRule="auto"/>
              <w:jc w:val="center"/>
              <w:rPr>
                <w:rFonts w:ascii="Times New Roman" w:hAnsi="Times New Roman"/>
                <w:sz w:val="24"/>
                <w:szCs w:val="24"/>
                <w:lang w:eastAsia="ru-RU"/>
              </w:rPr>
            </w:pPr>
            <w:r w:rsidRPr="003A0E80">
              <w:rPr>
                <w:rFonts w:ascii="Times New Roman" w:hAnsi="Times New Roman"/>
                <w:sz w:val="24"/>
                <w:szCs w:val="24"/>
                <w:lang w:eastAsia="ru-RU"/>
              </w:rPr>
              <w:t>18</w:t>
            </w:r>
          </w:p>
        </w:tc>
      </w:tr>
      <w:tr w:rsidR="00CD0B18" w:rsidRPr="00AA4B62" w:rsidTr="000706BB">
        <w:tc>
          <w:tcPr>
            <w:tcW w:w="0" w:type="auto"/>
            <w:tcBorders>
              <w:top w:val="outset" w:sz="6" w:space="0" w:color="auto"/>
              <w:bottom w:val="outset" w:sz="6" w:space="0" w:color="auto"/>
              <w:right w:val="outset" w:sz="6" w:space="0" w:color="auto"/>
            </w:tcBorders>
          </w:tcPr>
          <w:p w:rsidR="00CD0B18" w:rsidRPr="00E91105" w:rsidRDefault="00CD0B18" w:rsidP="006145B1">
            <w:pPr>
              <w:spacing w:after="15" w:line="240" w:lineRule="auto"/>
              <w:jc w:val="center"/>
              <w:rPr>
                <w:rFonts w:ascii="Times New Roman" w:hAnsi="Times New Roman"/>
                <w:color w:val="0D0D0D"/>
                <w:sz w:val="24"/>
                <w:szCs w:val="24"/>
                <w:lang w:eastAsia="ru-RU"/>
              </w:rPr>
            </w:pPr>
            <w:r w:rsidRPr="00E91105">
              <w:rPr>
                <w:rFonts w:ascii="Times New Roman" w:hAnsi="Times New Roman"/>
                <w:color w:val="0D0D0D"/>
                <w:sz w:val="24"/>
                <w:szCs w:val="24"/>
                <w:lang w:eastAsia="ru-RU"/>
              </w:rPr>
              <w:t>DL722</w:t>
            </w:r>
          </w:p>
        </w:tc>
        <w:tc>
          <w:tcPr>
            <w:tcW w:w="0" w:type="auto"/>
            <w:tcBorders>
              <w:top w:val="outset" w:sz="6" w:space="0" w:color="auto"/>
              <w:left w:val="outset" w:sz="6" w:space="0" w:color="auto"/>
              <w:bottom w:val="outset" w:sz="6" w:space="0" w:color="auto"/>
              <w:right w:val="outset" w:sz="6" w:space="0" w:color="auto"/>
            </w:tcBorders>
          </w:tcPr>
          <w:p w:rsidR="00CD0B18" w:rsidRPr="00E91105" w:rsidRDefault="00CD0B18" w:rsidP="006145B1">
            <w:pPr>
              <w:spacing w:after="0" w:line="240" w:lineRule="auto"/>
              <w:jc w:val="center"/>
              <w:rPr>
                <w:rFonts w:ascii="Times New Roman" w:hAnsi="Times New Roman"/>
                <w:color w:val="0D0D0D"/>
                <w:sz w:val="24"/>
                <w:szCs w:val="24"/>
                <w:lang w:eastAsia="ru-RU"/>
              </w:rPr>
            </w:pPr>
            <w:proofErr w:type="spellStart"/>
            <w:r w:rsidRPr="00E91105">
              <w:rPr>
                <w:rFonts w:ascii="Times New Roman" w:hAnsi="Times New Roman"/>
                <w:color w:val="0D0D0D"/>
                <w:sz w:val="24"/>
                <w:szCs w:val="24"/>
                <w:lang w:eastAsia="ru-RU"/>
              </w:rPr>
              <w:t>PAL-Argent</w:t>
            </w:r>
            <w:proofErr w:type="spellEnd"/>
            <w:r w:rsidRPr="00E91105">
              <w:rPr>
                <w:rFonts w:ascii="Times New Roman" w:hAnsi="Times New Roman"/>
                <w:color w:val="0D0D0D"/>
                <w:sz w:val="24"/>
                <w:szCs w:val="24"/>
                <w:lang w:eastAsia="ru-RU"/>
              </w:rPr>
              <w:t>. (CTV)</w:t>
            </w:r>
          </w:p>
        </w:tc>
        <w:tc>
          <w:tcPr>
            <w:tcW w:w="0" w:type="auto"/>
            <w:tcBorders>
              <w:top w:val="outset" w:sz="6" w:space="0" w:color="auto"/>
              <w:left w:val="outset" w:sz="6" w:space="0" w:color="auto"/>
              <w:bottom w:val="outset" w:sz="6" w:space="0" w:color="auto"/>
              <w:right w:val="outset" w:sz="6" w:space="0" w:color="auto"/>
            </w:tcBorders>
          </w:tcPr>
          <w:p w:rsidR="00CD0B18" w:rsidRPr="00E91105" w:rsidRDefault="00CD0B18" w:rsidP="006145B1">
            <w:pPr>
              <w:spacing w:after="34" w:line="240" w:lineRule="auto"/>
              <w:jc w:val="center"/>
              <w:rPr>
                <w:ins w:id="2" w:author="Unknown"/>
                <w:rFonts w:ascii="Times New Roman" w:hAnsi="Times New Roman"/>
                <w:color w:val="0D0D0D"/>
                <w:sz w:val="24"/>
                <w:szCs w:val="24"/>
                <w:lang w:eastAsia="ru-RU"/>
              </w:rPr>
            </w:pPr>
            <w:ins w:id="3" w:author="Unknown">
              <w:r w:rsidRPr="00E91105">
                <w:rPr>
                  <w:rFonts w:ascii="Times New Roman" w:hAnsi="Times New Roman"/>
                  <w:color w:val="0D0D0D"/>
                  <w:sz w:val="24"/>
                  <w:szCs w:val="24"/>
                  <w:lang w:eastAsia="ru-RU"/>
                </w:rPr>
                <w:t>3,582056</w:t>
              </w:r>
            </w:ins>
          </w:p>
          <w:p w:rsidR="00CD0B18" w:rsidRPr="00E91105" w:rsidRDefault="00CD0B18" w:rsidP="006145B1">
            <w:pPr>
              <w:spacing w:after="34" w:line="240" w:lineRule="auto"/>
              <w:jc w:val="center"/>
              <w:rPr>
                <w:rFonts w:ascii="Times New Roman" w:hAnsi="Times New Roman"/>
                <w:color w:val="0D0D0D"/>
                <w:sz w:val="24"/>
                <w:szCs w:val="24"/>
                <w:lang w:eastAsia="ru-RU"/>
              </w:rPr>
            </w:pPr>
            <w:ins w:id="4" w:author="Unknown">
              <w:r w:rsidRPr="00E91105">
                <w:rPr>
                  <w:rFonts w:ascii="Times New Roman" w:hAnsi="Times New Roman"/>
                  <w:color w:val="0D0D0D"/>
                  <w:sz w:val="24"/>
                  <w:szCs w:val="24"/>
                  <w:lang w:eastAsia="ru-RU"/>
                </w:rPr>
                <w:lastRenderedPageBreak/>
                <w:t>(2,8 ..4,5)</w:t>
              </w:r>
            </w:ins>
          </w:p>
        </w:tc>
        <w:tc>
          <w:tcPr>
            <w:tcW w:w="0" w:type="auto"/>
            <w:tcBorders>
              <w:top w:val="outset" w:sz="6" w:space="0" w:color="auto"/>
              <w:left w:val="outset" w:sz="6" w:space="0" w:color="auto"/>
              <w:bottom w:val="outset" w:sz="6" w:space="0" w:color="auto"/>
              <w:right w:val="outset" w:sz="6" w:space="0" w:color="auto"/>
            </w:tcBorders>
          </w:tcPr>
          <w:p w:rsidR="00CD0B18" w:rsidRPr="00E91105" w:rsidRDefault="00CD0B18" w:rsidP="006145B1">
            <w:pPr>
              <w:spacing w:after="26" w:line="240" w:lineRule="auto"/>
              <w:jc w:val="center"/>
              <w:rPr>
                <w:ins w:id="5" w:author="Unknown"/>
                <w:rFonts w:ascii="Times New Roman" w:hAnsi="Times New Roman"/>
                <w:color w:val="0D0D0D"/>
                <w:sz w:val="24"/>
                <w:szCs w:val="24"/>
                <w:lang w:eastAsia="ru-RU"/>
              </w:rPr>
            </w:pPr>
            <w:ins w:id="6" w:author="Unknown">
              <w:r w:rsidRPr="00E91105">
                <w:rPr>
                  <w:rFonts w:ascii="Times New Roman" w:hAnsi="Times New Roman"/>
                  <w:color w:val="0D0D0D"/>
                  <w:sz w:val="24"/>
                  <w:szCs w:val="24"/>
                  <w:lang w:eastAsia="ru-RU"/>
                </w:rPr>
                <w:lastRenderedPageBreak/>
                <w:t>64069 ±5</w:t>
              </w:r>
            </w:ins>
          </w:p>
        </w:tc>
        <w:tc>
          <w:tcPr>
            <w:tcW w:w="0" w:type="auto"/>
            <w:tcBorders>
              <w:top w:val="outset" w:sz="6" w:space="0" w:color="auto"/>
              <w:left w:val="outset" w:sz="6" w:space="0" w:color="auto"/>
              <w:bottom w:val="outset" w:sz="6" w:space="0" w:color="auto"/>
              <w:right w:val="outset" w:sz="6" w:space="0" w:color="auto"/>
            </w:tcBorders>
          </w:tcPr>
          <w:p w:rsidR="00CD0B18" w:rsidRPr="00E91105" w:rsidRDefault="00CD0B18" w:rsidP="006145B1">
            <w:pPr>
              <w:spacing w:after="23" w:line="240" w:lineRule="auto"/>
              <w:jc w:val="center"/>
              <w:rPr>
                <w:ins w:id="7" w:author="Unknown"/>
                <w:rFonts w:ascii="Times New Roman" w:hAnsi="Times New Roman"/>
                <w:color w:val="0D0D0D"/>
                <w:sz w:val="24"/>
                <w:szCs w:val="24"/>
                <w:lang w:eastAsia="ru-RU"/>
              </w:rPr>
            </w:pPr>
            <w:ins w:id="8" w:author="Unknown">
              <w:r w:rsidRPr="00E91105">
                <w:rPr>
                  <w:rFonts w:ascii="Times New Roman" w:hAnsi="Times New Roman"/>
                  <w:color w:val="0D0D0D"/>
                  <w:sz w:val="24"/>
                  <w:szCs w:val="24"/>
                  <w:lang w:eastAsia="ru-RU"/>
                </w:rPr>
                <w:t>-28</w:t>
              </w:r>
            </w:ins>
          </w:p>
        </w:tc>
        <w:tc>
          <w:tcPr>
            <w:tcW w:w="0" w:type="auto"/>
            <w:tcBorders>
              <w:top w:val="outset" w:sz="6" w:space="0" w:color="auto"/>
              <w:left w:val="outset" w:sz="6" w:space="0" w:color="auto"/>
              <w:bottom w:val="outset" w:sz="6" w:space="0" w:color="auto"/>
              <w:right w:val="outset" w:sz="6" w:space="0" w:color="auto"/>
            </w:tcBorders>
          </w:tcPr>
          <w:p w:rsidR="00CD0B18" w:rsidRPr="00E91105" w:rsidRDefault="00CD0B18" w:rsidP="006145B1">
            <w:pPr>
              <w:spacing w:after="14" w:line="240" w:lineRule="auto"/>
              <w:jc w:val="center"/>
              <w:rPr>
                <w:ins w:id="9" w:author="Unknown"/>
                <w:rFonts w:ascii="Times New Roman" w:hAnsi="Times New Roman"/>
                <w:color w:val="0D0D0D"/>
                <w:sz w:val="24"/>
                <w:szCs w:val="24"/>
                <w:lang w:eastAsia="ru-RU"/>
              </w:rPr>
            </w:pPr>
            <w:ins w:id="10" w:author="Unknown">
              <w:r w:rsidRPr="00E91105">
                <w:rPr>
                  <w:rFonts w:ascii="Times New Roman" w:hAnsi="Times New Roman"/>
                  <w:color w:val="0D0D0D"/>
                  <w:sz w:val="24"/>
                  <w:szCs w:val="24"/>
                  <w:lang w:eastAsia="ru-RU"/>
                </w:rPr>
                <w:t>390</w:t>
              </w:r>
            </w:ins>
          </w:p>
        </w:tc>
        <w:tc>
          <w:tcPr>
            <w:tcW w:w="0" w:type="auto"/>
            <w:tcBorders>
              <w:top w:val="outset" w:sz="6" w:space="0" w:color="auto"/>
              <w:left w:val="outset" w:sz="6" w:space="0" w:color="auto"/>
              <w:bottom w:val="outset" w:sz="6" w:space="0" w:color="auto"/>
            </w:tcBorders>
          </w:tcPr>
          <w:p w:rsidR="00CD0B18" w:rsidRPr="00E91105" w:rsidRDefault="00CD0B18" w:rsidP="006145B1">
            <w:pPr>
              <w:spacing w:after="11" w:line="240" w:lineRule="auto"/>
              <w:jc w:val="center"/>
              <w:rPr>
                <w:ins w:id="11" w:author="Unknown"/>
                <w:rFonts w:ascii="Times New Roman" w:hAnsi="Times New Roman"/>
                <w:color w:val="0D0D0D"/>
                <w:sz w:val="24"/>
                <w:szCs w:val="24"/>
                <w:lang w:eastAsia="ru-RU"/>
              </w:rPr>
            </w:pPr>
            <w:ins w:id="12" w:author="Unknown">
              <w:r w:rsidRPr="00E91105">
                <w:rPr>
                  <w:rFonts w:ascii="Times New Roman" w:hAnsi="Times New Roman"/>
                  <w:color w:val="0D0D0D"/>
                  <w:sz w:val="24"/>
                  <w:szCs w:val="24"/>
                  <w:lang w:eastAsia="ru-RU"/>
                </w:rPr>
                <w:t>10</w:t>
              </w:r>
            </w:ins>
          </w:p>
        </w:tc>
      </w:tr>
      <w:tr w:rsidR="00CD0B18" w:rsidRPr="00AA4B62" w:rsidTr="000706BB">
        <w:tc>
          <w:tcPr>
            <w:tcW w:w="0" w:type="auto"/>
            <w:tcBorders>
              <w:top w:val="outset" w:sz="6" w:space="0" w:color="auto"/>
              <w:bottom w:val="outset" w:sz="6" w:space="0" w:color="auto"/>
              <w:right w:val="outset" w:sz="6" w:space="0" w:color="auto"/>
            </w:tcBorders>
          </w:tcPr>
          <w:p w:rsidR="00CD0B18" w:rsidRPr="00E91105" w:rsidRDefault="00CD0B18" w:rsidP="006145B1">
            <w:pPr>
              <w:spacing w:after="15" w:line="240" w:lineRule="auto"/>
              <w:jc w:val="center"/>
              <w:rPr>
                <w:ins w:id="13" w:author="Unknown"/>
                <w:rFonts w:ascii="Times New Roman" w:hAnsi="Times New Roman"/>
                <w:color w:val="0D0D0D"/>
                <w:sz w:val="24"/>
                <w:szCs w:val="24"/>
                <w:lang w:eastAsia="ru-RU"/>
              </w:rPr>
            </w:pPr>
            <w:ins w:id="14" w:author="Unknown">
              <w:r w:rsidRPr="00E91105">
                <w:rPr>
                  <w:rFonts w:ascii="Times New Roman" w:hAnsi="Times New Roman"/>
                  <w:color w:val="0D0D0D"/>
                  <w:sz w:val="24"/>
                  <w:szCs w:val="24"/>
                  <w:lang w:eastAsia="ru-RU"/>
                </w:rPr>
                <w:lastRenderedPageBreak/>
                <w:t>DL750</w:t>
              </w:r>
            </w:ins>
          </w:p>
        </w:tc>
        <w:tc>
          <w:tcPr>
            <w:tcW w:w="0" w:type="auto"/>
            <w:tcBorders>
              <w:top w:val="outset" w:sz="6" w:space="0" w:color="auto"/>
              <w:left w:val="outset" w:sz="6" w:space="0" w:color="auto"/>
              <w:bottom w:val="outset" w:sz="6" w:space="0" w:color="auto"/>
              <w:right w:val="outset" w:sz="6" w:space="0" w:color="auto"/>
            </w:tcBorders>
          </w:tcPr>
          <w:p w:rsidR="00CD0B18" w:rsidRPr="00E91105" w:rsidRDefault="00CD0B18" w:rsidP="006145B1">
            <w:pPr>
              <w:spacing w:after="0" w:line="240" w:lineRule="auto"/>
              <w:jc w:val="center"/>
              <w:rPr>
                <w:ins w:id="15" w:author="Unknown"/>
                <w:rFonts w:ascii="Times New Roman" w:hAnsi="Times New Roman"/>
                <w:color w:val="0D0D0D"/>
                <w:sz w:val="24"/>
                <w:szCs w:val="24"/>
                <w:lang w:eastAsia="ru-RU"/>
              </w:rPr>
            </w:pPr>
            <w:ins w:id="16" w:author="Unknown">
              <w:r w:rsidRPr="00E91105">
                <w:rPr>
                  <w:rFonts w:ascii="Times New Roman" w:hAnsi="Times New Roman"/>
                  <w:color w:val="0D0D0D"/>
                  <w:sz w:val="24"/>
                  <w:szCs w:val="24"/>
                  <w:lang w:eastAsia="ru-RU"/>
                </w:rPr>
                <w:t>NTSC (CTV/VCR)</w:t>
              </w:r>
            </w:ins>
          </w:p>
        </w:tc>
        <w:tc>
          <w:tcPr>
            <w:tcW w:w="0" w:type="auto"/>
            <w:tcBorders>
              <w:top w:val="outset" w:sz="6" w:space="0" w:color="auto"/>
              <w:left w:val="outset" w:sz="6" w:space="0" w:color="auto"/>
              <w:bottom w:val="outset" w:sz="6" w:space="0" w:color="auto"/>
              <w:right w:val="outset" w:sz="6" w:space="0" w:color="auto"/>
            </w:tcBorders>
          </w:tcPr>
          <w:p w:rsidR="00CD0B18" w:rsidRPr="00E91105" w:rsidRDefault="00CD0B18" w:rsidP="006145B1">
            <w:pPr>
              <w:spacing w:after="0" w:line="240" w:lineRule="auto"/>
              <w:jc w:val="center"/>
              <w:rPr>
                <w:ins w:id="17" w:author="Unknown"/>
                <w:rFonts w:ascii="Times New Roman" w:hAnsi="Times New Roman"/>
                <w:color w:val="0D0D0D"/>
                <w:sz w:val="24"/>
                <w:szCs w:val="24"/>
                <w:lang w:eastAsia="ru-RU"/>
              </w:rPr>
            </w:pPr>
            <w:ins w:id="18" w:author="Unknown">
              <w:r w:rsidRPr="00E91105">
                <w:rPr>
                  <w:rFonts w:ascii="Times New Roman" w:hAnsi="Times New Roman"/>
                  <w:color w:val="0D0D0D"/>
                  <w:sz w:val="24"/>
                  <w:szCs w:val="24"/>
                  <w:lang w:eastAsia="ru-RU"/>
                </w:rPr>
                <w:t>3.579545 (2,8...4,5)</w:t>
              </w:r>
            </w:ins>
          </w:p>
        </w:tc>
        <w:tc>
          <w:tcPr>
            <w:tcW w:w="0" w:type="auto"/>
            <w:tcBorders>
              <w:top w:val="outset" w:sz="6" w:space="0" w:color="auto"/>
              <w:left w:val="outset" w:sz="6" w:space="0" w:color="auto"/>
              <w:bottom w:val="outset" w:sz="6" w:space="0" w:color="auto"/>
              <w:right w:val="outset" w:sz="6" w:space="0" w:color="auto"/>
            </w:tcBorders>
          </w:tcPr>
          <w:p w:rsidR="00CD0B18" w:rsidRPr="00E91105" w:rsidRDefault="00CD0B18" w:rsidP="006145B1">
            <w:pPr>
              <w:spacing w:after="26" w:line="240" w:lineRule="auto"/>
              <w:jc w:val="center"/>
              <w:rPr>
                <w:ins w:id="19" w:author="Unknown"/>
                <w:rFonts w:ascii="Times New Roman" w:hAnsi="Times New Roman"/>
                <w:color w:val="0D0D0D"/>
                <w:sz w:val="24"/>
                <w:szCs w:val="24"/>
                <w:lang w:eastAsia="ru-RU"/>
              </w:rPr>
            </w:pPr>
            <w:ins w:id="20" w:author="Unknown">
              <w:r w:rsidRPr="00E91105">
                <w:rPr>
                  <w:rFonts w:ascii="Times New Roman" w:hAnsi="Times New Roman"/>
                  <w:color w:val="0D0D0D"/>
                  <w:sz w:val="24"/>
                  <w:szCs w:val="24"/>
                  <w:lang w:eastAsia="ru-RU"/>
                </w:rPr>
                <w:t>63555 ±5</w:t>
              </w:r>
            </w:ins>
          </w:p>
        </w:tc>
        <w:tc>
          <w:tcPr>
            <w:tcW w:w="0" w:type="auto"/>
            <w:tcBorders>
              <w:top w:val="outset" w:sz="6" w:space="0" w:color="auto"/>
              <w:left w:val="outset" w:sz="6" w:space="0" w:color="auto"/>
              <w:bottom w:val="outset" w:sz="6" w:space="0" w:color="auto"/>
              <w:right w:val="outset" w:sz="6" w:space="0" w:color="auto"/>
            </w:tcBorders>
          </w:tcPr>
          <w:p w:rsidR="00CD0B18" w:rsidRPr="00E91105" w:rsidRDefault="00CD0B18" w:rsidP="006145B1">
            <w:pPr>
              <w:spacing w:after="23" w:line="240" w:lineRule="auto"/>
              <w:jc w:val="center"/>
              <w:rPr>
                <w:ins w:id="21" w:author="Unknown"/>
                <w:rFonts w:ascii="Times New Roman" w:hAnsi="Times New Roman"/>
                <w:color w:val="0D0D0D"/>
                <w:sz w:val="24"/>
                <w:szCs w:val="24"/>
                <w:lang w:eastAsia="ru-RU"/>
              </w:rPr>
            </w:pPr>
            <w:ins w:id="22" w:author="Unknown">
              <w:r w:rsidRPr="00E91105">
                <w:rPr>
                  <w:rFonts w:ascii="Times New Roman" w:hAnsi="Times New Roman"/>
                  <w:color w:val="0D0D0D"/>
                  <w:sz w:val="24"/>
                  <w:szCs w:val="24"/>
                  <w:lang w:eastAsia="ru-RU"/>
                </w:rPr>
                <w:t>-28</w:t>
              </w:r>
            </w:ins>
          </w:p>
        </w:tc>
        <w:tc>
          <w:tcPr>
            <w:tcW w:w="0" w:type="auto"/>
            <w:tcBorders>
              <w:top w:val="outset" w:sz="6" w:space="0" w:color="auto"/>
              <w:left w:val="outset" w:sz="6" w:space="0" w:color="auto"/>
              <w:bottom w:val="outset" w:sz="6" w:space="0" w:color="auto"/>
              <w:right w:val="outset" w:sz="6" w:space="0" w:color="auto"/>
            </w:tcBorders>
          </w:tcPr>
          <w:p w:rsidR="00CD0B18" w:rsidRPr="00E91105" w:rsidRDefault="00CD0B18" w:rsidP="006145B1">
            <w:pPr>
              <w:spacing w:after="14" w:line="240" w:lineRule="auto"/>
              <w:jc w:val="center"/>
              <w:rPr>
                <w:ins w:id="23" w:author="Unknown"/>
                <w:rFonts w:ascii="Times New Roman" w:hAnsi="Times New Roman"/>
                <w:color w:val="0D0D0D"/>
                <w:sz w:val="24"/>
                <w:szCs w:val="24"/>
                <w:lang w:eastAsia="ru-RU"/>
              </w:rPr>
            </w:pPr>
            <w:ins w:id="24" w:author="Unknown">
              <w:r w:rsidRPr="00E91105">
                <w:rPr>
                  <w:rFonts w:ascii="Times New Roman" w:hAnsi="Times New Roman"/>
                  <w:color w:val="0D0D0D"/>
                  <w:sz w:val="24"/>
                  <w:szCs w:val="24"/>
                  <w:lang w:eastAsia="ru-RU"/>
                </w:rPr>
                <w:t>560</w:t>
              </w:r>
            </w:ins>
          </w:p>
        </w:tc>
        <w:tc>
          <w:tcPr>
            <w:tcW w:w="0" w:type="auto"/>
            <w:tcBorders>
              <w:top w:val="outset" w:sz="6" w:space="0" w:color="auto"/>
              <w:left w:val="outset" w:sz="6" w:space="0" w:color="auto"/>
              <w:bottom w:val="outset" w:sz="6" w:space="0" w:color="auto"/>
            </w:tcBorders>
          </w:tcPr>
          <w:p w:rsidR="00CD0B18" w:rsidRPr="00E91105" w:rsidRDefault="00CD0B18" w:rsidP="006145B1">
            <w:pPr>
              <w:spacing w:after="11" w:line="240" w:lineRule="auto"/>
              <w:jc w:val="center"/>
              <w:rPr>
                <w:ins w:id="25" w:author="Unknown"/>
                <w:rFonts w:ascii="Times New Roman" w:hAnsi="Times New Roman"/>
                <w:color w:val="0D0D0D"/>
                <w:sz w:val="24"/>
                <w:szCs w:val="24"/>
                <w:lang w:eastAsia="ru-RU"/>
              </w:rPr>
            </w:pPr>
            <w:ins w:id="26" w:author="Unknown">
              <w:r w:rsidRPr="00E91105">
                <w:rPr>
                  <w:rFonts w:ascii="Times New Roman" w:hAnsi="Times New Roman"/>
                  <w:color w:val="0D0D0D"/>
                  <w:sz w:val="24"/>
                  <w:szCs w:val="24"/>
                  <w:lang w:eastAsia="ru-RU"/>
                </w:rPr>
                <w:t>18</w:t>
              </w:r>
            </w:ins>
          </w:p>
        </w:tc>
      </w:tr>
      <w:tr w:rsidR="00CD0B18" w:rsidRPr="00AA4B62" w:rsidTr="000706BB">
        <w:tc>
          <w:tcPr>
            <w:tcW w:w="0" w:type="auto"/>
            <w:tcBorders>
              <w:top w:val="outset" w:sz="6" w:space="0" w:color="auto"/>
              <w:bottom w:val="outset" w:sz="6" w:space="0" w:color="auto"/>
              <w:right w:val="outset" w:sz="6" w:space="0" w:color="auto"/>
            </w:tcBorders>
          </w:tcPr>
          <w:p w:rsidR="00CD0B18" w:rsidRPr="00E91105" w:rsidRDefault="00CD0B18" w:rsidP="006145B1">
            <w:pPr>
              <w:spacing w:after="15" w:line="240" w:lineRule="auto"/>
              <w:jc w:val="center"/>
              <w:rPr>
                <w:ins w:id="27" w:author="Unknown"/>
                <w:rFonts w:ascii="Times New Roman" w:hAnsi="Times New Roman"/>
                <w:color w:val="0D0D0D"/>
                <w:sz w:val="24"/>
                <w:szCs w:val="24"/>
                <w:lang w:eastAsia="ru-RU"/>
              </w:rPr>
            </w:pPr>
            <w:ins w:id="28" w:author="Unknown">
              <w:r w:rsidRPr="00E91105">
                <w:rPr>
                  <w:rFonts w:ascii="Times New Roman" w:hAnsi="Times New Roman"/>
                  <w:color w:val="0D0D0D"/>
                  <w:sz w:val="24"/>
                  <w:szCs w:val="24"/>
                  <w:lang w:eastAsia="ru-RU"/>
                </w:rPr>
                <w:t>DL872</w:t>
              </w:r>
            </w:ins>
          </w:p>
          <w:p w:rsidR="00CD0B18" w:rsidRPr="00E91105" w:rsidRDefault="00CD0B18" w:rsidP="006145B1">
            <w:pPr>
              <w:spacing w:after="15" w:line="240" w:lineRule="auto"/>
              <w:jc w:val="center"/>
              <w:rPr>
                <w:ins w:id="29" w:author="Unknown"/>
                <w:rFonts w:ascii="Times New Roman" w:hAnsi="Times New Roman"/>
                <w:color w:val="0D0D0D"/>
                <w:sz w:val="24"/>
                <w:szCs w:val="24"/>
                <w:lang w:eastAsia="ru-RU"/>
              </w:rPr>
            </w:pPr>
            <w:ins w:id="30" w:author="Unknown">
              <w:r w:rsidRPr="00E91105">
                <w:rPr>
                  <w:rFonts w:ascii="Times New Roman" w:hAnsi="Times New Roman"/>
                  <w:color w:val="0D0D0D"/>
                  <w:sz w:val="24"/>
                  <w:szCs w:val="24"/>
                  <w:lang w:eastAsia="ru-RU"/>
                </w:rPr>
                <w:t>(CF873)</w:t>
              </w:r>
            </w:ins>
          </w:p>
        </w:tc>
        <w:tc>
          <w:tcPr>
            <w:tcW w:w="0" w:type="auto"/>
            <w:tcBorders>
              <w:top w:val="outset" w:sz="6" w:space="0" w:color="auto"/>
              <w:left w:val="outset" w:sz="6" w:space="0" w:color="auto"/>
              <w:bottom w:val="outset" w:sz="6" w:space="0" w:color="auto"/>
              <w:right w:val="outset" w:sz="6" w:space="0" w:color="auto"/>
            </w:tcBorders>
          </w:tcPr>
          <w:p w:rsidR="00CD0B18" w:rsidRPr="00E91105" w:rsidRDefault="00CD0B18" w:rsidP="006145B1">
            <w:pPr>
              <w:spacing w:after="0" w:line="240" w:lineRule="auto"/>
              <w:jc w:val="center"/>
              <w:rPr>
                <w:ins w:id="31" w:author="Unknown"/>
                <w:rFonts w:ascii="Times New Roman" w:hAnsi="Times New Roman"/>
                <w:color w:val="0D0D0D"/>
                <w:sz w:val="24"/>
                <w:szCs w:val="24"/>
                <w:lang w:eastAsia="ru-RU"/>
              </w:rPr>
            </w:pPr>
            <w:proofErr w:type="spellStart"/>
            <w:ins w:id="32" w:author="Unknown">
              <w:r w:rsidRPr="00E91105">
                <w:rPr>
                  <w:rFonts w:ascii="Times New Roman" w:hAnsi="Times New Roman"/>
                  <w:color w:val="0D0D0D"/>
                  <w:sz w:val="24"/>
                  <w:szCs w:val="24"/>
                  <w:lang w:eastAsia="ru-RU"/>
                </w:rPr>
                <w:t>PAL-Europe</w:t>
              </w:r>
              <w:proofErr w:type="spellEnd"/>
              <w:r w:rsidRPr="00E91105">
                <w:rPr>
                  <w:rFonts w:ascii="Times New Roman" w:hAnsi="Times New Roman"/>
                  <w:color w:val="0D0D0D"/>
                  <w:sz w:val="24"/>
                  <w:szCs w:val="24"/>
                  <w:lang w:eastAsia="ru-RU"/>
                </w:rPr>
                <w:t xml:space="preserve"> (VCR </w:t>
              </w:r>
              <w:proofErr w:type="spellStart"/>
              <w:r w:rsidRPr="00E91105">
                <w:rPr>
                  <w:rFonts w:ascii="Times New Roman" w:hAnsi="Times New Roman"/>
                  <w:color w:val="0D0D0D"/>
                  <w:sz w:val="24"/>
                  <w:szCs w:val="24"/>
                  <w:lang w:eastAsia="ru-RU"/>
                </w:rPr>
                <w:t>comb</w:t>
              </w:r>
              <w:proofErr w:type="spellEnd"/>
              <w:r w:rsidRPr="00E91105">
                <w:rPr>
                  <w:rFonts w:ascii="Times New Roman" w:hAnsi="Times New Roman"/>
                  <w:color w:val="0D0D0D"/>
                  <w:sz w:val="24"/>
                  <w:szCs w:val="24"/>
                  <w:lang w:eastAsia="ru-RU"/>
                </w:rPr>
                <w:t>)</w:t>
              </w:r>
            </w:ins>
          </w:p>
        </w:tc>
        <w:tc>
          <w:tcPr>
            <w:tcW w:w="0" w:type="auto"/>
            <w:tcBorders>
              <w:top w:val="outset" w:sz="6" w:space="0" w:color="auto"/>
              <w:left w:val="outset" w:sz="6" w:space="0" w:color="auto"/>
              <w:bottom w:val="outset" w:sz="6" w:space="0" w:color="auto"/>
              <w:right w:val="outset" w:sz="6" w:space="0" w:color="auto"/>
            </w:tcBorders>
          </w:tcPr>
          <w:p w:rsidR="00CD0B18" w:rsidRPr="00E91105" w:rsidRDefault="00CD0B18" w:rsidP="006145B1">
            <w:pPr>
              <w:spacing w:after="34" w:line="240" w:lineRule="auto"/>
              <w:jc w:val="center"/>
              <w:rPr>
                <w:ins w:id="33" w:author="Unknown"/>
                <w:rFonts w:ascii="Times New Roman" w:hAnsi="Times New Roman"/>
                <w:color w:val="0D0D0D"/>
                <w:sz w:val="24"/>
                <w:szCs w:val="24"/>
                <w:lang w:eastAsia="ru-RU"/>
              </w:rPr>
            </w:pPr>
            <w:ins w:id="34" w:author="Unknown">
              <w:r w:rsidRPr="00E91105">
                <w:rPr>
                  <w:rFonts w:ascii="Times New Roman" w:hAnsi="Times New Roman"/>
                  <w:color w:val="0D0D0D"/>
                  <w:sz w:val="24"/>
                  <w:szCs w:val="24"/>
                  <w:lang w:eastAsia="ru-RU"/>
                </w:rPr>
                <w:t>4433619</w:t>
              </w:r>
            </w:ins>
          </w:p>
          <w:p w:rsidR="00CD0B18" w:rsidRPr="00E91105" w:rsidRDefault="00CD0B18" w:rsidP="006145B1">
            <w:pPr>
              <w:spacing w:after="34" w:line="240" w:lineRule="auto"/>
              <w:jc w:val="center"/>
              <w:rPr>
                <w:ins w:id="35" w:author="Unknown"/>
                <w:rFonts w:ascii="Times New Roman" w:hAnsi="Times New Roman"/>
                <w:color w:val="0D0D0D"/>
                <w:sz w:val="24"/>
                <w:szCs w:val="24"/>
                <w:lang w:eastAsia="ru-RU"/>
              </w:rPr>
            </w:pPr>
            <w:ins w:id="36" w:author="Unknown">
              <w:r w:rsidRPr="00E91105">
                <w:rPr>
                  <w:rFonts w:ascii="Times New Roman" w:hAnsi="Times New Roman"/>
                  <w:color w:val="0D0D0D"/>
                  <w:sz w:val="24"/>
                  <w:szCs w:val="24"/>
                  <w:lang w:eastAsia="ru-RU"/>
                </w:rPr>
                <w:t>(3,93 ...4,93)</w:t>
              </w:r>
            </w:ins>
          </w:p>
        </w:tc>
        <w:tc>
          <w:tcPr>
            <w:tcW w:w="0" w:type="auto"/>
            <w:tcBorders>
              <w:top w:val="outset" w:sz="6" w:space="0" w:color="auto"/>
              <w:left w:val="outset" w:sz="6" w:space="0" w:color="auto"/>
              <w:bottom w:val="outset" w:sz="6" w:space="0" w:color="auto"/>
              <w:right w:val="outset" w:sz="6" w:space="0" w:color="auto"/>
            </w:tcBorders>
          </w:tcPr>
          <w:p w:rsidR="00CD0B18" w:rsidRPr="00E91105" w:rsidRDefault="00CD0B18" w:rsidP="006145B1">
            <w:pPr>
              <w:spacing w:after="26" w:line="240" w:lineRule="auto"/>
              <w:jc w:val="center"/>
              <w:rPr>
                <w:ins w:id="37" w:author="Unknown"/>
                <w:rFonts w:ascii="Times New Roman" w:hAnsi="Times New Roman"/>
                <w:color w:val="0D0D0D"/>
                <w:sz w:val="24"/>
                <w:szCs w:val="24"/>
                <w:lang w:eastAsia="ru-RU"/>
              </w:rPr>
            </w:pPr>
            <w:ins w:id="38" w:author="Unknown">
              <w:r w:rsidRPr="00E91105">
                <w:rPr>
                  <w:rFonts w:ascii="Times New Roman" w:hAnsi="Times New Roman"/>
                  <w:color w:val="0D0D0D"/>
                  <w:sz w:val="24"/>
                  <w:szCs w:val="24"/>
                  <w:lang w:eastAsia="ru-RU"/>
                </w:rPr>
                <w:t>128</w:t>
              </w:r>
            </w:ins>
          </w:p>
        </w:tc>
        <w:tc>
          <w:tcPr>
            <w:tcW w:w="0" w:type="auto"/>
            <w:tcBorders>
              <w:top w:val="outset" w:sz="6" w:space="0" w:color="auto"/>
              <w:left w:val="outset" w:sz="6" w:space="0" w:color="auto"/>
              <w:bottom w:val="outset" w:sz="6" w:space="0" w:color="auto"/>
              <w:right w:val="outset" w:sz="6" w:space="0" w:color="auto"/>
            </w:tcBorders>
          </w:tcPr>
          <w:p w:rsidR="00CD0B18" w:rsidRPr="00E91105" w:rsidRDefault="00CD0B18" w:rsidP="006145B1">
            <w:pPr>
              <w:spacing w:after="23" w:line="240" w:lineRule="auto"/>
              <w:jc w:val="center"/>
              <w:rPr>
                <w:ins w:id="39" w:author="Unknown"/>
                <w:rFonts w:ascii="Times New Roman" w:hAnsi="Times New Roman"/>
                <w:color w:val="0D0D0D"/>
                <w:sz w:val="24"/>
                <w:szCs w:val="24"/>
                <w:lang w:eastAsia="ru-RU"/>
              </w:rPr>
            </w:pPr>
            <w:ins w:id="40" w:author="Unknown">
              <w:r w:rsidRPr="00E91105">
                <w:rPr>
                  <w:rFonts w:ascii="Times New Roman" w:hAnsi="Times New Roman"/>
                  <w:color w:val="0D0D0D"/>
                  <w:sz w:val="24"/>
                  <w:szCs w:val="24"/>
                  <w:lang w:eastAsia="ru-RU"/>
                </w:rPr>
                <w:t>-23</w:t>
              </w:r>
            </w:ins>
          </w:p>
        </w:tc>
        <w:tc>
          <w:tcPr>
            <w:tcW w:w="0" w:type="auto"/>
            <w:tcBorders>
              <w:top w:val="outset" w:sz="6" w:space="0" w:color="auto"/>
              <w:left w:val="outset" w:sz="6" w:space="0" w:color="auto"/>
              <w:bottom w:val="outset" w:sz="6" w:space="0" w:color="auto"/>
              <w:right w:val="outset" w:sz="6" w:space="0" w:color="auto"/>
            </w:tcBorders>
          </w:tcPr>
          <w:p w:rsidR="00CD0B18" w:rsidRPr="00E91105" w:rsidRDefault="00CD0B18" w:rsidP="006145B1">
            <w:pPr>
              <w:spacing w:after="14" w:line="240" w:lineRule="auto"/>
              <w:jc w:val="center"/>
              <w:rPr>
                <w:ins w:id="41" w:author="Unknown"/>
                <w:rFonts w:ascii="Times New Roman" w:hAnsi="Times New Roman"/>
                <w:color w:val="0D0D0D"/>
                <w:sz w:val="24"/>
                <w:szCs w:val="24"/>
                <w:lang w:eastAsia="ru-RU"/>
              </w:rPr>
            </w:pPr>
            <w:ins w:id="42" w:author="Unknown">
              <w:r w:rsidRPr="00E91105">
                <w:rPr>
                  <w:rFonts w:ascii="Times New Roman" w:hAnsi="Times New Roman"/>
                  <w:color w:val="0D0D0D"/>
                  <w:sz w:val="24"/>
                  <w:szCs w:val="24"/>
                  <w:lang w:eastAsia="ru-RU"/>
                </w:rPr>
                <w:t>560</w:t>
              </w:r>
            </w:ins>
          </w:p>
        </w:tc>
        <w:tc>
          <w:tcPr>
            <w:tcW w:w="0" w:type="auto"/>
            <w:tcBorders>
              <w:top w:val="outset" w:sz="6" w:space="0" w:color="auto"/>
              <w:left w:val="outset" w:sz="6" w:space="0" w:color="auto"/>
              <w:bottom w:val="outset" w:sz="6" w:space="0" w:color="auto"/>
            </w:tcBorders>
          </w:tcPr>
          <w:p w:rsidR="00CD0B18" w:rsidRPr="00E91105" w:rsidRDefault="00CD0B18" w:rsidP="006145B1">
            <w:pPr>
              <w:spacing w:after="11" w:line="240" w:lineRule="auto"/>
              <w:jc w:val="center"/>
              <w:rPr>
                <w:ins w:id="43" w:author="Unknown"/>
                <w:rFonts w:ascii="Times New Roman" w:hAnsi="Times New Roman"/>
                <w:color w:val="0D0D0D"/>
                <w:sz w:val="24"/>
                <w:szCs w:val="24"/>
                <w:lang w:eastAsia="ru-RU"/>
              </w:rPr>
            </w:pPr>
            <w:ins w:id="44" w:author="Unknown">
              <w:r w:rsidRPr="00E91105">
                <w:rPr>
                  <w:rFonts w:ascii="Times New Roman" w:hAnsi="Times New Roman"/>
                  <w:color w:val="0D0D0D"/>
                  <w:sz w:val="24"/>
                  <w:szCs w:val="24"/>
                  <w:lang w:eastAsia="ru-RU"/>
                </w:rPr>
                <w:t>18</w:t>
              </w:r>
            </w:ins>
          </w:p>
        </w:tc>
      </w:tr>
    </w:tbl>
    <w:p w:rsidR="00CD0B18" w:rsidRPr="00E91105" w:rsidRDefault="00CD0B18" w:rsidP="006145B1">
      <w:pPr>
        <w:spacing w:before="100" w:beforeAutospacing="1" w:after="100" w:afterAutospacing="1" w:line="360" w:lineRule="auto"/>
        <w:ind w:firstLine="225"/>
        <w:jc w:val="center"/>
        <w:rPr>
          <w:rFonts w:ascii="Times New Roman" w:hAnsi="Times New Roman"/>
          <w:color w:val="0D0D0D"/>
          <w:sz w:val="28"/>
          <w:szCs w:val="28"/>
          <w:shd w:val="clear" w:color="auto" w:fill="FFFFFF"/>
          <w:lang w:val="en-US" w:eastAsia="ru-RU"/>
        </w:rPr>
      </w:pPr>
    </w:p>
    <w:p w:rsidR="00CD0B18" w:rsidRDefault="00CD0B18" w:rsidP="00B14D77">
      <w:pPr>
        <w:spacing w:before="100" w:beforeAutospacing="1" w:after="100" w:afterAutospacing="1" w:line="360" w:lineRule="auto"/>
        <w:ind w:firstLine="225"/>
        <w:jc w:val="both"/>
        <w:rPr>
          <w:rFonts w:ascii="Times New Roman" w:hAnsi="Times New Roman"/>
          <w:color w:val="000000"/>
          <w:sz w:val="28"/>
          <w:szCs w:val="28"/>
          <w:shd w:val="clear" w:color="auto" w:fill="FFFFFF"/>
          <w:lang w:val="en-US" w:eastAsia="ru-RU"/>
        </w:rPr>
      </w:pPr>
    </w:p>
    <w:p w:rsidR="00CD0B18" w:rsidRPr="0008418B" w:rsidRDefault="00CD0B18" w:rsidP="00B14D77">
      <w:pPr>
        <w:spacing w:before="100" w:beforeAutospacing="1" w:after="100" w:afterAutospacing="1" w:line="360" w:lineRule="auto"/>
        <w:ind w:left="150" w:right="150"/>
        <w:jc w:val="both"/>
        <w:outlineLvl w:val="1"/>
        <w:rPr>
          <w:rFonts w:ascii="Times New Roman" w:hAnsi="Times New Roman"/>
          <w:bCs/>
          <w:color w:val="1D1B11"/>
          <w:sz w:val="28"/>
          <w:szCs w:val="28"/>
          <w:lang w:eastAsia="ru-RU"/>
        </w:rPr>
      </w:pPr>
      <w:r w:rsidRPr="0008418B">
        <w:rPr>
          <w:rFonts w:ascii="Times New Roman" w:hAnsi="Times New Roman"/>
          <w:bCs/>
          <w:color w:val="1D1B11"/>
          <w:sz w:val="28"/>
          <w:szCs w:val="28"/>
          <w:lang w:eastAsia="ru-RU"/>
        </w:rPr>
        <w:t>1.5.Линия задержки на поверхностных акустических волнах и ее эквивалентная схема</w:t>
      </w:r>
      <w:r>
        <w:rPr>
          <w:rFonts w:ascii="Times New Roman" w:hAnsi="Times New Roman"/>
          <w:bCs/>
          <w:color w:val="1D1B11"/>
          <w:sz w:val="28"/>
          <w:szCs w:val="28"/>
          <w:lang w:eastAsia="ru-RU"/>
        </w:rPr>
        <w:t>.</w:t>
      </w:r>
    </w:p>
    <w:p w:rsidR="00CD0B18" w:rsidRPr="00B14D77" w:rsidRDefault="00CD0B18" w:rsidP="00B14D7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t>Для а</w:t>
      </w:r>
      <w:r>
        <w:rPr>
          <w:rFonts w:ascii="Times New Roman" w:hAnsi="Times New Roman"/>
          <w:color w:val="000000"/>
          <w:sz w:val="28"/>
          <w:szCs w:val="28"/>
          <w:lang w:eastAsia="ru-RU"/>
        </w:rPr>
        <w:t xml:space="preserve">нализа и расчета </w:t>
      </w:r>
      <w:proofErr w:type="gramStart"/>
      <w:r>
        <w:rPr>
          <w:rFonts w:ascii="Times New Roman" w:hAnsi="Times New Roman"/>
          <w:color w:val="000000"/>
          <w:sz w:val="28"/>
          <w:szCs w:val="28"/>
          <w:lang w:eastAsia="ru-RU"/>
        </w:rPr>
        <w:t>приборов</w:t>
      </w:r>
      <w:proofErr w:type="gramEnd"/>
      <w:r>
        <w:rPr>
          <w:rFonts w:ascii="Times New Roman" w:hAnsi="Times New Roman"/>
          <w:color w:val="000000"/>
          <w:sz w:val="28"/>
          <w:szCs w:val="28"/>
          <w:lang w:eastAsia="ru-RU"/>
        </w:rPr>
        <w:t xml:space="preserve"> использующих</w:t>
      </w:r>
      <w:r w:rsidRPr="00B14D77">
        <w:rPr>
          <w:rFonts w:ascii="Times New Roman" w:hAnsi="Times New Roman"/>
          <w:color w:val="000000"/>
          <w:sz w:val="28"/>
          <w:szCs w:val="28"/>
          <w:lang w:eastAsia="ru-RU"/>
        </w:rPr>
        <w:t xml:space="preserve"> на ЛЗ ПАВ необходимо располагать ее электрическими характеристиками, которые можно получить, исследуя электрическую </w:t>
      </w:r>
      <w:r>
        <w:rPr>
          <w:rFonts w:ascii="Times New Roman" w:hAnsi="Times New Roman"/>
          <w:color w:val="000000"/>
          <w:sz w:val="28"/>
          <w:szCs w:val="28"/>
          <w:lang w:eastAsia="ru-RU"/>
        </w:rPr>
        <w:t>эквивалентную схему на рис. 1.6 [4</w:t>
      </w:r>
      <w:r w:rsidRPr="00B14D77">
        <w:rPr>
          <w:rFonts w:ascii="Times New Roman" w:hAnsi="Times New Roman"/>
          <w:color w:val="000000"/>
          <w:sz w:val="28"/>
          <w:szCs w:val="28"/>
          <w:lang w:eastAsia="ru-RU"/>
        </w:rPr>
        <w:t xml:space="preserve">]. Она составлена на основе электрической эквивалентной схемы </w:t>
      </w:r>
      <w:proofErr w:type="spellStart"/>
      <w:r w:rsidRPr="00B14D77">
        <w:rPr>
          <w:rFonts w:ascii="Times New Roman" w:hAnsi="Times New Roman"/>
          <w:color w:val="000000"/>
          <w:sz w:val="28"/>
          <w:szCs w:val="28"/>
          <w:lang w:eastAsia="ru-RU"/>
        </w:rPr>
        <w:t>Мэзона</w:t>
      </w:r>
      <w:proofErr w:type="spellEnd"/>
      <w:r w:rsidRPr="00B14D77">
        <w:rPr>
          <w:rFonts w:ascii="Times New Roman" w:hAnsi="Times New Roman"/>
          <w:color w:val="000000"/>
          <w:sz w:val="28"/>
          <w:szCs w:val="28"/>
          <w:lang w:eastAsia="ru-RU"/>
        </w:rPr>
        <w:t>, опис</w:t>
      </w:r>
      <w:r>
        <w:rPr>
          <w:rFonts w:ascii="Times New Roman" w:hAnsi="Times New Roman"/>
          <w:color w:val="000000"/>
          <w:sz w:val="28"/>
          <w:szCs w:val="28"/>
          <w:lang w:eastAsia="ru-RU"/>
        </w:rPr>
        <w:t>ывающей работу ВШП. На рис. 1.6</w:t>
      </w:r>
      <w:r w:rsidRPr="00B14D77">
        <w:rPr>
          <w:rFonts w:ascii="Times New Roman" w:hAnsi="Times New Roman"/>
          <w:color w:val="000000"/>
          <w:sz w:val="28"/>
          <w:szCs w:val="28"/>
          <w:lang w:eastAsia="ru-RU"/>
        </w:rPr>
        <w:t xml:space="preserve"> входной и выходной преобразователи ЛАЗ ПАВ представлены эквивалентными электрическим и </w:t>
      </w:r>
      <w:proofErr w:type="spellStart"/>
      <w:r w:rsidRPr="00B14D77">
        <w:rPr>
          <w:rFonts w:ascii="Times New Roman" w:hAnsi="Times New Roman"/>
          <w:color w:val="000000"/>
          <w:sz w:val="28"/>
          <w:szCs w:val="28"/>
          <w:lang w:eastAsia="ru-RU"/>
        </w:rPr>
        <w:t>шестиполюсниками</w:t>
      </w:r>
      <w:proofErr w:type="spellEnd"/>
      <w:r w:rsidRPr="00B14D77">
        <w:rPr>
          <w:rFonts w:ascii="Times New Roman" w:hAnsi="Times New Roman"/>
          <w:color w:val="000000"/>
          <w:sz w:val="28"/>
          <w:szCs w:val="28"/>
          <w:lang w:eastAsia="ru-RU"/>
        </w:rPr>
        <w:t xml:space="preserve">, характеризуемыми матрицами </w:t>
      </w:r>
      <w:proofErr w:type="gramStart"/>
      <w:r w:rsidRPr="00B14D77">
        <w:rPr>
          <w:rFonts w:ascii="Times New Roman" w:hAnsi="Times New Roman"/>
          <w:color w:val="000000"/>
          <w:sz w:val="28"/>
          <w:szCs w:val="28"/>
          <w:lang w:eastAsia="ru-RU"/>
        </w:rPr>
        <w:t>Υ-</w:t>
      </w:r>
      <w:proofErr w:type="gramEnd"/>
      <w:r w:rsidRPr="00B14D77">
        <w:rPr>
          <w:rFonts w:ascii="Times New Roman" w:hAnsi="Times New Roman"/>
          <w:color w:val="000000"/>
          <w:sz w:val="28"/>
          <w:szCs w:val="28"/>
          <w:lang w:eastAsia="ru-RU"/>
        </w:rPr>
        <w:t xml:space="preserve">параметров (1.6). </w:t>
      </w:r>
      <w:proofErr w:type="gramStart"/>
      <w:r w:rsidRPr="00B14D77">
        <w:rPr>
          <w:rFonts w:ascii="Times New Roman" w:hAnsi="Times New Roman"/>
          <w:color w:val="000000"/>
          <w:sz w:val="28"/>
          <w:szCs w:val="28"/>
          <w:lang w:eastAsia="ru-RU"/>
        </w:rPr>
        <w:t xml:space="preserve">Пьезоэлектрический </w:t>
      </w:r>
      <w:proofErr w:type="spellStart"/>
      <w:r w:rsidRPr="00B14D77">
        <w:rPr>
          <w:rFonts w:ascii="Times New Roman" w:hAnsi="Times New Roman"/>
          <w:color w:val="000000"/>
          <w:sz w:val="28"/>
          <w:szCs w:val="28"/>
          <w:lang w:eastAsia="ru-RU"/>
        </w:rPr>
        <w:t>звукопровод</w:t>
      </w:r>
      <w:proofErr w:type="spellEnd"/>
      <w:r w:rsidRPr="00B14D77">
        <w:rPr>
          <w:rFonts w:ascii="Times New Roman" w:hAnsi="Times New Roman"/>
          <w:color w:val="000000"/>
          <w:sz w:val="28"/>
          <w:szCs w:val="28"/>
          <w:lang w:eastAsia="ru-RU"/>
        </w:rPr>
        <w:t xml:space="preserve"> между входными и выходными (преобразователями представлен на эквивалентной схеме электрическим аналогом - отрезком длинной линии с характеристическим сопротивлением z</w:t>
      </w:r>
      <w:r w:rsidRPr="00B14D77">
        <w:rPr>
          <w:rFonts w:ascii="Times New Roman" w:hAnsi="Times New Roman"/>
          <w:color w:val="000000"/>
          <w:sz w:val="28"/>
          <w:szCs w:val="28"/>
          <w:vertAlign w:val="subscript"/>
          <w:lang w:eastAsia="ru-RU"/>
        </w:rPr>
        <w:t>0</w:t>
      </w:r>
      <w:r w:rsidRPr="00B14D77">
        <w:rPr>
          <w:rFonts w:ascii="Times New Roman" w:hAnsi="Times New Roman"/>
          <w:color w:val="000000"/>
          <w:sz w:val="28"/>
          <w:szCs w:val="28"/>
          <w:lang w:eastAsia="ru-RU"/>
        </w:rPr>
        <w:t xml:space="preserve"> и длиной </w:t>
      </w:r>
      <w:proofErr w:type="spellStart"/>
      <w:r w:rsidRPr="00B14D77">
        <w:rPr>
          <w:rFonts w:ascii="Times New Roman" w:hAnsi="Times New Roman"/>
          <w:color w:val="000000"/>
          <w:sz w:val="28"/>
          <w:szCs w:val="28"/>
          <w:lang w:eastAsia="ru-RU"/>
        </w:rPr>
        <w:t>l</w:t>
      </w:r>
      <w:proofErr w:type="spellEnd"/>
      <w:r w:rsidRPr="00B14D77">
        <w:rPr>
          <w:rFonts w:ascii="Times New Roman" w:hAnsi="Times New Roman"/>
          <w:color w:val="000000"/>
          <w:sz w:val="28"/>
          <w:szCs w:val="28"/>
          <w:lang w:eastAsia="ru-RU"/>
        </w:rPr>
        <w:t>.</w:t>
      </w:r>
      <w:proofErr w:type="gramEnd"/>
      <w:r w:rsidRPr="00B14D77">
        <w:rPr>
          <w:rFonts w:ascii="Times New Roman" w:hAnsi="Times New Roman"/>
          <w:color w:val="000000"/>
          <w:sz w:val="28"/>
          <w:szCs w:val="28"/>
          <w:lang w:eastAsia="ru-RU"/>
        </w:rPr>
        <w:t xml:space="preserve"> Отсутствие отражения от краев </w:t>
      </w:r>
      <w:proofErr w:type="spellStart"/>
      <w:r w:rsidRPr="00B14D77">
        <w:rPr>
          <w:rFonts w:ascii="Times New Roman" w:hAnsi="Times New Roman"/>
          <w:color w:val="000000"/>
          <w:sz w:val="28"/>
          <w:szCs w:val="28"/>
          <w:lang w:eastAsia="ru-RU"/>
        </w:rPr>
        <w:t>пьезоподложки</w:t>
      </w:r>
      <w:proofErr w:type="spellEnd"/>
      <w:r w:rsidRPr="00B14D77">
        <w:rPr>
          <w:rFonts w:ascii="Times New Roman" w:hAnsi="Times New Roman"/>
          <w:color w:val="000000"/>
          <w:sz w:val="28"/>
          <w:szCs w:val="28"/>
          <w:lang w:eastAsia="ru-RU"/>
        </w:rPr>
        <w:t xml:space="preserve"> учтено тем, что внешние акустические входы преобразователей нагружены на характеристическое сопротивление упругой среды z</w:t>
      </w:r>
      <w:r w:rsidRPr="00B14D77">
        <w:rPr>
          <w:rFonts w:ascii="Times New Roman" w:hAnsi="Times New Roman"/>
          <w:color w:val="000000"/>
          <w:sz w:val="28"/>
          <w:szCs w:val="28"/>
          <w:vertAlign w:val="subscript"/>
          <w:lang w:eastAsia="ru-RU"/>
        </w:rPr>
        <w:t>0</w:t>
      </w:r>
      <w:r w:rsidRPr="00B14D77">
        <w:rPr>
          <w:rFonts w:ascii="Times New Roman" w:hAnsi="Times New Roman"/>
          <w:color w:val="000000"/>
          <w:sz w:val="28"/>
          <w:szCs w:val="28"/>
          <w:lang w:eastAsia="ru-RU"/>
        </w:rPr>
        <w:t>.</w:t>
      </w:r>
    </w:p>
    <w:p w:rsidR="00CD0B18" w:rsidRPr="00B14D77" w:rsidRDefault="0085451D" w:rsidP="00B14D77">
      <w:pPr>
        <w:spacing w:after="270" w:line="360" w:lineRule="auto"/>
        <w:jc w:val="both"/>
        <w:rPr>
          <w:rFonts w:ascii="Times New Roman" w:hAnsi="Times New Roman"/>
          <w:iCs/>
          <w:color w:val="1D1B11"/>
          <w:sz w:val="28"/>
          <w:szCs w:val="28"/>
          <w:lang w:eastAsia="ru-RU"/>
        </w:rPr>
      </w:pPr>
      <w:r>
        <w:rPr>
          <w:rFonts w:ascii="Times New Roman" w:hAnsi="Times New Roman"/>
          <w:i/>
          <w:noProof/>
          <w:color w:val="666655"/>
          <w:sz w:val="28"/>
          <w:szCs w:val="28"/>
          <w:lang w:eastAsia="ru-RU"/>
        </w:rPr>
        <w:lastRenderedPageBreak/>
        <w:drawing>
          <wp:inline distT="0" distB="0" distL="0" distR="0">
            <wp:extent cx="5367020" cy="1749425"/>
            <wp:effectExtent l="0" t="0" r="5080" b="3175"/>
            <wp:docPr id="15" name="Рисунок 19" descr="Рис. 1.10. Эквивалентная электрическая схема ЛЗ П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Рис. 1.10. Эквивалентная электрическая схема ЛЗ ПАВ"/>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7020" cy="1749425"/>
                    </a:xfrm>
                    <a:prstGeom prst="rect">
                      <a:avLst/>
                    </a:prstGeom>
                    <a:noFill/>
                    <a:ln>
                      <a:noFill/>
                    </a:ln>
                  </pic:spPr>
                </pic:pic>
              </a:graphicData>
            </a:graphic>
          </wp:inline>
        </w:drawing>
      </w:r>
      <w:r w:rsidR="00CD0B18" w:rsidRPr="00B14D77">
        <w:rPr>
          <w:rFonts w:ascii="Times New Roman" w:hAnsi="Times New Roman"/>
          <w:i/>
          <w:iCs/>
          <w:color w:val="666655"/>
          <w:sz w:val="28"/>
          <w:szCs w:val="28"/>
          <w:lang w:eastAsia="ru-RU"/>
        </w:rPr>
        <w:br/>
      </w:r>
      <w:r w:rsidR="00CD0B18">
        <w:rPr>
          <w:rFonts w:ascii="Times New Roman" w:hAnsi="Times New Roman"/>
          <w:iCs/>
          <w:color w:val="1D1B11"/>
          <w:sz w:val="28"/>
          <w:szCs w:val="28"/>
          <w:lang w:eastAsia="ru-RU"/>
        </w:rPr>
        <w:t>Рис. 1.6</w:t>
      </w:r>
      <w:r w:rsidR="00CD0B18" w:rsidRPr="00B14D77">
        <w:rPr>
          <w:rFonts w:ascii="Times New Roman" w:hAnsi="Times New Roman"/>
          <w:iCs/>
          <w:color w:val="1D1B11"/>
          <w:sz w:val="28"/>
          <w:szCs w:val="28"/>
          <w:lang w:eastAsia="ru-RU"/>
        </w:rPr>
        <w:t>. Эквивалентная электрическая схема ЛЗ ПАВ</w:t>
      </w:r>
    </w:p>
    <w:p w:rsidR="00CD0B18" w:rsidRPr="00B14D77" w:rsidRDefault="00CD0B18" w:rsidP="00B14D7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t>Для эквив</w:t>
      </w:r>
      <w:r>
        <w:rPr>
          <w:rFonts w:ascii="Times New Roman" w:hAnsi="Times New Roman"/>
          <w:color w:val="000000"/>
          <w:sz w:val="28"/>
          <w:szCs w:val="28"/>
          <w:lang w:eastAsia="ru-RU"/>
        </w:rPr>
        <w:t>алентной схемы ЛЗ ПАВ (рис. 1.6</w:t>
      </w:r>
      <w:r w:rsidRPr="00B14D77">
        <w:rPr>
          <w:rFonts w:ascii="Times New Roman" w:hAnsi="Times New Roman"/>
          <w:color w:val="000000"/>
          <w:sz w:val="28"/>
          <w:szCs w:val="28"/>
          <w:lang w:eastAsia="ru-RU"/>
        </w:rPr>
        <w:t>) с использованием граничных условий на внешних акустических входах</w:t>
      </w:r>
    </w:p>
    <w:p w:rsidR="00CD0B18" w:rsidRPr="00B14D77" w:rsidRDefault="0085451D" w:rsidP="00B14D77">
      <w:pPr>
        <w:spacing w:after="0" w:line="360" w:lineRule="auto"/>
        <w:jc w:val="both"/>
        <w:rPr>
          <w:rFonts w:ascii="Times New Roman" w:hAnsi="Times New Roman"/>
          <w:i/>
          <w:iCs/>
          <w:color w:val="666655"/>
          <w:sz w:val="28"/>
          <w:szCs w:val="28"/>
          <w:lang w:eastAsia="ru-RU"/>
        </w:rPr>
      </w:pPr>
      <w:r>
        <w:rPr>
          <w:rFonts w:ascii="Times New Roman" w:hAnsi="Times New Roman"/>
          <w:i/>
          <w:noProof/>
          <w:color w:val="666655"/>
          <w:sz w:val="28"/>
          <w:szCs w:val="28"/>
          <w:lang w:eastAsia="ru-RU"/>
        </w:rPr>
        <w:drawing>
          <wp:inline distT="0" distB="0" distL="0" distR="0">
            <wp:extent cx="3392805" cy="318135"/>
            <wp:effectExtent l="0" t="0" r="0" b="5715"/>
            <wp:docPr id="16" name="Рисунок 20" descr="http://rateli.ru/books/item/f00/s00/z0000006/pic/0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rateli.ru/books/item/f00/s00/z0000006/pic/000026.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2805" cy="318135"/>
                    </a:xfrm>
                    <a:prstGeom prst="rect">
                      <a:avLst/>
                    </a:prstGeom>
                    <a:noFill/>
                    <a:ln>
                      <a:noFill/>
                    </a:ln>
                  </pic:spPr>
                </pic:pic>
              </a:graphicData>
            </a:graphic>
          </wp:inline>
        </w:drawing>
      </w:r>
    </w:p>
    <w:p w:rsidR="00CD0B18" w:rsidRPr="00B14D77" w:rsidRDefault="00CD0B18" w:rsidP="00B14D7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t xml:space="preserve">и связи между внутренними акустическими входами через отрезок длинной линии, можно получить матрицу </w:t>
      </w:r>
      <w:proofErr w:type="gramStart"/>
      <w:r w:rsidRPr="00B14D77">
        <w:rPr>
          <w:rFonts w:ascii="Times New Roman" w:hAnsi="Times New Roman"/>
          <w:color w:val="000000"/>
          <w:sz w:val="28"/>
          <w:szCs w:val="28"/>
          <w:lang w:eastAsia="ru-RU"/>
        </w:rPr>
        <w:t>Υ-</w:t>
      </w:r>
      <w:proofErr w:type="gramEnd"/>
      <w:r w:rsidRPr="00B14D77">
        <w:rPr>
          <w:rFonts w:ascii="Times New Roman" w:hAnsi="Times New Roman"/>
          <w:color w:val="000000"/>
          <w:sz w:val="28"/>
          <w:szCs w:val="28"/>
          <w:lang w:eastAsia="ru-RU"/>
        </w:rPr>
        <w:t>параметров:</w:t>
      </w:r>
    </w:p>
    <w:p w:rsidR="00CD0B18" w:rsidRPr="00B14D77" w:rsidRDefault="0085451D" w:rsidP="00B14D77">
      <w:pPr>
        <w:spacing w:after="0" w:line="360" w:lineRule="auto"/>
        <w:jc w:val="both"/>
        <w:rPr>
          <w:rFonts w:ascii="Times New Roman" w:hAnsi="Times New Roman"/>
          <w:i/>
          <w:iCs/>
          <w:color w:val="666655"/>
          <w:sz w:val="28"/>
          <w:szCs w:val="28"/>
          <w:lang w:eastAsia="ru-RU"/>
        </w:rPr>
      </w:pPr>
      <w:r>
        <w:rPr>
          <w:rFonts w:ascii="Times New Roman" w:hAnsi="Times New Roman"/>
          <w:i/>
          <w:noProof/>
          <w:color w:val="666655"/>
          <w:sz w:val="28"/>
          <w:szCs w:val="28"/>
          <w:lang w:eastAsia="ru-RU"/>
        </w:rPr>
        <w:drawing>
          <wp:inline distT="0" distB="0" distL="0" distR="0">
            <wp:extent cx="4651375" cy="2359025"/>
            <wp:effectExtent l="0" t="0" r="0" b="3175"/>
            <wp:docPr id="17" name="Рисунок 21" descr="http://rateli.ru/books/item/f00/s00/z0000006/pic/0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rateli.ru/books/item/f00/s00/z0000006/pic/000027.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1375" cy="2359025"/>
                    </a:xfrm>
                    <a:prstGeom prst="rect">
                      <a:avLst/>
                    </a:prstGeom>
                    <a:noFill/>
                    <a:ln>
                      <a:noFill/>
                    </a:ln>
                  </pic:spPr>
                </pic:pic>
              </a:graphicData>
            </a:graphic>
          </wp:inline>
        </w:drawing>
      </w:r>
    </w:p>
    <w:p w:rsidR="00CD0B18" w:rsidRPr="00B14D77" w:rsidRDefault="0085451D" w:rsidP="00B14D77">
      <w:pPr>
        <w:spacing w:after="0" w:line="360" w:lineRule="auto"/>
        <w:jc w:val="both"/>
        <w:rPr>
          <w:rFonts w:ascii="Times New Roman" w:hAnsi="Times New Roman"/>
          <w:i/>
          <w:iCs/>
          <w:color w:val="666655"/>
          <w:sz w:val="28"/>
          <w:szCs w:val="28"/>
          <w:lang w:eastAsia="ru-RU"/>
        </w:rPr>
      </w:pPr>
      <w:r>
        <w:rPr>
          <w:rFonts w:ascii="Times New Roman" w:hAnsi="Times New Roman"/>
          <w:i/>
          <w:noProof/>
          <w:color w:val="666655"/>
          <w:sz w:val="28"/>
          <w:szCs w:val="28"/>
          <w:lang w:eastAsia="ru-RU"/>
        </w:rPr>
        <w:drawing>
          <wp:inline distT="0" distB="0" distL="0" distR="0">
            <wp:extent cx="4903470" cy="1524000"/>
            <wp:effectExtent l="0" t="0" r="0" b="0"/>
            <wp:docPr id="18" name="Рисунок 22" descr="http://rateli.ru/books/item/f00/s00/z0000006/pic/0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rateli.ru/books/item/f00/s00/z0000006/pic/000028.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3470" cy="1524000"/>
                    </a:xfrm>
                    <a:prstGeom prst="rect">
                      <a:avLst/>
                    </a:prstGeom>
                    <a:noFill/>
                    <a:ln>
                      <a:noFill/>
                    </a:ln>
                  </pic:spPr>
                </pic:pic>
              </a:graphicData>
            </a:graphic>
          </wp:inline>
        </w:drawing>
      </w:r>
    </w:p>
    <w:p w:rsidR="00CD0B18" w:rsidRPr="00B14D77" w:rsidRDefault="00CD0B18" w:rsidP="00B14D7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lastRenderedPageBreak/>
        <w:t xml:space="preserve">γ ≤ 1 - коэффициент, учитывающий в первом приближении потери при распространении ПАВ в </w:t>
      </w:r>
      <w:proofErr w:type="spellStart"/>
      <w:r w:rsidRPr="00B14D77">
        <w:rPr>
          <w:rFonts w:ascii="Times New Roman" w:hAnsi="Times New Roman"/>
          <w:color w:val="000000"/>
          <w:sz w:val="28"/>
          <w:szCs w:val="28"/>
          <w:lang w:eastAsia="ru-RU"/>
        </w:rPr>
        <w:t>пьезозвукопроводе</w:t>
      </w:r>
      <w:proofErr w:type="spellEnd"/>
      <w:r w:rsidRPr="00B14D77">
        <w:rPr>
          <w:rFonts w:ascii="Times New Roman" w:hAnsi="Times New Roman"/>
          <w:color w:val="000000"/>
          <w:sz w:val="28"/>
          <w:szCs w:val="28"/>
          <w:lang w:eastAsia="ru-RU"/>
        </w:rPr>
        <w:t xml:space="preserve"> между преобразователями из-за затухания и расхождения ПАВ, </w:t>
      </w:r>
      <w:proofErr w:type="spellStart"/>
      <w:r w:rsidRPr="00B14D77">
        <w:rPr>
          <w:rFonts w:ascii="Times New Roman" w:hAnsi="Times New Roman"/>
          <w:color w:val="000000"/>
          <w:sz w:val="28"/>
          <w:szCs w:val="28"/>
          <w:lang w:eastAsia="ru-RU"/>
        </w:rPr>
        <w:t>разъюстировки</w:t>
      </w:r>
      <w:proofErr w:type="spellEnd"/>
      <w:r w:rsidRPr="00B14D77">
        <w:rPr>
          <w:rFonts w:ascii="Times New Roman" w:hAnsi="Times New Roman"/>
          <w:color w:val="000000"/>
          <w:sz w:val="28"/>
          <w:szCs w:val="28"/>
          <w:lang w:eastAsia="ru-RU"/>
        </w:rPr>
        <w:t xml:space="preserve"> преобразователей и т. д. (γ = 1 в отсутствие потерь и γ = 1/(2 </w:t>
      </w:r>
      <w:proofErr w:type="spellStart"/>
      <w:r w:rsidRPr="00B14D77">
        <w:rPr>
          <w:rFonts w:ascii="Times New Roman" w:hAnsi="Times New Roman"/>
          <w:color w:val="000000"/>
          <w:sz w:val="28"/>
          <w:szCs w:val="28"/>
          <w:lang w:eastAsia="ru-RU"/>
        </w:rPr>
        <w:t>ch</w:t>
      </w:r>
      <w:proofErr w:type="spellEnd"/>
      <w:r w:rsidRPr="00B14D77">
        <w:rPr>
          <w:rFonts w:ascii="Times New Roman" w:hAnsi="Times New Roman"/>
          <w:color w:val="000000"/>
          <w:sz w:val="28"/>
          <w:szCs w:val="28"/>
          <w:lang w:eastAsia="ru-RU"/>
        </w:rPr>
        <w:t xml:space="preserve"> αl) для больших потерь, α - коэффициент погонного затухания волны); T = L/V - время задержки ПАВ при распространении волны между центрами преобразователей (L = </w:t>
      </w:r>
      <w:proofErr w:type="spellStart"/>
      <w:r w:rsidRPr="00B14D77">
        <w:rPr>
          <w:rFonts w:ascii="Times New Roman" w:hAnsi="Times New Roman"/>
          <w:color w:val="000000"/>
          <w:sz w:val="28"/>
          <w:szCs w:val="28"/>
          <w:lang w:eastAsia="ru-RU"/>
        </w:rPr>
        <w:t>l</w:t>
      </w:r>
      <w:proofErr w:type="spellEnd"/>
      <w:r w:rsidRPr="00B14D77">
        <w:rPr>
          <w:rFonts w:ascii="Times New Roman" w:hAnsi="Times New Roman"/>
          <w:color w:val="000000"/>
          <w:sz w:val="28"/>
          <w:szCs w:val="28"/>
          <w:lang w:eastAsia="ru-RU"/>
        </w:rPr>
        <w:t xml:space="preserve"> + 1/2 l</w:t>
      </w:r>
      <w:r w:rsidRPr="00B14D77">
        <w:rPr>
          <w:rFonts w:ascii="Times New Roman" w:hAnsi="Times New Roman"/>
          <w:color w:val="000000"/>
          <w:sz w:val="28"/>
          <w:szCs w:val="28"/>
          <w:vertAlign w:val="subscript"/>
          <w:lang w:eastAsia="ru-RU"/>
        </w:rPr>
        <w:t>1</w:t>
      </w:r>
      <w:r w:rsidRPr="00B14D77">
        <w:rPr>
          <w:rFonts w:ascii="Times New Roman" w:hAnsi="Times New Roman"/>
          <w:color w:val="000000"/>
          <w:sz w:val="28"/>
          <w:szCs w:val="28"/>
          <w:lang w:eastAsia="ru-RU"/>
        </w:rPr>
        <w:t> + 1/2 l</w:t>
      </w:r>
      <w:r w:rsidRPr="00B14D77">
        <w:rPr>
          <w:rFonts w:ascii="Times New Roman" w:hAnsi="Times New Roman"/>
          <w:color w:val="000000"/>
          <w:sz w:val="28"/>
          <w:szCs w:val="28"/>
          <w:vertAlign w:val="subscript"/>
          <w:lang w:eastAsia="ru-RU"/>
        </w:rPr>
        <w:t>2</w:t>
      </w:r>
      <w:r w:rsidRPr="00B14D77">
        <w:rPr>
          <w:rFonts w:ascii="Times New Roman" w:hAnsi="Times New Roman"/>
          <w:color w:val="000000"/>
          <w:sz w:val="28"/>
          <w:szCs w:val="28"/>
          <w:lang w:eastAsia="ru-RU"/>
        </w:rPr>
        <w:t xml:space="preserve">, </w:t>
      </w:r>
      <w:proofErr w:type="spellStart"/>
      <w:r w:rsidRPr="00B14D77">
        <w:rPr>
          <w:rFonts w:ascii="Times New Roman" w:hAnsi="Times New Roman"/>
          <w:color w:val="000000"/>
          <w:sz w:val="28"/>
          <w:szCs w:val="28"/>
          <w:lang w:eastAsia="ru-RU"/>
        </w:rPr>
        <w:t>l</w:t>
      </w:r>
      <w:r w:rsidRPr="00B14D77">
        <w:rPr>
          <w:rFonts w:ascii="Times New Roman" w:hAnsi="Times New Roman"/>
          <w:color w:val="000000"/>
          <w:sz w:val="28"/>
          <w:szCs w:val="28"/>
          <w:vertAlign w:val="subscript"/>
          <w:lang w:eastAsia="ru-RU"/>
        </w:rPr>
        <w:t>i</w:t>
      </w:r>
      <w:proofErr w:type="spellEnd"/>
      <w:r w:rsidRPr="00B14D77">
        <w:rPr>
          <w:rFonts w:ascii="Times New Roman" w:hAnsi="Times New Roman"/>
          <w:color w:val="000000"/>
          <w:sz w:val="28"/>
          <w:szCs w:val="28"/>
          <w:lang w:eastAsia="ru-RU"/>
        </w:rPr>
        <w:t> - длина i-го преобразователя).</w:t>
      </w:r>
    </w:p>
    <w:p w:rsidR="00CD0B18" w:rsidRPr="00B14D77" w:rsidRDefault="00CD0B18" w:rsidP="00B14D7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t xml:space="preserve">Собственные проводимости матрицы </w:t>
      </w:r>
      <w:proofErr w:type="spellStart"/>
      <w:proofErr w:type="gramStart"/>
      <w:r w:rsidRPr="00B14D77">
        <w:rPr>
          <w:rFonts w:ascii="Times New Roman" w:hAnsi="Times New Roman"/>
          <w:color w:val="000000"/>
          <w:sz w:val="28"/>
          <w:szCs w:val="28"/>
          <w:lang w:eastAsia="ru-RU"/>
        </w:rPr>
        <w:t>У-параметров</w:t>
      </w:r>
      <w:proofErr w:type="spellEnd"/>
      <w:proofErr w:type="gramEnd"/>
      <w:r w:rsidRPr="00B14D77">
        <w:rPr>
          <w:rFonts w:ascii="Times New Roman" w:hAnsi="Times New Roman"/>
          <w:color w:val="000000"/>
          <w:sz w:val="28"/>
          <w:szCs w:val="28"/>
          <w:lang w:eastAsia="ru-RU"/>
        </w:rPr>
        <w:t xml:space="preserve"> ЛЗ ПАВ Υ</w:t>
      </w:r>
      <w:r w:rsidRPr="00B14D77">
        <w:rPr>
          <w:rFonts w:ascii="Times New Roman" w:hAnsi="Times New Roman"/>
          <w:color w:val="000000"/>
          <w:sz w:val="28"/>
          <w:szCs w:val="28"/>
          <w:vertAlign w:val="subscript"/>
          <w:lang w:eastAsia="ru-RU"/>
        </w:rPr>
        <w:t>11</w:t>
      </w:r>
      <w:r w:rsidRPr="00B14D77">
        <w:rPr>
          <w:rFonts w:ascii="Times New Roman" w:hAnsi="Times New Roman"/>
          <w:color w:val="000000"/>
          <w:sz w:val="28"/>
          <w:szCs w:val="28"/>
          <w:lang w:eastAsia="ru-RU"/>
        </w:rPr>
        <w:t> и Υ</w:t>
      </w:r>
      <w:r w:rsidRPr="00B14D77">
        <w:rPr>
          <w:rFonts w:ascii="Times New Roman" w:hAnsi="Times New Roman"/>
          <w:color w:val="000000"/>
          <w:sz w:val="28"/>
          <w:szCs w:val="28"/>
          <w:vertAlign w:val="subscript"/>
          <w:lang w:eastAsia="ru-RU"/>
        </w:rPr>
        <w:t>22</w:t>
      </w:r>
      <w:r w:rsidRPr="00B14D77">
        <w:rPr>
          <w:rFonts w:ascii="Times New Roman" w:hAnsi="Times New Roman"/>
          <w:color w:val="000000"/>
          <w:sz w:val="28"/>
          <w:szCs w:val="28"/>
          <w:lang w:eastAsia="ru-RU"/>
        </w:rPr>
        <w:t> совпадают с входными проводимостями преобразователей, излучающих в бесконечную среду. Это объясняется тем, что собственная проводимость одного из входов ЛЗ ПАВ (например, первого) определяется при коротком замыкании на другом (втором) входе. Такой короткозамкнутый преобразователь в рамка</w:t>
      </w:r>
      <w:r>
        <w:rPr>
          <w:rFonts w:ascii="Times New Roman" w:hAnsi="Times New Roman"/>
          <w:color w:val="000000"/>
          <w:sz w:val="28"/>
          <w:szCs w:val="28"/>
          <w:lang w:eastAsia="ru-RU"/>
        </w:rPr>
        <w:t xml:space="preserve">х рассматриваемой модели ВШП </w:t>
      </w:r>
      <w:r w:rsidRPr="00B14D77">
        <w:rPr>
          <w:rFonts w:ascii="Times New Roman" w:hAnsi="Times New Roman"/>
          <w:color w:val="000000"/>
          <w:sz w:val="28"/>
          <w:szCs w:val="28"/>
          <w:lang w:eastAsia="ru-RU"/>
        </w:rPr>
        <w:t xml:space="preserve"> акустически не нагружает пьез</w:t>
      </w:r>
      <w:r>
        <w:rPr>
          <w:rFonts w:ascii="Times New Roman" w:hAnsi="Times New Roman"/>
          <w:color w:val="000000"/>
          <w:sz w:val="28"/>
          <w:szCs w:val="28"/>
          <w:lang w:eastAsia="ru-RU"/>
        </w:rPr>
        <w:t xml:space="preserve">окристаллический </w:t>
      </w:r>
      <w:proofErr w:type="spellStart"/>
      <w:r>
        <w:rPr>
          <w:rFonts w:ascii="Times New Roman" w:hAnsi="Times New Roman"/>
          <w:color w:val="000000"/>
          <w:sz w:val="28"/>
          <w:szCs w:val="28"/>
          <w:lang w:eastAsia="ru-RU"/>
        </w:rPr>
        <w:t>звукопровод</w:t>
      </w:r>
      <w:proofErr w:type="spellEnd"/>
      <w:r>
        <w:rPr>
          <w:rFonts w:ascii="Times New Roman" w:hAnsi="Times New Roman"/>
          <w:color w:val="000000"/>
          <w:sz w:val="28"/>
          <w:szCs w:val="28"/>
          <w:lang w:eastAsia="ru-RU"/>
        </w:rPr>
        <w:t xml:space="preserve"> [4</w:t>
      </w:r>
      <w:r w:rsidRPr="00B14D77">
        <w:rPr>
          <w:rFonts w:ascii="Times New Roman" w:hAnsi="Times New Roman"/>
          <w:color w:val="000000"/>
          <w:sz w:val="28"/>
          <w:szCs w:val="28"/>
          <w:lang w:eastAsia="ru-RU"/>
        </w:rPr>
        <w:t xml:space="preserve">] и не отражает приходящую к нему акустическую волну. Он без отражений пропускает ее дальше, где она поглощается акустическим поглотителем на краях </w:t>
      </w:r>
      <w:proofErr w:type="spellStart"/>
      <w:r w:rsidRPr="00B14D77">
        <w:rPr>
          <w:rFonts w:ascii="Times New Roman" w:hAnsi="Times New Roman"/>
          <w:color w:val="000000"/>
          <w:sz w:val="28"/>
          <w:szCs w:val="28"/>
          <w:lang w:eastAsia="ru-RU"/>
        </w:rPr>
        <w:t>пьезоподложки</w:t>
      </w:r>
      <w:proofErr w:type="spellEnd"/>
      <w:r w:rsidRPr="00B14D77">
        <w:rPr>
          <w:rFonts w:ascii="Times New Roman" w:hAnsi="Times New Roman"/>
          <w:color w:val="000000"/>
          <w:sz w:val="28"/>
          <w:szCs w:val="28"/>
          <w:lang w:eastAsia="ru-RU"/>
        </w:rPr>
        <w:t xml:space="preserve">. Это эквивалентно работе первого преобразователя в режиме излучения в бесконечную двустороннюю среду. Взаимные проводимости матрицы </w:t>
      </w:r>
      <w:proofErr w:type="gramStart"/>
      <w:r w:rsidRPr="00B14D77">
        <w:rPr>
          <w:rFonts w:ascii="Times New Roman" w:hAnsi="Times New Roman"/>
          <w:color w:val="000000"/>
          <w:sz w:val="28"/>
          <w:szCs w:val="28"/>
          <w:lang w:eastAsia="ru-RU"/>
        </w:rPr>
        <w:t>Υ-</w:t>
      </w:r>
      <w:proofErr w:type="gramEnd"/>
      <w:r w:rsidRPr="00B14D77">
        <w:rPr>
          <w:rFonts w:ascii="Times New Roman" w:hAnsi="Times New Roman"/>
          <w:color w:val="000000"/>
          <w:sz w:val="28"/>
          <w:szCs w:val="28"/>
          <w:lang w:eastAsia="ru-RU"/>
        </w:rPr>
        <w:t>параметров ЛЗ ПАВ Υ</w:t>
      </w:r>
      <w:r w:rsidRPr="00B14D77">
        <w:rPr>
          <w:rFonts w:ascii="Times New Roman" w:hAnsi="Times New Roman"/>
          <w:color w:val="000000"/>
          <w:sz w:val="28"/>
          <w:szCs w:val="28"/>
          <w:vertAlign w:val="subscript"/>
          <w:lang w:eastAsia="ru-RU"/>
        </w:rPr>
        <w:t>12</w:t>
      </w:r>
      <w:r w:rsidRPr="00B14D77">
        <w:rPr>
          <w:rFonts w:ascii="Times New Roman" w:hAnsi="Times New Roman"/>
          <w:color w:val="000000"/>
          <w:sz w:val="28"/>
          <w:szCs w:val="28"/>
          <w:lang w:eastAsia="ru-RU"/>
        </w:rPr>
        <w:t> и Υ</w:t>
      </w:r>
      <w:r w:rsidRPr="00B14D77">
        <w:rPr>
          <w:rFonts w:ascii="Times New Roman" w:hAnsi="Times New Roman"/>
          <w:color w:val="000000"/>
          <w:sz w:val="28"/>
          <w:szCs w:val="28"/>
          <w:vertAlign w:val="subscript"/>
          <w:lang w:eastAsia="ru-RU"/>
        </w:rPr>
        <w:t>21</w:t>
      </w:r>
      <w:r w:rsidRPr="00B14D77">
        <w:rPr>
          <w:rFonts w:ascii="Times New Roman" w:hAnsi="Times New Roman"/>
          <w:color w:val="000000"/>
          <w:sz w:val="28"/>
          <w:szCs w:val="28"/>
          <w:lang w:eastAsia="ru-RU"/>
        </w:rPr>
        <w:t> равны между собой и определяются произведением переходных характеристик преобразователей. Задержка сигнала при распространении ПАВ между преобразователями учитывается в Υ</w:t>
      </w:r>
      <w:r w:rsidRPr="00B14D77">
        <w:rPr>
          <w:rFonts w:ascii="Times New Roman" w:hAnsi="Times New Roman"/>
          <w:color w:val="000000"/>
          <w:sz w:val="28"/>
          <w:szCs w:val="28"/>
          <w:vertAlign w:val="subscript"/>
          <w:lang w:eastAsia="ru-RU"/>
        </w:rPr>
        <w:t>12</w:t>
      </w:r>
      <w:r w:rsidRPr="00B14D77">
        <w:rPr>
          <w:rFonts w:ascii="Times New Roman" w:hAnsi="Times New Roman"/>
          <w:color w:val="000000"/>
          <w:sz w:val="28"/>
          <w:szCs w:val="28"/>
          <w:lang w:eastAsia="ru-RU"/>
        </w:rPr>
        <w:t xml:space="preserve"> сомножителем </w:t>
      </w:r>
      <w:proofErr w:type="spellStart"/>
      <w:r w:rsidRPr="00B14D77">
        <w:rPr>
          <w:rFonts w:ascii="Times New Roman" w:hAnsi="Times New Roman"/>
          <w:color w:val="000000"/>
          <w:sz w:val="28"/>
          <w:szCs w:val="28"/>
          <w:lang w:eastAsia="ru-RU"/>
        </w:rPr>
        <w:t>ехр</w:t>
      </w:r>
      <w:proofErr w:type="spellEnd"/>
      <w:r w:rsidRPr="00B14D77">
        <w:rPr>
          <w:rFonts w:ascii="Times New Roman" w:hAnsi="Times New Roman"/>
          <w:color w:val="000000"/>
          <w:sz w:val="28"/>
          <w:szCs w:val="28"/>
          <w:lang w:eastAsia="ru-RU"/>
        </w:rPr>
        <w:t>(-jωТ).</w:t>
      </w:r>
    </w:p>
    <w:p w:rsidR="00CD0B18" w:rsidRPr="00B14D77" w:rsidRDefault="00CD0B18" w:rsidP="0077680A">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t xml:space="preserve">При использовании полученной матрицы </w:t>
      </w:r>
      <w:proofErr w:type="gramStart"/>
      <w:r w:rsidRPr="00B14D77">
        <w:rPr>
          <w:rFonts w:ascii="Times New Roman" w:hAnsi="Times New Roman"/>
          <w:color w:val="000000"/>
          <w:sz w:val="28"/>
          <w:szCs w:val="28"/>
          <w:lang w:eastAsia="ru-RU"/>
        </w:rPr>
        <w:t>Υ-</w:t>
      </w:r>
      <w:proofErr w:type="gramEnd"/>
      <w:r w:rsidRPr="00B14D77">
        <w:rPr>
          <w:rFonts w:ascii="Times New Roman" w:hAnsi="Times New Roman"/>
          <w:color w:val="000000"/>
          <w:sz w:val="28"/>
          <w:szCs w:val="28"/>
          <w:lang w:eastAsia="ru-RU"/>
        </w:rPr>
        <w:t>параметров ЛЗ ПАВ (1.17) необходимо помнить о недостатках</w:t>
      </w:r>
      <w:r>
        <w:rPr>
          <w:rFonts w:ascii="Times New Roman" w:hAnsi="Times New Roman"/>
          <w:color w:val="000000"/>
          <w:sz w:val="28"/>
          <w:szCs w:val="28"/>
          <w:lang w:eastAsia="ru-RU"/>
        </w:rPr>
        <w:t xml:space="preserve"> применяемой модели ВШП</w:t>
      </w:r>
      <w:r w:rsidRPr="00B14D77">
        <w:rPr>
          <w:rFonts w:ascii="Times New Roman" w:hAnsi="Times New Roman"/>
          <w:color w:val="000000"/>
          <w:sz w:val="28"/>
          <w:szCs w:val="28"/>
          <w:lang w:eastAsia="ru-RU"/>
        </w:rPr>
        <w:t xml:space="preserve">. Отметим также, что, как модель ВШП на рис. 1.2, </w:t>
      </w:r>
      <w:r>
        <w:rPr>
          <w:rFonts w:ascii="Times New Roman" w:hAnsi="Times New Roman"/>
          <w:color w:val="000000"/>
          <w:sz w:val="28"/>
          <w:szCs w:val="28"/>
          <w:lang w:eastAsia="ru-RU"/>
        </w:rPr>
        <w:t>так и модель ЛЗ ПАВ на рис. 1.6.</w:t>
      </w:r>
      <w:r w:rsidRPr="00B14D77">
        <w:rPr>
          <w:rFonts w:ascii="Times New Roman" w:hAnsi="Times New Roman"/>
          <w:color w:val="000000"/>
          <w:sz w:val="28"/>
          <w:szCs w:val="28"/>
          <w:lang w:eastAsia="ru-RU"/>
        </w:rPr>
        <w:t xml:space="preserve"> являются одномерными и не учитывают расхождение ПАВ при распространении вдоль ЛЗ и ВШП.</w:t>
      </w:r>
      <w:r w:rsidRPr="0077680A">
        <w:rPr>
          <w:rFonts w:ascii="Times New Roman" w:hAnsi="Times New Roman"/>
          <w:color w:val="000000"/>
          <w:sz w:val="28"/>
          <w:szCs w:val="28"/>
          <w:lang w:eastAsia="ru-RU"/>
        </w:rPr>
        <w:t xml:space="preserve"> </w:t>
      </w:r>
      <w:r w:rsidRPr="00B14D77">
        <w:rPr>
          <w:rFonts w:ascii="Times New Roman" w:hAnsi="Times New Roman"/>
          <w:color w:val="000000"/>
          <w:sz w:val="28"/>
          <w:szCs w:val="28"/>
          <w:lang w:eastAsia="ru-RU"/>
        </w:rPr>
        <w:t xml:space="preserve">Таким образом, исследуемая эквивалентная схема ЛЗ не учитывает дифракционные потери, которые наиболее проявляются при малых апертурах ВШП. Последнее означает, </w:t>
      </w:r>
      <w:r w:rsidRPr="00B14D77">
        <w:rPr>
          <w:rFonts w:ascii="Times New Roman" w:hAnsi="Times New Roman"/>
          <w:color w:val="000000"/>
          <w:sz w:val="28"/>
          <w:szCs w:val="28"/>
          <w:lang w:eastAsia="ru-RU"/>
        </w:rPr>
        <w:lastRenderedPageBreak/>
        <w:t>что коэффициент γ, учитывающий потери при распространении ПАВ вдоль ЛЗ, зависит от значений апертур ВШП. Его можно считать независящим от W только при работе в первой зоне Френеля, т. е. при выполнении условия l</w:t>
      </w:r>
      <w:r w:rsidRPr="00B14D77">
        <w:rPr>
          <w:rFonts w:ascii="Times New Roman" w:hAnsi="Times New Roman"/>
          <w:color w:val="000000"/>
          <w:sz w:val="28"/>
          <w:szCs w:val="28"/>
          <w:vertAlign w:val="subscript"/>
          <w:lang w:eastAsia="ru-RU"/>
        </w:rPr>
        <w:t>1</w:t>
      </w:r>
      <w:r w:rsidRPr="00B14D77">
        <w:rPr>
          <w:rFonts w:ascii="Times New Roman" w:hAnsi="Times New Roman"/>
          <w:color w:val="000000"/>
          <w:sz w:val="28"/>
          <w:szCs w:val="28"/>
          <w:lang w:eastAsia="ru-RU"/>
        </w:rPr>
        <w:t> + l</w:t>
      </w:r>
      <w:r w:rsidRPr="00B14D77">
        <w:rPr>
          <w:rFonts w:ascii="Times New Roman" w:hAnsi="Times New Roman"/>
          <w:color w:val="000000"/>
          <w:sz w:val="28"/>
          <w:szCs w:val="28"/>
          <w:vertAlign w:val="subscript"/>
          <w:lang w:eastAsia="ru-RU"/>
        </w:rPr>
        <w:t>2</w:t>
      </w:r>
      <w:r w:rsidRPr="00B14D77">
        <w:rPr>
          <w:rFonts w:ascii="Times New Roman" w:hAnsi="Times New Roman"/>
          <w:color w:val="000000"/>
          <w:sz w:val="28"/>
          <w:szCs w:val="28"/>
          <w:lang w:eastAsia="ru-RU"/>
        </w:rPr>
        <w:t xml:space="preserve"> + </w:t>
      </w:r>
      <w:proofErr w:type="spellStart"/>
      <w:r w:rsidRPr="00B14D77">
        <w:rPr>
          <w:rFonts w:ascii="Times New Roman" w:hAnsi="Times New Roman"/>
          <w:color w:val="000000"/>
          <w:sz w:val="28"/>
          <w:szCs w:val="28"/>
          <w:lang w:eastAsia="ru-RU"/>
        </w:rPr>
        <w:t>l</w:t>
      </w:r>
      <w:proofErr w:type="spellEnd"/>
      <w:r w:rsidRPr="00B14D77">
        <w:rPr>
          <w:rFonts w:ascii="Times New Roman" w:hAnsi="Times New Roman"/>
          <w:color w:val="000000"/>
          <w:sz w:val="28"/>
          <w:szCs w:val="28"/>
          <w:lang w:eastAsia="ru-RU"/>
        </w:rPr>
        <w:t xml:space="preserve"> ≤ </w:t>
      </w:r>
      <w:proofErr w:type="spellStart"/>
      <w:proofErr w:type="gramStart"/>
      <w:r w:rsidRPr="00B14D77">
        <w:rPr>
          <w:rFonts w:ascii="Times New Roman" w:hAnsi="Times New Roman"/>
          <w:color w:val="000000"/>
          <w:sz w:val="28"/>
          <w:szCs w:val="28"/>
          <w:lang w:eastAsia="ru-RU"/>
        </w:rPr>
        <w:t>r</w:t>
      </w:r>
      <w:proofErr w:type="gramEnd"/>
      <w:r w:rsidRPr="00B14D77">
        <w:rPr>
          <w:rFonts w:ascii="Times New Roman" w:hAnsi="Times New Roman"/>
          <w:color w:val="000000"/>
          <w:sz w:val="28"/>
          <w:szCs w:val="28"/>
          <w:vertAlign w:val="subscript"/>
          <w:lang w:eastAsia="ru-RU"/>
        </w:rPr>
        <w:t>ф</w:t>
      </w:r>
      <w:proofErr w:type="spellEnd"/>
      <w:r w:rsidRPr="00B14D77">
        <w:rPr>
          <w:rFonts w:ascii="Times New Roman" w:hAnsi="Times New Roman"/>
          <w:color w:val="000000"/>
          <w:sz w:val="28"/>
          <w:szCs w:val="28"/>
          <w:lang w:eastAsia="ru-RU"/>
        </w:rPr>
        <w:t xml:space="preserve">, где </w:t>
      </w:r>
      <w:proofErr w:type="spellStart"/>
      <w:r w:rsidRPr="00B14D77">
        <w:rPr>
          <w:rFonts w:ascii="Times New Roman" w:hAnsi="Times New Roman"/>
          <w:color w:val="000000"/>
          <w:sz w:val="28"/>
          <w:szCs w:val="28"/>
          <w:lang w:eastAsia="ru-RU"/>
        </w:rPr>
        <w:t>r</w:t>
      </w:r>
      <w:r w:rsidRPr="00B14D77">
        <w:rPr>
          <w:rFonts w:ascii="Times New Roman" w:hAnsi="Times New Roman"/>
          <w:color w:val="000000"/>
          <w:sz w:val="28"/>
          <w:szCs w:val="28"/>
          <w:vertAlign w:val="subscript"/>
          <w:lang w:eastAsia="ru-RU"/>
        </w:rPr>
        <w:t>ф</w:t>
      </w:r>
      <w:proofErr w:type="spellEnd"/>
      <w:r w:rsidRPr="00B14D77">
        <w:rPr>
          <w:rFonts w:ascii="Times New Roman" w:hAnsi="Times New Roman"/>
          <w:color w:val="000000"/>
          <w:sz w:val="28"/>
          <w:szCs w:val="28"/>
          <w:lang w:eastAsia="ru-RU"/>
        </w:rPr>
        <w:t> ≈ W</w:t>
      </w:r>
      <w:r w:rsidRPr="00B14D77">
        <w:rPr>
          <w:rFonts w:ascii="Times New Roman" w:hAnsi="Times New Roman"/>
          <w:color w:val="000000"/>
          <w:sz w:val="28"/>
          <w:szCs w:val="28"/>
          <w:vertAlign w:val="superscript"/>
          <w:lang w:eastAsia="ru-RU"/>
        </w:rPr>
        <w:t>2</w:t>
      </w:r>
      <w:r w:rsidRPr="00B14D77">
        <w:rPr>
          <w:rFonts w:ascii="Times New Roman" w:hAnsi="Times New Roman"/>
          <w:color w:val="000000"/>
          <w:sz w:val="28"/>
          <w:szCs w:val="28"/>
          <w:lang w:eastAsia="ru-RU"/>
        </w:rPr>
        <w:t>/(</w:t>
      </w:r>
      <w:proofErr w:type="spellStart"/>
      <w:r w:rsidRPr="00B14D77">
        <w:rPr>
          <w:rFonts w:ascii="Times New Roman" w:hAnsi="Times New Roman"/>
          <w:color w:val="000000"/>
          <w:sz w:val="28"/>
          <w:szCs w:val="28"/>
          <w:lang w:eastAsia="ru-RU"/>
        </w:rPr>
        <w:t>λ</w:t>
      </w:r>
      <w:proofErr w:type="spellEnd"/>
      <w:r w:rsidRPr="00B14D77">
        <w:rPr>
          <w:rFonts w:ascii="Times New Roman" w:hAnsi="Times New Roman"/>
          <w:color w:val="000000"/>
          <w:sz w:val="28"/>
          <w:szCs w:val="28"/>
          <w:lang w:eastAsia="ru-RU"/>
        </w:rPr>
        <w:t xml:space="preserve">|1 + </w:t>
      </w:r>
      <w:proofErr w:type="spellStart"/>
      <w:r w:rsidRPr="00B14D77">
        <w:rPr>
          <w:rFonts w:ascii="Times New Roman" w:hAnsi="Times New Roman"/>
          <w:color w:val="000000"/>
          <w:sz w:val="28"/>
          <w:szCs w:val="28"/>
          <w:lang w:eastAsia="ru-RU"/>
        </w:rPr>
        <w:t>b|</w:t>
      </w:r>
      <w:proofErr w:type="spellEnd"/>
      <w:r w:rsidRPr="00B14D77">
        <w:rPr>
          <w:rFonts w:ascii="Times New Roman" w:hAnsi="Times New Roman"/>
          <w:color w:val="000000"/>
          <w:sz w:val="28"/>
          <w:szCs w:val="28"/>
          <w:lang w:eastAsia="ru-RU"/>
        </w:rPr>
        <w:t xml:space="preserve">) - граница первой зоны Френеля, </w:t>
      </w:r>
      <w:proofErr w:type="spellStart"/>
      <w:r w:rsidRPr="00B14D77">
        <w:rPr>
          <w:rFonts w:ascii="Times New Roman" w:hAnsi="Times New Roman"/>
          <w:color w:val="000000"/>
          <w:sz w:val="28"/>
          <w:szCs w:val="28"/>
          <w:lang w:eastAsia="ru-RU"/>
        </w:rPr>
        <w:t>b</w:t>
      </w:r>
      <w:proofErr w:type="spellEnd"/>
      <w:r w:rsidRPr="00B14D77">
        <w:rPr>
          <w:rFonts w:ascii="Times New Roman" w:hAnsi="Times New Roman"/>
          <w:color w:val="000000"/>
          <w:sz w:val="28"/>
          <w:szCs w:val="28"/>
          <w:lang w:eastAsia="ru-RU"/>
        </w:rPr>
        <w:t xml:space="preserve"> - коэффициент, учитывающий анизотропию кристалла (например, для ST - среза кварца </w:t>
      </w:r>
      <w:proofErr w:type="spellStart"/>
      <w:r w:rsidRPr="00B14D77">
        <w:rPr>
          <w:rFonts w:ascii="Times New Roman" w:hAnsi="Times New Roman"/>
          <w:color w:val="000000"/>
          <w:sz w:val="28"/>
          <w:szCs w:val="28"/>
          <w:lang w:eastAsia="ru-RU"/>
        </w:rPr>
        <w:t>b</w:t>
      </w:r>
      <w:proofErr w:type="spellEnd"/>
      <w:r w:rsidRPr="00B14D77">
        <w:rPr>
          <w:rFonts w:ascii="Times New Roman" w:hAnsi="Times New Roman"/>
          <w:color w:val="000000"/>
          <w:sz w:val="28"/>
          <w:szCs w:val="28"/>
          <w:lang w:eastAsia="ru-RU"/>
        </w:rPr>
        <w:t xml:space="preserve"> = 0,378, для YZ-среза </w:t>
      </w:r>
      <w:proofErr w:type="spellStart"/>
      <w:r w:rsidRPr="00B14D77">
        <w:rPr>
          <w:rFonts w:ascii="Times New Roman" w:hAnsi="Times New Roman"/>
          <w:color w:val="000000"/>
          <w:sz w:val="28"/>
          <w:szCs w:val="28"/>
          <w:lang w:eastAsia="ru-RU"/>
        </w:rPr>
        <w:t>ниобата</w:t>
      </w:r>
      <w:proofErr w:type="spellEnd"/>
      <w:r w:rsidRPr="00B14D77">
        <w:rPr>
          <w:rFonts w:ascii="Times New Roman" w:hAnsi="Times New Roman"/>
          <w:color w:val="000000"/>
          <w:sz w:val="28"/>
          <w:szCs w:val="28"/>
          <w:lang w:eastAsia="ru-RU"/>
        </w:rPr>
        <w:t xml:space="preserve"> лития этот коэффициент равен - 1,083). Если это условие не выполняется, то коэффициент </w:t>
      </w:r>
      <w:proofErr w:type="gramStart"/>
      <w:r w:rsidRPr="00B14D77">
        <w:rPr>
          <w:rFonts w:ascii="Times New Roman" w:hAnsi="Times New Roman"/>
          <w:color w:val="000000"/>
          <w:sz w:val="28"/>
          <w:szCs w:val="28"/>
          <w:lang w:eastAsia="ru-RU"/>
        </w:rPr>
        <w:t>у</w:t>
      </w:r>
      <w:proofErr w:type="gramEnd"/>
      <w:r w:rsidRPr="00B14D77">
        <w:rPr>
          <w:rFonts w:ascii="Times New Roman" w:hAnsi="Times New Roman"/>
          <w:color w:val="000000"/>
          <w:sz w:val="28"/>
          <w:szCs w:val="28"/>
          <w:lang w:eastAsia="ru-RU"/>
        </w:rPr>
        <w:t xml:space="preserve"> резко </w:t>
      </w:r>
      <w:r>
        <w:rPr>
          <w:rFonts w:ascii="Times New Roman" w:hAnsi="Times New Roman"/>
          <w:color w:val="000000"/>
          <w:sz w:val="28"/>
          <w:szCs w:val="28"/>
          <w:lang w:eastAsia="ru-RU"/>
        </w:rPr>
        <w:t>уменьшается при уменьшении W [3</w:t>
      </w:r>
      <w:r w:rsidRPr="00B14D77">
        <w:rPr>
          <w:rFonts w:ascii="Times New Roman" w:hAnsi="Times New Roman"/>
          <w:color w:val="000000"/>
          <w:sz w:val="28"/>
          <w:szCs w:val="28"/>
          <w:lang w:eastAsia="ru-RU"/>
        </w:rPr>
        <w:t>].</w:t>
      </w:r>
    </w:p>
    <w:p w:rsidR="00CD0B18" w:rsidRPr="00B14D77" w:rsidRDefault="00CD0B18" w:rsidP="00B14D7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t>Исходя из полученных Y-параметров, нетрудно получить и проанализировать выражения для коэффициентов передачи линии задержки по напряжению и току. Так, для схемы включения генератора и наг</w:t>
      </w:r>
      <w:r>
        <w:rPr>
          <w:rFonts w:ascii="Times New Roman" w:hAnsi="Times New Roman"/>
          <w:color w:val="000000"/>
          <w:sz w:val="28"/>
          <w:szCs w:val="28"/>
          <w:lang w:eastAsia="ru-RU"/>
        </w:rPr>
        <w:t>рузки, изображенной на рис. 1.7.</w:t>
      </w:r>
      <w:r w:rsidRPr="00B14D77">
        <w:rPr>
          <w:rFonts w:ascii="Times New Roman" w:hAnsi="Times New Roman"/>
          <w:color w:val="000000"/>
          <w:sz w:val="28"/>
          <w:szCs w:val="28"/>
          <w:lang w:eastAsia="ru-RU"/>
        </w:rPr>
        <w:t>, коэффициенты передачи по напряжению и току с первого входа ЛЗ на ее второй вход имеют вид:</w:t>
      </w:r>
    </w:p>
    <w:p w:rsidR="00CD0B18" w:rsidRPr="00B14D77" w:rsidRDefault="0085451D" w:rsidP="00B14D77">
      <w:pPr>
        <w:spacing w:after="0" w:line="360" w:lineRule="auto"/>
        <w:jc w:val="both"/>
        <w:rPr>
          <w:rFonts w:ascii="Times New Roman" w:hAnsi="Times New Roman"/>
          <w:i/>
          <w:iCs/>
          <w:color w:val="666655"/>
          <w:sz w:val="28"/>
          <w:szCs w:val="28"/>
          <w:lang w:eastAsia="ru-RU"/>
        </w:rPr>
      </w:pPr>
      <w:r>
        <w:rPr>
          <w:rFonts w:ascii="Times New Roman" w:hAnsi="Times New Roman"/>
          <w:i/>
          <w:noProof/>
          <w:color w:val="666655"/>
          <w:sz w:val="28"/>
          <w:szCs w:val="28"/>
          <w:lang w:eastAsia="ru-RU"/>
        </w:rPr>
        <w:drawing>
          <wp:inline distT="0" distB="0" distL="0" distR="0">
            <wp:extent cx="4505960" cy="1510665"/>
            <wp:effectExtent l="0" t="0" r="8890" b="0"/>
            <wp:docPr id="19" name="Рисунок 23" descr="http://rateli.ru/books/item/f00/s00/z0000006/pic/0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rateli.ru/books/item/f00/s00/z0000006/pic/000029.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5960" cy="1510665"/>
                    </a:xfrm>
                    <a:prstGeom prst="rect">
                      <a:avLst/>
                    </a:prstGeom>
                    <a:noFill/>
                    <a:ln>
                      <a:noFill/>
                    </a:ln>
                  </pic:spPr>
                </pic:pic>
              </a:graphicData>
            </a:graphic>
          </wp:inline>
        </w:drawing>
      </w:r>
    </w:p>
    <w:p w:rsidR="00CD0B18" w:rsidRPr="00B14D77" w:rsidRDefault="0085451D" w:rsidP="00B14D77">
      <w:pPr>
        <w:spacing w:after="270" w:line="360" w:lineRule="auto"/>
        <w:jc w:val="both"/>
        <w:rPr>
          <w:rFonts w:ascii="Times New Roman" w:hAnsi="Times New Roman"/>
          <w:iCs/>
          <w:color w:val="1D1B11"/>
          <w:sz w:val="28"/>
          <w:szCs w:val="28"/>
          <w:lang w:eastAsia="ru-RU"/>
        </w:rPr>
      </w:pPr>
      <w:r>
        <w:rPr>
          <w:rFonts w:ascii="Times New Roman" w:hAnsi="Times New Roman"/>
          <w:i/>
          <w:noProof/>
          <w:color w:val="666655"/>
          <w:sz w:val="28"/>
          <w:szCs w:val="28"/>
          <w:lang w:eastAsia="ru-RU"/>
        </w:rPr>
        <w:drawing>
          <wp:inline distT="0" distB="0" distL="0" distR="0">
            <wp:extent cx="2716530" cy="1670050"/>
            <wp:effectExtent l="0" t="0" r="7620" b="6350"/>
            <wp:docPr id="20" name="Рисунок 24" descr="Рис. 1.11. Схема подключения генератора и нагрузки к ЛЗ П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Рис. 1.11. Схема подключения генератора и нагрузки к ЛЗ ПАВ"/>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6530" cy="1670050"/>
                    </a:xfrm>
                    <a:prstGeom prst="rect">
                      <a:avLst/>
                    </a:prstGeom>
                    <a:noFill/>
                    <a:ln>
                      <a:noFill/>
                    </a:ln>
                  </pic:spPr>
                </pic:pic>
              </a:graphicData>
            </a:graphic>
          </wp:inline>
        </w:drawing>
      </w:r>
      <w:r w:rsidR="00CD0B18" w:rsidRPr="00B14D77">
        <w:rPr>
          <w:rFonts w:ascii="Times New Roman" w:hAnsi="Times New Roman"/>
          <w:i/>
          <w:iCs/>
          <w:color w:val="666655"/>
          <w:sz w:val="28"/>
          <w:szCs w:val="28"/>
          <w:lang w:eastAsia="ru-RU"/>
        </w:rPr>
        <w:br/>
      </w:r>
      <w:r w:rsidR="00CD0B18">
        <w:rPr>
          <w:rFonts w:ascii="Times New Roman" w:hAnsi="Times New Roman"/>
          <w:iCs/>
          <w:color w:val="1D1B11"/>
          <w:sz w:val="28"/>
          <w:szCs w:val="28"/>
          <w:lang w:eastAsia="ru-RU"/>
        </w:rPr>
        <w:t>Рис. 1.7.</w:t>
      </w:r>
      <w:r w:rsidR="00CD0B18" w:rsidRPr="00B14D77">
        <w:rPr>
          <w:rFonts w:ascii="Times New Roman" w:hAnsi="Times New Roman"/>
          <w:iCs/>
          <w:color w:val="1D1B11"/>
          <w:sz w:val="28"/>
          <w:szCs w:val="28"/>
          <w:lang w:eastAsia="ru-RU"/>
        </w:rPr>
        <w:t xml:space="preserve"> Схема подключения генератора и нагрузки к ЛЗ ПАВ</w:t>
      </w:r>
    </w:p>
    <w:p w:rsidR="00CD0B18" w:rsidRPr="00B14D77" w:rsidRDefault="00CD0B18" w:rsidP="00B14D7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t>Используя (1.18), легко получить выражение для коэффициента передачи ЛЗ ПАВ по мощности:</w:t>
      </w:r>
    </w:p>
    <w:p w:rsidR="00CD0B18" w:rsidRPr="00B14D77" w:rsidRDefault="0085451D" w:rsidP="00B14D77">
      <w:pPr>
        <w:spacing w:after="0" w:line="360" w:lineRule="auto"/>
        <w:jc w:val="both"/>
        <w:rPr>
          <w:rFonts w:ascii="Times New Roman" w:hAnsi="Times New Roman"/>
          <w:i/>
          <w:iCs/>
          <w:color w:val="666655"/>
          <w:sz w:val="28"/>
          <w:szCs w:val="28"/>
          <w:lang w:eastAsia="ru-RU"/>
        </w:rPr>
      </w:pPr>
      <w:r>
        <w:rPr>
          <w:rFonts w:ascii="Times New Roman" w:hAnsi="Times New Roman"/>
          <w:i/>
          <w:noProof/>
          <w:color w:val="666655"/>
          <w:sz w:val="28"/>
          <w:szCs w:val="28"/>
          <w:lang w:eastAsia="ru-RU"/>
        </w:rPr>
        <w:lastRenderedPageBreak/>
        <w:drawing>
          <wp:inline distT="0" distB="0" distL="0" distR="0">
            <wp:extent cx="4240530" cy="1271905"/>
            <wp:effectExtent l="0" t="0" r="7620" b="4445"/>
            <wp:docPr id="21" name="Рисунок 25" descr="http://rateli.ru/books/item/f00/s00/z0000006/pic/0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rateli.ru/books/item/f00/s00/z0000006/pic/000030.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0530" cy="1271905"/>
                    </a:xfrm>
                    <a:prstGeom prst="rect">
                      <a:avLst/>
                    </a:prstGeom>
                    <a:noFill/>
                    <a:ln>
                      <a:noFill/>
                    </a:ln>
                  </pic:spPr>
                </pic:pic>
              </a:graphicData>
            </a:graphic>
          </wp:inline>
        </w:drawing>
      </w:r>
    </w:p>
    <w:p w:rsidR="00CD0B18" w:rsidRPr="00B14D77" w:rsidRDefault="00CD0B18" w:rsidP="00B14D7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proofErr w:type="gramStart"/>
      <w:r w:rsidRPr="00B14D77">
        <w:rPr>
          <w:rFonts w:ascii="Times New Roman" w:hAnsi="Times New Roman"/>
          <w:color w:val="000000"/>
          <w:sz w:val="28"/>
          <w:szCs w:val="28"/>
          <w:lang w:eastAsia="ru-RU"/>
        </w:rPr>
        <w:t>Зависимости модуля и фазы коэффициента передачи по напряжению от частоты для симметричной согласован</w:t>
      </w:r>
      <w:r>
        <w:rPr>
          <w:rFonts w:ascii="Times New Roman" w:hAnsi="Times New Roman"/>
          <w:color w:val="000000"/>
          <w:sz w:val="28"/>
          <w:szCs w:val="28"/>
          <w:lang w:eastAsia="ru-RU"/>
        </w:rPr>
        <w:t>ной ЛЗ ПАВ показаны на рис. 1.8</w:t>
      </w:r>
      <w:r w:rsidRPr="00B14D77">
        <w:rPr>
          <w:rFonts w:ascii="Times New Roman" w:hAnsi="Times New Roman"/>
          <w:color w:val="000000"/>
          <w:sz w:val="28"/>
          <w:szCs w:val="28"/>
          <w:lang w:eastAsia="ru-RU"/>
        </w:rPr>
        <w:t>.</w:t>
      </w:r>
      <w:proofErr w:type="gramEnd"/>
      <w:r w:rsidRPr="00B14D77">
        <w:rPr>
          <w:rFonts w:ascii="Times New Roman" w:hAnsi="Times New Roman"/>
          <w:color w:val="000000"/>
          <w:sz w:val="28"/>
          <w:szCs w:val="28"/>
          <w:lang w:eastAsia="ru-RU"/>
        </w:rPr>
        <w:t xml:space="preserve"> Зависимость модуля коэффициента передачи по напряжению от частоты близка по виду к функции (</w:t>
      </w:r>
      <w:proofErr w:type="spellStart"/>
      <w:r w:rsidRPr="00B14D77">
        <w:rPr>
          <w:rFonts w:ascii="Times New Roman" w:hAnsi="Times New Roman"/>
          <w:color w:val="000000"/>
          <w:sz w:val="28"/>
          <w:szCs w:val="28"/>
          <w:lang w:eastAsia="ru-RU"/>
        </w:rPr>
        <w:t>sin</w:t>
      </w:r>
      <w:proofErr w:type="spellEnd"/>
      <w:r w:rsidRPr="00B14D77">
        <w:rPr>
          <w:rFonts w:ascii="Times New Roman" w:hAnsi="Times New Roman"/>
          <w:color w:val="000000"/>
          <w:sz w:val="28"/>
          <w:szCs w:val="28"/>
          <w:lang w:eastAsia="ru-RU"/>
        </w:rPr>
        <w:t xml:space="preserve"> </w:t>
      </w:r>
      <w:proofErr w:type="spellStart"/>
      <w:r w:rsidRPr="00B14D77">
        <w:rPr>
          <w:rFonts w:ascii="Times New Roman" w:hAnsi="Times New Roman"/>
          <w:color w:val="000000"/>
          <w:sz w:val="28"/>
          <w:szCs w:val="28"/>
          <w:lang w:eastAsia="ru-RU"/>
        </w:rPr>
        <w:t>x</w:t>
      </w:r>
      <w:proofErr w:type="spellEnd"/>
      <w:r w:rsidRPr="00B14D77">
        <w:rPr>
          <w:rFonts w:ascii="Times New Roman" w:hAnsi="Times New Roman"/>
          <w:color w:val="000000"/>
          <w:sz w:val="28"/>
          <w:szCs w:val="28"/>
          <w:lang w:eastAsia="ru-RU"/>
        </w:rPr>
        <w:t>/</w:t>
      </w:r>
      <w:proofErr w:type="spellStart"/>
      <w:r w:rsidRPr="00B14D77">
        <w:rPr>
          <w:rFonts w:ascii="Times New Roman" w:hAnsi="Times New Roman"/>
          <w:color w:val="000000"/>
          <w:sz w:val="28"/>
          <w:szCs w:val="28"/>
          <w:lang w:eastAsia="ru-RU"/>
        </w:rPr>
        <w:t>x</w:t>
      </w:r>
      <w:proofErr w:type="spellEnd"/>
      <w:r w:rsidRPr="00B14D77">
        <w:rPr>
          <w:rFonts w:ascii="Times New Roman" w:hAnsi="Times New Roman"/>
          <w:color w:val="000000"/>
          <w:sz w:val="28"/>
          <w:szCs w:val="28"/>
          <w:lang w:eastAsia="ru-RU"/>
        </w:rPr>
        <w:t>)</w:t>
      </w:r>
      <w:r w:rsidRPr="00B14D77">
        <w:rPr>
          <w:rFonts w:ascii="Times New Roman" w:hAnsi="Times New Roman"/>
          <w:color w:val="000000"/>
          <w:sz w:val="28"/>
          <w:szCs w:val="28"/>
          <w:vertAlign w:val="superscript"/>
          <w:lang w:eastAsia="ru-RU"/>
        </w:rPr>
        <w:t>2</w:t>
      </w:r>
      <w:r w:rsidRPr="00B14D77">
        <w:rPr>
          <w:rFonts w:ascii="Times New Roman" w:hAnsi="Times New Roman"/>
          <w:color w:val="000000"/>
          <w:sz w:val="28"/>
          <w:szCs w:val="28"/>
          <w:lang w:eastAsia="ru-RU"/>
        </w:rPr>
        <w:t xml:space="preserve">, а частотная зависимость его фазы в пределах главного лепестка близка </w:t>
      </w:r>
      <w:proofErr w:type="gramStart"/>
      <w:r w:rsidRPr="00B14D77">
        <w:rPr>
          <w:rFonts w:ascii="Times New Roman" w:hAnsi="Times New Roman"/>
          <w:color w:val="000000"/>
          <w:sz w:val="28"/>
          <w:szCs w:val="28"/>
          <w:lang w:eastAsia="ru-RU"/>
        </w:rPr>
        <w:t>к</w:t>
      </w:r>
      <w:proofErr w:type="gramEnd"/>
      <w:r w:rsidRPr="00B14D77">
        <w:rPr>
          <w:rFonts w:ascii="Times New Roman" w:hAnsi="Times New Roman"/>
          <w:color w:val="000000"/>
          <w:sz w:val="28"/>
          <w:szCs w:val="28"/>
          <w:lang w:eastAsia="ru-RU"/>
        </w:rPr>
        <w:t xml:space="preserve"> линейной (особенно при γ ≤ 0,5). Провалы на амплитудно-частотной и искажение линейности фазовой характеристик в пределах главного лепестка при γ &gt; 0,5 объясняется сильным влиянием отражений ПАВ от входного и выходного ВШП</w:t>
      </w:r>
      <w:r w:rsidRPr="0077680A">
        <w:rPr>
          <w:rFonts w:ascii="Times New Roman" w:hAnsi="Times New Roman"/>
          <w:color w:val="000000"/>
          <w:sz w:val="28"/>
          <w:szCs w:val="28"/>
          <w:lang w:eastAsia="ru-RU"/>
        </w:rPr>
        <w:t xml:space="preserve"> [3]</w:t>
      </w:r>
      <w:r w:rsidRPr="00B14D77">
        <w:rPr>
          <w:rFonts w:ascii="Times New Roman" w:hAnsi="Times New Roman"/>
          <w:color w:val="000000"/>
          <w:sz w:val="28"/>
          <w:szCs w:val="28"/>
          <w:lang w:eastAsia="ru-RU"/>
        </w:rPr>
        <w:t>.</w:t>
      </w:r>
    </w:p>
    <w:p w:rsidR="00CD0B18" w:rsidRPr="00B14D77" w:rsidRDefault="0085451D" w:rsidP="00B14D77">
      <w:pPr>
        <w:spacing w:after="270" w:line="360" w:lineRule="auto"/>
        <w:jc w:val="both"/>
        <w:rPr>
          <w:rFonts w:ascii="Times New Roman" w:hAnsi="Times New Roman"/>
          <w:iCs/>
          <w:color w:val="1D1B11"/>
          <w:sz w:val="28"/>
          <w:szCs w:val="28"/>
          <w:lang w:eastAsia="ru-RU"/>
        </w:rPr>
      </w:pPr>
      <w:r>
        <w:rPr>
          <w:rFonts w:ascii="Times New Roman" w:hAnsi="Times New Roman"/>
          <w:i/>
          <w:noProof/>
          <w:color w:val="666655"/>
          <w:sz w:val="28"/>
          <w:szCs w:val="28"/>
          <w:lang w:eastAsia="ru-RU"/>
        </w:rPr>
        <w:drawing>
          <wp:inline distT="0" distB="0" distL="0" distR="0">
            <wp:extent cx="4545330" cy="3260090"/>
            <wp:effectExtent l="0" t="0" r="7620" b="0"/>
            <wp:docPr id="22" name="Рисунок 26" descr="Рис. 1.12. Зависимость модуля (а) коэффициента, передачи по напряжению симметричной ЛЗ ПАВ от частоты при N = 100, (1/LCT) = a, zr=/G)L-f(l/6), YH = G-j(l/a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Рис. 1.12. Зависимость модуля (а) коэффициента, передачи по напряжению симметричной ЛЗ ПАВ от частоты при N = 100, (1/LCT) = a, zr=/G)L-f(l/6), YH = G-j(l/a L)"/>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5330" cy="3260090"/>
                    </a:xfrm>
                    <a:prstGeom prst="rect">
                      <a:avLst/>
                    </a:prstGeom>
                    <a:noFill/>
                    <a:ln>
                      <a:noFill/>
                    </a:ln>
                  </pic:spPr>
                </pic:pic>
              </a:graphicData>
            </a:graphic>
          </wp:inline>
        </w:drawing>
      </w:r>
      <w:r w:rsidR="00CD0B18" w:rsidRPr="00B14D77">
        <w:rPr>
          <w:rFonts w:ascii="Times New Roman" w:hAnsi="Times New Roman"/>
          <w:i/>
          <w:iCs/>
          <w:color w:val="666655"/>
          <w:sz w:val="28"/>
          <w:szCs w:val="28"/>
          <w:lang w:eastAsia="ru-RU"/>
        </w:rPr>
        <w:br/>
      </w:r>
      <w:r w:rsidR="00CD0B18">
        <w:rPr>
          <w:rFonts w:ascii="Times New Roman" w:hAnsi="Times New Roman"/>
          <w:iCs/>
          <w:color w:val="1D1B11"/>
          <w:sz w:val="28"/>
          <w:szCs w:val="28"/>
          <w:lang w:eastAsia="ru-RU"/>
        </w:rPr>
        <w:t>Рис. 1.8. Зависимость модуля  коэффициента</w:t>
      </w:r>
      <w:r w:rsidR="00CD0B18" w:rsidRPr="00B14D77">
        <w:rPr>
          <w:rFonts w:ascii="Times New Roman" w:hAnsi="Times New Roman"/>
          <w:iCs/>
          <w:color w:val="1D1B11"/>
          <w:sz w:val="28"/>
          <w:szCs w:val="28"/>
          <w:lang w:eastAsia="ru-RU"/>
        </w:rPr>
        <w:t xml:space="preserve"> передачи по напряжению симметричной ЛЗ ПАВ от частоты при N = 100, (1/</w:t>
      </w:r>
      <w:proofErr w:type="spellStart"/>
      <w:r w:rsidR="00CD0B18" w:rsidRPr="00B14D77">
        <w:rPr>
          <w:rFonts w:ascii="Times New Roman" w:hAnsi="Times New Roman"/>
          <w:iCs/>
          <w:color w:val="1D1B11"/>
          <w:sz w:val="28"/>
          <w:szCs w:val="28"/>
          <w:lang w:eastAsia="ru-RU"/>
        </w:rPr>
        <w:t>√LC</w:t>
      </w:r>
      <w:r w:rsidR="00CD0B18" w:rsidRPr="00B14D77">
        <w:rPr>
          <w:rFonts w:ascii="Times New Roman" w:hAnsi="Times New Roman"/>
          <w:iCs/>
          <w:color w:val="1D1B11"/>
          <w:sz w:val="28"/>
          <w:szCs w:val="28"/>
          <w:vertAlign w:val="subscript"/>
          <w:lang w:eastAsia="ru-RU"/>
        </w:rPr>
        <w:t>T</w:t>
      </w:r>
      <w:proofErr w:type="spellEnd"/>
      <w:r w:rsidR="00CD0B18" w:rsidRPr="00B14D77">
        <w:rPr>
          <w:rFonts w:ascii="Times New Roman" w:hAnsi="Times New Roman"/>
          <w:iCs/>
          <w:color w:val="1D1B11"/>
          <w:sz w:val="28"/>
          <w:szCs w:val="28"/>
          <w:lang w:eastAsia="ru-RU"/>
        </w:rPr>
        <w:t>) = ω</w:t>
      </w:r>
      <w:r w:rsidR="00CD0B18" w:rsidRPr="00B14D77">
        <w:rPr>
          <w:rFonts w:ascii="Times New Roman" w:hAnsi="Times New Roman"/>
          <w:iCs/>
          <w:color w:val="1D1B11"/>
          <w:sz w:val="28"/>
          <w:szCs w:val="28"/>
          <w:vertAlign w:val="subscript"/>
          <w:lang w:eastAsia="ru-RU"/>
        </w:rPr>
        <w:t>a</w:t>
      </w:r>
      <w:r w:rsidR="00CD0B18" w:rsidRPr="00B14D77">
        <w:rPr>
          <w:rFonts w:ascii="Times New Roman" w:hAnsi="Times New Roman"/>
          <w:iCs/>
          <w:color w:val="1D1B11"/>
          <w:sz w:val="28"/>
          <w:szCs w:val="28"/>
          <w:lang w:eastAsia="ru-RU"/>
        </w:rPr>
        <w:t xml:space="preserve">, </w:t>
      </w:r>
      <w:proofErr w:type="spellStart"/>
      <w:r w:rsidR="00CD0B18" w:rsidRPr="00B14D77">
        <w:rPr>
          <w:rFonts w:ascii="Times New Roman" w:hAnsi="Times New Roman"/>
          <w:iCs/>
          <w:color w:val="1D1B11"/>
          <w:sz w:val="28"/>
          <w:szCs w:val="28"/>
          <w:lang w:eastAsia="ru-RU"/>
        </w:rPr>
        <w:t>z</w:t>
      </w:r>
      <w:r w:rsidR="00CD0B18" w:rsidRPr="00B14D77">
        <w:rPr>
          <w:rFonts w:ascii="Times New Roman" w:hAnsi="Times New Roman"/>
          <w:iCs/>
          <w:color w:val="1D1B11"/>
          <w:sz w:val="28"/>
          <w:szCs w:val="28"/>
          <w:vertAlign w:val="subscript"/>
          <w:lang w:eastAsia="ru-RU"/>
        </w:rPr>
        <w:t>r</w:t>
      </w:r>
      <w:proofErr w:type="spellEnd"/>
      <w:r w:rsidR="00CD0B18" w:rsidRPr="00B14D77">
        <w:rPr>
          <w:rFonts w:ascii="Times New Roman" w:hAnsi="Times New Roman"/>
          <w:iCs/>
          <w:color w:val="1D1B11"/>
          <w:sz w:val="28"/>
          <w:szCs w:val="28"/>
          <w:lang w:eastAsia="ru-RU"/>
        </w:rPr>
        <w:t> = jωL + (</w:t>
      </w:r>
      <w:proofErr w:type="spellStart"/>
      <w:r w:rsidR="00CD0B18" w:rsidRPr="00B14D77">
        <w:rPr>
          <w:rFonts w:ascii="Times New Roman" w:hAnsi="Times New Roman"/>
          <w:iCs/>
          <w:color w:val="1D1B11"/>
          <w:sz w:val="28"/>
          <w:szCs w:val="28"/>
          <w:lang w:eastAsia="ru-RU"/>
        </w:rPr>
        <w:t>l</w:t>
      </w:r>
      <w:proofErr w:type="spellEnd"/>
      <w:r w:rsidR="00CD0B18" w:rsidRPr="00B14D77">
        <w:rPr>
          <w:rFonts w:ascii="Times New Roman" w:hAnsi="Times New Roman"/>
          <w:iCs/>
          <w:color w:val="1D1B11"/>
          <w:sz w:val="28"/>
          <w:szCs w:val="28"/>
          <w:lang w:eastAsia="ru-RU"/>
        </w:rPr>
        <w:t xml:space="preserve">/G), </w:t>
      </w:r>
      <w:proofErr w:type="spellStart"/>
      <w:proofErr w:type="gramStart"/>
      <w:r w:rsidR="00CD0B18" w:rsidRPr="00B14D77">
        <w:rPr>
          <w:rFonts w:ascii="Times New Roman" w:hAnsi="Times New Roman"/>
          <w:iCs/>
          <w:color w:val="1D1B11"/>
          <w:sz w:val="28"/>
          <w:szCs w:val="28"/>
          <w:lang w:eastAsia="ru-RU"/>
        </w:rPr>
        <w:t>Y</w:t>
      </w:r>
      <w:proofErr w:type="gramEnd"/>
      <w:r w:rsidR="00CD0B18" w:rsidRPr="00B14D77">
        <w:rPr>
          <w:rFonts w:ascii="Times New Roman" w:hAnsi="Times New Roman"/>
          <w:iCs/>
          <w:color w:val="1D1B11"/>
          <w:sz w:val="28"/>
          <w:szCs w:val="28"/>
          <w:vertAlign w:val="subscript"/>
          <w:lang w:eastAsia="ru-RU"/>
        </w:rPr>
        <w:t>н</w:t>
      </w:r>
      <w:proofErr w:type="spellEnd"/>
      <w:r w:rsidR="00CD0B18" w:rsidRPr="00B14D77">
        <w:rPr>
          <w:rFonts w:ascii="Times New Roman" w:hAnsi="Times New Roman"/>
          <w:iCs/>
          <w:color w:val="1D1B11"/>
          <w:sz w:val="28"/>
          <w:szCs w:val="28"/>
          <w:lang w:eastAsia="ru-RU"/>
        </w:rPr>
        <w:t xml:space="preserve"> = G - </w:t>
      </w:r>
      <w:proofErr w:type="spellStart"/>
      <w:r w:rsidR="00CD0B18" w:rsidRPr="00B14D77">
        <w:rPr>
          <w:rFonts w:ascii="Times New Roman" w:hAnsi="Times New Roman"/>
          <w:iCs/>
          <w:color w:val="1D1B11"/>
          <w:sz w:val="28"/>
          <w:szCs w:val="28"/>
          <w:lang w:eastAsia="ru-RU"/>
        </w:rPr>
        <w:t>j</w:t>
      </w:r>
      <w:proofErr w:type="spellEnd"/>
      <w:r w:rsidR="00CD0B18" w:rsidRPr="00B14D77">
        <w:rPr>
          <w:rFonts w:ascii="Times New Roman" w:hAnsi="Times New Roman"/>
          <w:iCs/>
          <w:color w:val="1D1B11"/>
          <w:sz w:val="28"/>
          <w:szCs w:val="28"/>
          <w:lang w:eastAsia="ru-RU"/>
        </w:rPr>
        <w:t>(1/ωL)</w:t>
      </w:r>
    </w:p>
    <w:p w:rsidR="00CD0B18" w:rsidRPr="00B14D77" w:rsidRDefault="0085451D" w:rsidP="00B14D77">
      <w:pPr>
        <w:spacing w:after="270" w:line="360" w:lineRule="auto"/>
        <w:jc w:val="both"/>
        <w:rPr>
          <w:rFonts w:ascii="Times New Roman" w:hAnsi="Times New Roman"/>
          <w:iCs/>
          <w:color w:val="1D1B11"/>
          <w:sz w:val="28"/>
          <w:szCs w:val="28"/>
          <w:lang w:eastAsia="ru-RU"/>
        </w:rPr>
      </w:pPr>
      <w:r>
        <w:rPr>
          <w:rFonts w:ascii="Times New Roman" w:hAnsi="Times New Roman"/>
          <w:i/>
          <w:noProof/>
          <w:color w:val="666655"/>
          <w:sz w:val="28"/>
          <w:szCs w:val="28"/>
          <w:lang w:eastAsia="ru-RU"/>
        </w:rPr>
        <w:lastRenderedPageBreak/>
        <w:drawing>
          <wp:inline distT="0" distB="0" distL="0" distR="0">
            <wp:extent cx="4545330" cy="2292350"/>
            <wp:effectExtent l="0" t="0" r="7620" b="0"/>
            <wp:docPr id="23" name="Рисунок 27" descr="Рис. 1.12. Зависимость фазы (б) коэффициента, передачи по напряжению симметричной ЛЗ ПАВ от частоты при N = 100, (1/LCT) = a, zr=/G)L-f(l/6), YH = G-j(l/a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Рис. 1.12. Зависимость фазы (б) коэффициента, передачи по напряжению симметричной ЛЗ ПАВ от частоты при N = 100, (1/LCT) = a, zr=/G)L-f(l/6), YH = G-j(l/a L)"/>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5330" cy="2292350"/>
                    </a:xfrm>
                    <a:prstGeom prst="rect">
                      <a:avLst/>
                    </a:prstGeom>
                    <a:noFill/>
                    <a:ln>
                      <a:noFill/>
                    </a:ln>
                  </pic:spPr>
                </pic:pic>
              </a:graphicData>
            </a:graphic>
          </wp:inline>
        </w:drawing>
      </w:r>
      <w:r w:rsidR="00CD0B18" w:rsidRPr="00B14D77">
        <w:rPr>
          <w:rFonts w:ascii="Times New Roman" w:hAnsi="Times New Roman"/>
          <w:i/>
          <w:iCs/>
          <w:color w:val="666655"/>
          <w:sz w:val="28"/>
          <w:szCs w:val="28"/>
          <w:lang w:eastAsia="ru-RU"/>
        </w:rPr>
        <w:br/>
      </w:r>
      <w:r w:rsidR="00CD0B18">
        <w:rPr>
          <w:rFonts w:ascii="Times New Roman" w:hAnsi="Times New Roman"/>
          <w:iCs/>
          <w:color w:val="1D1B11"/>
          <w:sz w:val="28"/>
          <w:szCs w:val="28"/>
          <w:lang w:eastAsia="ru-RU"/>
        </w:rPr>
        <w:t>Рис. 1.9. Зависимость фазы  коэффициента</w:t>
      </w:r>
      <w:r w:rsidR="00CD0B18" w:rsidRPr="00B14D77">
        <w:rPr>
          <w:rFonts w:ascii="Times New Roman" w:hAnsi="Times New Roman"/>
          <w:iCs/>
          <w:color w:val="1D1B11"/>
          <w:sz w:val="28"/>
          <w:szCs w:val="28"/>
          <w:lang w:eastAsia="ru-RU"/>
        </w:rPr>
        <w:t xml:space="preserve"> передачи по напряжению симметричной ЛЗ ПАВ от частоты при N = 100, (1/</w:t>
      </w:r>
      <w:proofErr w:type="spellStart"/>
      <w:r w:rsidR="00CD0B18" w:rsidRPr="00B14D77">
        <w:rPr>
          <w:rFonts w:ascii="Times New Roman" w:hAnsi="Times New Roman"/>
          <w:iCs/>
          <w:color w:val="1D1B11"/>
          <w:sz w:val="28"/>
          <w:szCs w:val="28"/>
          <w:lang w:eastAsia="ru-RU"/>
        </w:rPr>
        <w:t>√LC</w:t>
      </w:r>
      <w:r w:rsidR="00CD0B18" w:rsidRPr="00B14D77">
        <w:rPr>
          <w:rFonts w:ascii="Times New Roman" w:hAnsi="Times New Roman"/>
          <w:iCs/>
          <w:color w:val="1D1B11"/>
          <w:sz w:val="28"/>
          <w:szCs w:val="28"/>
          <w:vertAlign w:val="subscript"/>
          <w:lang w:eastAsia="ru-RU"/>
        </w:rPr>
        <w:t>T</w:t>
      </w:r>
      <w:proofErr w:type="spellEnd"/>
      <w:r w:rsidR="00CD0B18" w:rsidRPr="00B14D77">
        <w:rPr>
          <w:rFonts w:ascii="Times New Roman" w:hAnsi="Times New Roman"/>
          <w:iCs/>
          <w:color w:val="1D1B11"/>
          <w:sz w:val="28"/>
          <w:szCs w:val="28"/>
          <w:lang w:eastAsia="ru-RU"/>
        </w:rPr>
        <w:t>) = ω</w:t>
      </w:r>
      <w:r w:rsidR="00CD0B18" w:rsidRPr="00B14D77">
        <w:rPr>
          <w:rFonts w:ascii="Times New Roman" w:hAnsi="Times New Roman"/>
          <w:iCs/>
          <w:color w:val="1D1B11"/>
          <w:sz w:val="28"/>
          <w:szCs w:val="28"/>
          <w:vertAlign w:val="subscript"/>
          <w:lang w:eastAsia="ru-RU"/>
        </w:rPr>
        <w:t>a</w:t>
      </w:r>
      <w:r w:rsidR="00CD0B18" w:rsidRPr="00B14D77">
        <w:rPr>
          <w:rFonts w:ascii="Times New Roman" w:hAnsi="Times New Roman"/>
          <w:iCs/>
          <w:color w:val="1D1B11"/>
          <w:sz w:val="28"/>
          <w:szCs w:val="28"/>
          <w:lang w:eastAsia="ru-RU"/>
        </w:rPr>
        <w:t xml:space="preserve">, </w:t>
      </w:r>
      <w:proofErr w:type="spellStart"/>
      <w:r w:rsidR="00CD0B18" w:rsidRPr="00B14D77">
        <w:rPr>
          <w:rFonts w:ascii="Times New Roman" w:hAnsi="Times New Roman"/>
          <w:iCs/>
          <w:color w:val="1D1B11"/>
          <w:sz w:val="28"/>
          <w:szCs w:val="28"/>
          <w:lang w:eastAsia="ru-RU"/>
        </w:rPr>
        <w:t>z</w:t>
      </w:r>
      <w:r w:rsidR="00CD0B18" w:rsidRPr="00B14D77">
        <w:rPr>
          <w:rFonts w:ascii="Times New Roman" w:hAnsi="Times New Roman"/>
          <w:iCs/>
          <w:color w:val="1D1B11"/>
          <w:sz w:val="28"/>
          <w:szCs w:val="28"/>
          <w:vertAlign w:val="subscript"/>
          <w:lang w:eastAsia="ru-RU"/>
        </w:rPr>
        <w:t>r</w:t>
      </w:r>
      <w:proofErr w:type="spellEnd"/>
      <w:r w:rsidR="00CD0B18" w:rsidRPr="00B14D77">
        <w:rPr>
          <w:rFonts w:ascii="Times New Roman" w:hAnsi="Times New Roman"/>
          <w:iCs/>
          <w:color w:val="1D1B11"/>
          <w:sz w:val="28"/>
          <w:szCs w:val="28"/>
          <w:lang w:eastAsia="ru-RU"/>
        </w:rPr>
        <w:t> = jωL + (</w:t>
      </w:r>
      <w:proofErr w:type="spellStart"/>
      <w:r w:rsidR="00CD0B18" w:rsidRPr="00B14D77">
        <w:rPr>
          <w:rFonts w:ascii="Times New Roman" w:hAnsi="Times New Roman"/>
          <w:iCs/>
          <w:color w:val="1D1B11"/>
          <w:sz w:val="28"/>
          <w:szCs w:val="28"/>
          <w:lang w:eastAsia="ru-RU"/>
        </w:rPr>
        <w:t>l</w:t>
      </w:r>
      <w:proofErr w:type="spellEnd"/>
      <w:r w:rsidR="00CD0B18" w:rsidRPr="00B14D77">
        <w:rPr>
          <w:rFonts w:ascii="Times New Roman" w:hAnsi="Times New Roman"/>
          <w:iCs/>
          <w:color w:val="1D1B11"/>
          <w:sz w:val="28"/>
          <w:szCs w:val="28"/>
          <w:lang w:eastAsia="ru-RU"/>
        </w:rPr>
        <w:t xml:space="preserve">/G), </w:t>
      </w:r>
      <w:proofErr w:type="spellStart"/>
      <w:proofErr w:type="gramStart"/>
      <w:r w:rsidR="00CD0B18" w:rsidRPr="00B14D77">
        <w:rPr>
          <w:rFonts w:ascii="Times New Roman" w:hAnsi="Times New Roman"/>
          <w:iCs/>
          <w:color w:val="1D1B11"/>
          <w:sz w:val="28"/>
          <w:szCs w:val="28"/>
          <w:lang w:eastAsia="ru-RU"/>
        </w:rPr>
        <w:t>Y</w:t>
      </w:r>
      <w:proofErr w:type="gramEnd"/>
      <w:r w:rsidR="00CD0B18" w:rsidRPr="00B14D77">
        <w:rPr>
          <w:rFonts w:ascii="Times New Roman" w:hAnsi="Times New Roman"/>
          <w:iCs/>
          <w:color w:val="1D1B11"/>
          <w:sz w:val="28"/>
          <w:szCs w:val="28"/>
          <w:vertAlign w:val="subscript"/>
          <w:lang w:eastAsia="ru-RU"/>
        </w:rPr>
        <w:t>н</w:t>
      </w:r>
      <w:proofErr w:type="spellEnd"/>
      <w:r w:rsidR="00CD0B18" w:rsidRPr="00B14D77">
        <w:rPr>
          <w:rFonts w:ascii="Times New Roman" w:hAnsi="Times New Roman"/>
          <w:iCs/>
          <w:color w:val="1D1B11"/>
          <w:sz w:val="28"/>
          <w:szCs w:val="28"/>
          <w:lang w:eastAsia="ru-RU"/>
        </w:rPr>
        <w:t xml:space="preserve"> = G - </w:t>
      </w:r>
      <w:proofErr w:type="spellStart"/>
      <w:r w:rsidR="00CD0B18" w:rsidRPr="00B14D77">
        <w:rPr>
          <w:rFonts w:ascii="Times New Roman" w:hAnsi="Times New Roman"/>
          <w:iCs/>
          <w:color w:val="1D1B11"/>
          <w:sz w:val="28"/>
          <w:szCs w:val="28"/>
          <w:lang w:eastAsia="ru-RU"/>
        </w:rPr>
        <w:t>j</w:t>
      </w:r>
      <w:proofErr w:type="spellEnd"/>
      <w:r w:rsidR="00CD0B18" w:rsidRPr="00B14D77">
        <w:rPr>
          <w:rFonts w:ascii="Times New Roman" w:hAnsi="Times New Roman"/>
          <w:iCs/>
          <w:color w:val="1D1B11"/>
          <w:sz w:val="28"/>
          <w:szCs w:val="28"/>
          <w:lang w:eastAsia="ru-RU"/>
        </w:rPr>
        <w:t>(1/ωL)</w:t>
      </w:r>
    </w:p>
    <w:p w:rsidR="00CD0B18" w:rsidRPr="00B14D77" w:rsidRDefault="00CD0B18" w:rsidP="00B14D7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t xml:space="preserve">Выражения для входных </w:t>
      </w:r>
      <w:proofErr w:type="spellStart"/>
      <w:r w:rsidRPr="00B14D77">
        <w:rPr>
          <w:rFonts w:ascii="Times New Roman" w:hAnsi="Times New Roman"/>
          <w:color w:val="000000"/>
          <w:sz w:val="28"/>
          <w:szCs w:val="28"/>
          <w:lang w:eastAsia="ru-RU"/>
        </w:rPr>
        <w:t>проводимо</w:t>
      </w:r>
      <w:proofErr w:type="gramStart"/>
      <w:r w:rsidRPr="00B14D77">
        <w:rPr>
          <w:rFonts w:ascii="Times New Roman" w:hAnsi="Times New Roman"/>
          <w:color w:val="000000"/>
          <w:sz w:val="28"/>
          <w:szCs w:val="28"/>
          <w:lang w:eastAsia="ru-RU"/>
        </w:rPr>
        <w:t>c</w:t>
      </w:r>
      <w:proofErr w:type="gramEnd"/>
      <w:r w:rsidRPr="00B14D77">
        <w:rPr>
          <w:rFonts w:ascii="Times New Roman" w:hAnsi="Times New Roman"/>
          <w:color w:val="000000"/>
          <w:sz w:val="28"/>
          <w:szCs w:val="28"/>
          <w:lang w:eastAsia="ru-RU"/>
        </w:rPr>
        <w:t>тей</w:t>
      </w:r>
      <w:proofErr w:type="spellEnd"/>
      <w:r w:rsidRPr="00B14D77">
        <w:rPr>
          <w:rFonts w:ascii="Times New Roman" w:hAnsi="Times New Roman"/>
          <w:color w:val="000000"/>
          <w:sz w:val="28"/>
          <w:szCs w:val="28"/>
          <w:lang w:eastAsia="ru-RU"/>
        </w:rPr>
        <w:t xml:space="preserve"> ЛЗ ПАВ имеют вид</w:t>
      </w:r>
    </w:p>
    <w:p w:rsidR="00CD0B18" w:rsidRPr="00B14D77" w:rsidRDefault="0085451D" w:rsidP="00B14D77">
      <w:pPr>
        <w:spacing w:after="0" w:line="360" w:lineRule="auto"/>
        <w:jc w:val="both"/>
        <w:rPr>
          <w:rFonts w:ascii="Times New Roman" w:hAnsi="Times New Roman"/>
          <w:i/>
          <w:iCs/>
          <w:color w:val="666655"/>
          <w:sz w:val="28"/>
          <w:szCs w:val="28"/>
          <w:lang w:eastAsia="ru-RU"/>
        </w:rPr>
      </w:pPr>
      <w:r>
        <w:rPr>
          <w:rFonts w:ascii="Times New Roman" w:hAnsi="Times New Roman"/>
          <w:i/>
          <w:noProof/>
          <w:color w:val="666655"/>
          <w:sz w:val="28"/>
          <w:szCs w:val="28"/>
          <w:lang w:eastAsia="ru-RU"/>
        </w:rPr>
        <w:drawing>
          <wp:inline distT="0" distB="0" distL="0" distR="0">
            <wp:extent cx="4956175" cy="1033780"/>
            <wp:effectExtent l="0" t="0" r="0" b="0"/>
            <wp:docPr id="24" name="Рисунок 28" descr="http://rateli.ru/books/item/f00/s00/z0000006/pic/0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rateli.ru/books/item/f00/s00/z0000006/pic/000032.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6175" cy="1033780"/>
                    </a:xfrm>
                    <a:prstGeom prst="rect">
                      <a:avLst/>
                    </a:prstGeom>
                    <a:noFill/>
                    <a:ln>
                      <a:noFill/>
                    </a:ln>
                  </pic:spPr>
                </pic:pic>
              </a:graphicData>
            </a:graphic>
          </wp:inline>
        </w:drawing>
      </w:r>
    </w:p>
    <w:p w:rsidR="00CD0B18" w:rsidRPr="00B14D77" w:rsidRDefault="00CD0B18" w:rsidP="00B14D7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proofErr w:type="gramStart"/>
      <w:r w:rsidRPr="00B14D77">
        <w:rPr>
          <w:rFonts w:ascii="Times New Roman" w:hAnsi="Times New Roman"/>
          <w:color w:val="000000"/>
          <w:sz w:val="28"/>
          <w:szCs w:val="28"/>
          <w:lang w:eastAsia="ru-RU"/>
        </w:rPr>
        <w:t xml:space="preserve">Зависимость активной и реактивной составляющих входной проводимости симметричной ЛЗ ПАВ </w:t>
      </w:r>
      <w:r>
        <w:rPr>
          <w:rFonts w:ascii="Times New Roman" w:hAnsi="Times New Roman"/>
          <w:color w:val="000000"/>
          <w:sz w:val="28"/>
          <w:szCs w:val="28"/>
          <w:lang w:eastAsia="ru-RU"/>
        </w:rPr>
        <w:t>от частоты показаны на рис. 1.10</w:t>
      </w:r>
      <w:r w:rsidRPr="00B14D77">
        <w:rPr>
          <w:rFonts w:ascii="Times New Roman" w:hAnsi="Times New Roman"/>
          <w:color w:val="000000"/>
          <w:sz w:val="28"/>
          <w:szCs w:val="28"/>
          <w:lang w:eastAsia="ru-RU"/>
        </w:rPr>
        <w:t>.</w:t>
      </w:r>
      <w:proofErr w:type="gramEnd"/>
      <w:r w:rsidRPr="00B14D77">
        <w:rPr>
          <w:rFonts w:ascii="Times New Roman" w:hAnsi="Times New Roman"/>
          <w:color w:val="000000"/>
          <w:sz w:val="28"/>
          <w:szCs w:val="28"/>
          <w:lang w:eastAsia="ru-RU"/>
        </w:rPr>
        <w:t xml:space="preserve"> При γ &lt;&lt; 1 частотные зависимости активной и реактивной составляющих входной проводимости ЛЗ ПАВ приближаются к соответствующим зависимостям ВШП, </w:t>
      </w:r>
      <w:proofErr w:type="gramStart"/>
      <w:r w:rsidRPr="00B14D77">
        <w:rPr>
          <w:rFonts w:ascii="Times New Roman" w:hAnsi="Times New Roman"/>
          <w:color w:val="000000"/>
          <w:sz w:val="28"/>
          <w:szCs w:val="28"/>
          <w:lang w:eastAsia="ru-RU"/>
        </w:rPr>
        <w:t>излучающего</w:t>
      </w:r>
      <w:proofErr w:type="gramEnd"/>
      <w:r w:rsidRPr="00B14D77">
        <w:rPr>
          <w:rFonts w:ascii="Times New Roman" w:hAnsi="Times New Roman"/>
          <w:color w:val="000000"/>
          <w:sz w:val="28"/>
          <w:szCs w:val="28"/>
          <w:lang w:eastAsia="ru-RU"/>
        </w:rPr>
        <w:t xml:space="preserve"> в двустороннюю бесконечную акустиче</w:t>
      </w:r>
      <w:r>
        <w:rPr>
          <w:rFonts w:ascii="Times New Roman" w:hAnsi="Times New Roman"/>
          <w:color w:val="000000"/>
          <w:sz w:val="28"/>
          <w:szCs w:val="28"/>
          <w:lang w:eastAsia="ru-RU"/>
        </w:rPr>
        <w:t>скую среду</w:t>
      </w:r>
      <w:r w:rsidRPr="00B14D77">
        <w:rPr>
          <w:rFonts w:ascii="Times New Roman" w:hAnsi="Times New Roman"/>
          <w:color w:val="000000"/>
          <w:sz w:val="28"/>
          <w:szCs w:val="28"/>
          <w:lang w:eastAsia="ru-RU"/>
        </w:rPr>
        <w:t xml:space="preserve">. </w:t>
      </w:r>
      <w:proofErr w:type="gramStart"/>
      <w:r w:rsidRPr="00B14D77">
        <w:rPr>
          <w:rFonts w:ascii="Times New Roman" w:hAnsi="Times New Roman"/>
          <w:color w:val="000000"/>
          <w:sz w:val="28"/>
          <w:szCs w:val="28"/>
          <w:lang w:eastAsia="ru-RU"/>
        </w:rPr>
        <w:t xml:space="preserve">При у, близком к единице, влияние отражений ПАВ от выходного преобразователя возрастает, вследствие чего зависимость (активной составляющей входной проводимости в главном лепестке ЛЗ ПАВ может стать, например, двугорбой (при L/λ = </w:t>
      </w:r>
      <w:proofErr w:type="spellStart"/>
      <w:r w:rsidRPr="00B14D77">
        <w:rPr>
          <w:rFonts w:ascii="Times New Roman" w:hAnsi="Times New Roman"/>
          <w:color w:val="000000"/>
          <w:sz w:val="28"/>
          <w:szCs w:val="28"/>
          <w:lang w:eastAsia="ru-RU"/>
        </w:rPr>
        <w:t>n</w:t>
      </w:r>
      <w:proofErr w:type="spellEnd"/>
      <w:r w:rsidRPr="00B14D77">
        <w:rPr>
          <w:rFonts w:ascii="Times New Roman" w:hAnsi="Times New Roman"/>
          <w:color w:val="000000"/>
          <w:sz w:val="28"/>
          <w:szCs w:val="28"/>
          <w:lang w:eastAsia="ru-RU"/>
        </w:rPr>
        <w:t xml:space="preserve">/2, где </w:t>
      </w:r>
      <w:proofErr w:type="spellStart"/>
      <w:r w:rsidRPr="00B14D77">
        <w:rPr>
          <w:rFonts w:ascii="Times New Roman" w:hAnsi="Times New Roman"/>
          <w:color w:val="000000"/>
          <w:sz w:val="28"/>
          <w:szCs w:val="28"/>
          <w:lang w:eastAsia="ru-RU"/>
        </w:rPr>
        <w:t>n</w:t>
      </w:r>
      <w:proofErr w:type="spellEnd"/>
      <w:r w:rsidRPr="00B14D77">
        <w:rPr>
          <w:rFonts w:ascii="Times New Roman" w:hAnsi="Times New Roman"/>
          <w:color w:val="000000"/>
          <w:sz w:val="28"/>
          <w:szCs w:val="28"/>
          <w:lang w:eastAsia="ru-RU"/>
        </w:rPr>
        <w:t xml:space="preserve"> - натуральное число) а в зависимости реактивной составляющей входной проводимости появляются дополнительные экстремумы</w:t>
      </w:r>
      <w:r w:rsidRPr="0077680A">
        <w:rPr>
          <w:rFonts w:ascii="Times New Roman" w:hAnsi="Times New Roman"/>
          <w:color w:val="000000"/>
          <w:sz w:val="28"/>
          <w:szCs w:val="28"/>
          <w:lang w:eastAsia="ru-RU"/>
        </w:rPr>
        <w:t xml:space="preserve"> [3]</w:t>
      </w:r>
      <w:r w:rsidRPr="00B14D77">
        <w:rPr>
          <w:rFonts w:ascii="Times New Roman" w:hAnsi="Times New Roman"/>
          <w:color w:val="000000"/>
          <w:sz w:val="28"/>
          <w:szCs w:val="28"/>
          <w:lang w:eastAsia="ru-RU"/>
        </w:rPr>
        <w:t>.</w:t>
      </w:r>
      <w:proofErr w:type="gramEnd"/>
    </w:p>
    <w:p w:rsidR="00CD0B18" w:rsidRPr="00B14D77" w:rsidRDefault="0085451D" w:rsidP="00B14D77">
      <w:pPr>
        <w:spacing w:after="270" w:line="360" w:lineRule="auto"/>
        <w:jc w:val="both"/>
        <w:rPr>
          <w:rFonts w:ascii="Times New Roman" w:hAnsi="Times New Roman"/>
          <w:iCs/>
          <w:color w:val="1D1B11"/>
          <w:sz w:val="28"/>
          <w:szCs w:val="28"/>
          <w:lang w:eastAsia="ru-RU"/>
        </w:rPr>
      </w:pPr>
      <w:r>
        <w:rPr>
          <w:rFonts w:ascii="Times New Roman" w:hAnsi="Times New Roman"/>
          <w:i/>
          <w:noProof/>
          <w:color w:val="666655"/>
          <w:sz w:val="28"/>
          <w:szCs w:val="28"/>
          <w:lang w:eastAsia="ru-RU"/>
        </w:rPr>
        <w:lastRenderedPageBreak/>
        <w:drawing>
          <wp:inline distT="0" distB="0" distL="0" distR="0">
            <wp:extent cx="4558665" cy="3100705"/>
            <wp:effectExtent l="0" t="0" r="0" b="4445"/>
            <wp:docPr id="25" name="Рисунок 29" descr="Рис. 1.13. Зависимость активной и реактивной составляющих входной проводимости ЛЗ ПАВ от частоты при N = 100, (1/LСT) = соа, Yн = G -j(1/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Рис. 1.13. Зависимость активной и реактивной составляющих входной проводимости ЛЗ ПАВ от частоты при N = 100, (1/LСT) = соа, Yн = G -j(1/coL)"/>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8665" cy="3100705"/>
                    </a:xfrm>
                    <a:prstGeom prst="rect">
                      <a:avLst/>
                    </a:prstGeom>
                    <a:noFill/>
                    <a:ln>
                      <a:noFill/>
                    </a:ln>
                  </pic:spPr>
                </pic:pic>
              </a:graphicData>
            </a:graphic>
          </wp:inline>
        </w:drawing>
      </w:r>
      <w:r w:rsidR="00CD0B18" w:rsidRPr="00B14D77">
        <w:rPr>
          <w:rFonts w:ascii="Times New Roman" w:hAnsi="Times New Roman"/>
          <w:i/>
          <w:iCs/>
          <w:color w:val="666655"/>
          <w:sz w:val="28"/>
          <w:szCs w:val="28"/>
          <w:lang w:eastAsia="ru-RU"/>
        </w:rPr>
        <w:br/>
      </w:r>
      <w:r w:rsidR="00CD0B18">
        <w:rPr>
          <w:rFonts w:ascii="Times New Roman" w:hAnsi="Times New Roman"/>
          <w:iCs/>
          <w:color w:val="1D1B11"/>
          <w:sz w:val="28"/>
          <w:szCs w:val="28"/>
          <w:lang w:eastAsia="ru-RU"/>
        </w:rPr>
        <w:t>Рис. 1.10</w:t>
      </w:r>
      <w:r w:rsidR="00CD0B18" w:rsidRPr="00B14D77">
        <w:rPr>
          <w:rFonts w:ascii="Times New Roman" w:hAnsi="Times New Roman"/>
          <w:iCs/>
          <w:color w:val="1D1B11"/>
          <w:sz w:val="28"/>
          <w:szCs w:val="28"/>
          <w:lang w:eastAsia="ru-RU"/>
        </w:rPr>
        <w:t>. Зависимость активной составляющих входной проводимости ЛЗ ПАВ от частоты при N = 100, (1/</w:t>
      </w:r>
      <w:proofErr w:type="spellStart"/>
      <w:r w:rsidR="00CD0B18" w:rsidRPr="00B14D77">
        <w:rPr>
          <w:rFonts w:ascii="Times New Roman" w:hAnsi="Times New Roman"/>
          <w:iCs/>
          <w:color w:val="1D1B11"/>
          <w:sz w:val="28"/>
          <w:szCs w:val="28"/>
          <w:lang w:eastAsia="ru-RU"/>
        </w:rPr>
        <w:t>√L</w:t>
      </w:r>
      <w:proofErr w:type="gramStart"/>
      <w:r w:rsidR="00CD0B18" w:rsidRPr="00B14D77">
        <w:rPr>
          <w:rFonts w:ascii="Times New Roman" w:hAnsi="Times New Roman"/>
          <w:iCs/>
          <w:color w:val="1D1B11"/>
          <w:sz w:val="28"/>
          <w:szCs w:val="28"/>
          <w:lang w:eastAsia="ru-RU"/>
        </w:rPr>
        <w:t>С</w:t>
      </w:r>
      <w:proofErr w:type="gramEnd"/>
      <w:r w:rsidR="00CD0B18" w:rsidRPr="00B14D77">
        <w:rPr>
          <w:rFonts w:ascii="Times New Roman" w:hAnsi="Times New Roman"/>
          <w:iCs/>
          <w:color w:val="1D1B11"/>
          <w:sz w:val="28"/>
          <w:szCs w:val="28"/>
          <w:vertAlign w:val="subscript"/>
          <w:lang w:eastAsia="ru-RU"/>
        </w:rPr>
        <w:t>T</w:t>
      </w:r>
      <w:proofErr w:type="spellEnd"/>
      <w:r w:rsidR="00CD0B18" w:rsidRPr="00B14D77">
        <w:rPr>
          <w:rFonts w:ascii="Times New Roman" w:hAnsi="Times New Roman"/>
          <w:iCs/>
          <w:color w:val="1D1B11"/>
          <w:sz w:val="28"/>
          <w:szCs w:val="28"/>
          <w:lang w:eastAsia="ru-RU"/>
        </w:rPr>
        <w:t>) = ω</w:t>
      </w:r>
      <w:r w:rsidR="00CD0B18" w:rsidRPr="00B14D77">
        <w:rPr>
          <w:rFonts w:ascii="Times New Roman" w:hAnsi="Times New Roman"/>
          <w:iCs/>
          <w:color w:val="1D1B11"/>
          <w:sz w:val="28"/>
          <w:szCs w:val="28"/>
          <w:vertAlign w:val="subscript"/>
          <w:lang w:eastAsia="ru-RU"/>
        </w:rPr>
        <w:t>а</w:t>
      </w:r>
      <w:r w:rsidR="00CD0B18" w:rsidRPr="00B14D77">
        <w:rPr>
          <w:rFonts w:ascii="Times New Roman" w:hAnsi="Times New Roman"/>
          <w:iCs/>
          <w:color w:val="1D1B11"/>
          <w:sz w:val="28"/>
          <w:szCs w:val="28"/>
          <w:lang w:eastAsia="ru-RU"/>
        </w:rPr>
        <w:t xml:space="preserve">, </w:t>
      </w:r>
      <w:proofErr w:type="spellStart"/>
      <w:r w:rsidR="00CD0B18" w:rsidRPr="00B14D77">
        <w:rPr>
          <w:rFonts w:ascii="Times New Roman" w:hAnsi="Times New Roman"/>
          <w:iCs/>
          <w:color w:val="1D1B11"/>
          <w:sz w:val="28"/>
          <w:szCs w:val="28"/>
          <w:lang w:eastAsia="ru-RU"/>
        </w:rPr>
        <w:t>Y</w:t>
      </w:r>
      <w:r w:rsidR="00CD0B18" w:rsidRPr="00B14D77">
        <w:rPr>
          <w:rFonts w:ascii="Times New Roman" w:hAnsi="Times New Roman"/>
          <w:iCs/>
          <w:color w:val="1D1B11"/>
          <w:sz w:val="28"/>
          <w:szCs w:val="28"/>
          <w:vertAlign w:val="subscript"/>
          <w:lang w:eastAsia="ru-RU"/>
        </w:rPr>
        <w:t>н</w:t>
      </w:r>
      <w:proofErr w:type="spellEnd"/>
      <w:r w:rsidR="00CD0B18" w:rsidRPr="00B14D77">
        <w:rPr>
          <w:rFonts w:ascii="Times New Roman" w:hAnsi="Times New Roman"/>
          <w:iCs/>
          <w:color w:val="1D1B11"/>
          <w:sz w:val="28"/>
          <w:szCs w:val="28"/>
          <w:lang w:eastAsia="ru-RU"/>
        </w:rPr>
        <w:t xml:space="preserve"> = G - </w:t>
      </w:r>
      <w:proofErr w:type="spellStart"/>
      <w:r w:rsidR="00CD0B18" w:rsidRPr="00B14D77">
        <w:rPr>
          <w:rFonts w:ascii="Times New Roman" w:hAnsi="Times New Roman"/>
          <w:iCs/>
          <w:color w:val="1D1B11"/>
          <w:sz w:val="28"/>
          <w:szCs w:val="28"/>
          <w:lang w:eastAsia="ru-RU"/>
        </w:rPr>
        <w:t>j</w:t>
      </w:r>
      <w:proofErr w:type="spellEnd"/>
      <w:r w:rsidR="00CD0B18" w:rsidRPr="00B14D77">
        <w:rPr>
          <w:rFonts w:ascii="Times New Roman" w:hAnsi="Times New Roman"/>
          <w:iCs/>
          <w:color w:val="1D1B11"/>
          <w:sz w:val="28"/>
          <w:szCs w:val="28"/>
          <w:lang w:eastAsia="ru-RU"/>
        </w:rPr>
        <w:t>(1/ωL)</w:t>
      </w:r>
    </w:p>
    <w:p w:rsidR="00CD0B18" w:rsidRPr="00B14D77" w:rsidRDefault="0085451D" w:rsidP="00B14D77">
      <w:pPr>
        <w:spacing w:after="270" w:line="360" w:lineRule="auto"/>
        <w:jc w:val="both"/>
        <w:rPr>
          <w:rFonts w:ascii="Times New Roman" w:hAnsi="Times New Roman"/>
          <w:iCs/>
          <w:color w:val="1D1B11"/>
          <w:sz w:val="28"/>
          <w:szCs w:val="28"/>
          <w:lang w:eastAsia="ru-RU"/>
        </w:rPr>
      </w:pPr>
      <w:r>
        <w:rPr>
          <w:rFonts w:ascii="Times New Roman" w:hAnsi="Times New Roman"/>
          <w:i/>
          <w:noProof/>
          <w:color w:val="666655"/>
          <w:sz w:val="28"/>
          <w:szCs w:val="28"/>
          <w:lang w:eastAsia="ru-RU"/>
        </w:rPr>
        <w:drawing>
          <wp:inline distT="0" distB="0" distL="0" distR="0">
            <wp:extent cx="4558665" cy="2915285"/>
            <wp:effectExtent l="0" t="0" r="0" b="0"/>
            <wp:docPr id="26" name="Рисунок 30" descr="Рис. 1.13. Зависимость активной и реактивной составляющих входной проводимости ЛЗ ПАВ от частоты при N = 100, (1/LСT) =соа, Yн = G -j(1/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Рис. 1.13. Зависимость активной и реактивной составляющих входной проводимости ЛЗ ПАВ от частоты при N = 100, (1/LСT) =соа, Yн = G -j(1/coL)"/>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8665" cy="2915285"/>
                    </a:xfrm>
                    <a:prstGeom prst="rect">
                      <a:avLst/>
                    </a:prstGeom>
                    <a:noFill/>
                    <a:ln>
                      <a:noFill/>
                    </a:ln>
                  </pic:spPr>
                </pic:pic>
              </a:graphicData>
            </a:graphic>
          </wp:inline>
        </w:drawing>
      </w:r>
      <w:r w:rsidR="00CD0B18" w:rsidRPr="00B14D77">
        <w:rPr>
          <w:rFonts w:ascii="Times New Roman" w:hAnsi="Times New Roman"/>
          <w:i/>
          <w:iCs/>
          <w:color w:val="666655"/>
          <w:sz w:val="28"/>
          <w:szCs w:val="28"/>
          <w:lang w:eastAsia="ru-RU"/>
        </w:rPr>
        <w:br/>
      </w:r>
      <w:r w:rsidR="00CD0B18">
        <w:rPr>
          <w:rFonts w:ascii="Times New Roman" w:hAnsi="Times New Roman"/>
          <w:iCs/>
          <w:color w:val="1D1B11"/>
          <w:sz w:val="28"/>
          <w:szCs w:val="28"/>
          <w:lang w:eastAsia="ru-RU"/>
        </w:rPr>
        <w:t>Рис. 1.11</w:t>
      </w:r>
      <w:r w:rsidR="00CD0B18" w:rsidRPr="00B14D77">
        <w:rPr>
          <w:rFonts w:ascii="Times New Roman" w:hAnsi="Times New Roman"/>
          <w:iCs/>
          <w:color w:val="1D1B11"/>
          <w:sz w:val="28"/>
          <w:szCs w:val="28"/>
          <w:lang w:eastAsia="ru-RU"/>
        </w:rPr>
        <w:t>. Зависимость реактивной составляющих входной проводимости ЛЗ ПАВ от частоты при N = 100, (1/</w:t>
      </w:r>
      <w:proofErr w:type="spellStart"/>
      <w:r w:rsidR="00CD0B18" w:rsidRPr="00B14D77">
        <w:rPr>
          <w:rFonts w:ascii="Times New Roman" w:hAnsi="Times New Roman"/>
          <w:iCs/>
          <w:color w:val="1D1B11"/>
          <w:sz w:val="28"/>
          <w:szCs w:val="28"/>
          <w:lang w:eastAsia="ru-RU"/>
        </w:rPr>
        <w:t>√L</w:t>
      </w:r>
      <w:proofErr w:type="gramStart"/>
      <w:r w:rsidR="00CD0B18" w:rsidRPr="00B14D77">
        <w:rPr>
          <w:rFonts w:ascii="Times New Roman" w:hAnsi="Times New Roman"/>
          <w:iCs/>
          <w:color w:val="1D1B11"/>
          <w:sz w:val="28"/>
          <w:szCs w:val="28"/>
          <w:lang w:eastAsia="ru-RU"/>
        </w:rPr>
        <w:t>С</w:t>
      </w:r>
      <w:proofErr w:type="gramEnd"/>
      <w:r w:rsidR="00CD0B18" w:rsidRPr="00B14D77">
        <w:rPr>
          <w:rFonts w:ascii="Times New Roman" w:hAnsi="Times New Roman"/>
          <w:iCs/>
          <w:color w:val="1D1B11"/>
          <w:sz w:val="28"/>
          <w:szCs w:val="28"/>
          <w:vertAlign w:val="subscript"/>
          <w:lang w:eastAsia="ru-RU"/>
        </w:rPr>
        <w:t>T</w:t>
      </w:r>
      <w:proofErr w:type="spellEnd"/>
      <w:r w:rsidR="00CD0B18" w:rsidRPr="00B14D77">
        <w:rPr>
          <w:rFonts w:ascii="Times New Roman" w:hAnsi="Times New Roman"/>
          <w:iCs/>
          <w:color w:val="1D1B11"/>
          <w:sz w:val="28"/>
          <w:szCs w:val="28"/>
          <w:lang w:eastAsia="ru-RU"/>
        </w:rPr>
        <w:t>) = ω</w:t>
      </w:r>
      <w:r w:rsidR="00CD0B18" w:rsidRPr="00B14D77">
        <w:rPr>
          <w:rFonts w:ascii="Times New Roman" w:hAnsi="Times New Roman"/>
          <w:iCs/>
          <w:color w:val="1D1B11"/>
          <w:sz w:val="28"/>
          <w:szCs w:val="28"/>
          <w:vertAlign w:val="subscript"/>
          <w:lang w:eastAsia="ru-RU"/>
        </w:rPr>
        <w:t>а</w:t>
      </w:r>
      <w:r w:rsidR="00CD0B18" w:rsidRPr="00B14D77">
        <w:rPr>
          <w:rFonts w:ascii="Times New Roman" w:hAnsi="Times New Roman"/>
          <w:iCs/>
          <w:color w:val="1D1B11"/>
          <w:sz w:val="28"/>
          <w:szCs w:val="28"/>
          <w:lang w:eastAsia="ru-RU"/>
        </w:rPr>
        <w:t xml:space="preserve">, </w:t>
      </w:r>
      <w:proofErr w:type="spellStart"/>
      <w:r w:rsidR="00CD0B18" w:rsidRPr="00B14D77">
        <w:rPr>
          <w:rFonts w:ascii="Times New Roman" w:hAnsi="Times New Roman"/>
          <w:iCs/>
          <w:color w:val="1D1B11"/>
          <w:sz w:val="28"/>
          <w:szCs w:val="28"/>
          <w:lang w:eastAsia="ru-RU"/>
        </w:rPr>
        <w:t>Y</w:t>
      </w:r>
      <w:r w:rsidR="00CD0B18" w:rsidRPr="00B14D77">
        <w:rPr>
          <w:rFonts w:ascii="Times New Roman" w:hAnsi="Times New Roman"/>
          <w:iCs/>
          <w:color w:val="1D1B11"/>
          <w:sz w:val="28"/>
          <w:szCs w:val="28"/>
          <w:vertAlign w:val="subscript"/>
          <w:lang w:eastAsia="ru-RU"/>
        </w:rPr>
        <w:t>н</w:t>
      </w:r>
      <w:proofErr w:type="spellEnd"/>
      <w:r w:rsidR="00CD0B18" w:rsidRPr="00B14D77">
        <w:rPr>
          <w:rFonts w:ascii="Times New Roman" w:hAnsi="Times New Roman"/>
          <w:iCs/>
          <w:color w:val="1D1B11"/>
          <w:sz w:val="28"/>
          <w:szCs w:val="28"/>
          <w:lang w:eastAsia="ru-RU"/>
        </w:rPr>
        <w:t xml:space="preserve"> = G - </w:t>
      </w:r>
      <w:proofErr w:type="spellStart"/>
      <w:r w:rsidR="00CD0B18" w:rsidRPr="00B14D77">
        <w:rPr>
          <w:rFonts w:ascii="Times New Roman" w:hAnsi="Times New Roman"/>
          <w:iCs/>
          <w:color w:val="1D1B11"/>
          <w:sz w:val="28"/>
          <w:szCs w:val="28"/>
          <w:lang w:eastAsia="ru-RU"/>
        </w:rPr>
        <w:t>j</w:t>
      </w:r>
      <w:proofErr w:type="spellEnd"/>
      <w:r w:rsidR="00CD0B18" w:rsidRPr="00B14D77">
        <w:rPr>
          <w:rFonts w:ascii="Times New Roman" w:hAnsi="Times New Roman"/>
          <w:iCs/>
          <w:color w:val="1D1B11"/>
          <w:sz w:val="28"/>
          <w:szCs w:val="28"/>
          <w:lang w:eastAsia="ru-RU"/>
        </w:rPr>
        <w:t>(1/ωL)</w:t>
      </w:r>
    </w:p>
    <w:p w:rsidR="00CD0B18" w:rsidRPr="00B14D77" w:rsidRDefault="00CD0B18" w:rsidP="00B14D7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t>Проанализируем полученные выражения (1.18) - (1.20). Составляющие</w:t>
      </w:r>
    </w:p>
    <w:tbl>
      <w:tblPr>
        <w:tblW w:w="0" w:type="auto"/>
        <w:tblCellMar>
          <w:top w:w="15" w:type="dxa"/>
          <w:left w:w="15" w:type="dxa"/>
          <w:bottom w:w="15" w:type="dxa"/>
          <w:right w:w="15" w:type="dxa"/>
        </w:tblCellMar>
        <w:tblLook w:val="00A0"/>
      </w:tblPr>
      <w:tblGrid>
        <w:gridCol w:w="1035"/>
        <w:gridCol w:w="180"/>
        <w:gridCol w:w="1009"/>
      </w:tblGrid>
      <w:tr w:rsidR="00CD0B18" w:rsidRPr="00AA4B62" w:rsidTr="000706BB">
        <w:tc>
          <w:tcPr>
            <w:tcW w:w="0" w:type="auto"/>
            <w:vAlign w:val="center"/>
          </w:tcPr>
          <w:p w:rsidR="001F1A53" w:rsidRPr="001F1A53" w:rsidRDefault="00CD0B18" w:rsidP="00B14D77">
            <w:pPr>
              <w:spacing w:after="0" w:line="360" w:lineRule="auto"/>
              <w:jc w:val="both"/>
              <w:rPr>
                <w:rFonts w:ascii="Times New Roman" w:hAnsi="Times New Roman"/>
                <w:sz w:val="28"/>
                <w:szCs w:val="28"/>
                <w:vertAlign w:val="subscript"/>
                <w:lang w:eastAsia="ru-RU"/>
              </w:rPr>
            </w:pPr>
            <w:r w:rsidRPr="00B14D77">
              <w:rPr>
                <w:rFonts w:ascii="Times New Roman" w:hAnsi="Times New Roman"/>
                <w:sz w:val="28"/>
                <w:szCs w:val="28"/>
                <w:lang w:eastAsia="ru-RU"/>
              </w:rPr>
              <w:t>Y</w:t>
            </w:r>
            <w:r w:rsidRPr="00B14D77">
              <w:rPr>
                <w:rFonts w:ascii="Times New Roman" w:hAnsi="Times New Roman"/>
                <w:sz w:val="28"/>
                <w:szCs w:val="28"/>
                <w:vertAlign w:val="superscript"/>
                <w:lang w:eastAsia="ru-RU"/>
              </w:rPr>
              <w:t>2</w:t>
            </w:r>
            <w:r w:rsidRPr="00B14D77">
              <w:rPr>
                <w:rFonts w:ascii="Times New Roman" w:hAnsi="Times New Roman"/>
                <w:sz w:val="28"/>
                <w:szCs w:val="28"/>
                <w:vertAlign w:val="subscript"/>
                <w:lang w:eastAsia="ru-RU"/>
              </w:rPr>
              <w:t>12</w:t>
            </w:r>
            <w:r w:rsidRPr="00B14D77">
              <w:rPr>
                <w:rFonts w:ascii="Times New Roman" w:hAnsi="Times New Roman"/>
                <w:sz w:val="28"/>
                <w:szCs w:val="28"/>
                <w:lang w:eastAsia="ru-RU"/>
              </w:rPr>
              <w:t>z</w:t>
            </w:r>
            <w:r w:rsidRPr="00B14D77">
              <w:rPr>
                <w:rFonts w:ascii="Times New Roman" w:hAnsi="Times New Roman"/>
                <w:sz w:val="28"/>
                <w:szCs w:val="28"/>
                <w:vertAlign w:val="subscript"/>
                <w:lang w:eastAsia="ru-RU"/>
              </w:rPr>
              <w:t>r</w:t>
            </w:r>
          </w:p>
        </w:tc>
        <w:tc>
          <w:tcPr>
            <w:tcW w:w="0" w:type="auto"/>
            <w:vMerge w:val="restart"/>
            <w:vAlign w:val="center"/>
          </w:tcPr>
          <w:p w:rsidR="00CD0B18" w:rsidRPr="00B14D77" w:rsidRDefault="00CD0B18" w:rsidP="00B14D77">
            <w:pPr>
              <w:spacing w:after="0" w:line="360" w:lineRule="auto"/>
              <w:jc w:val="both"/>
              <w:rPr>
                <w:rFonts w:ascii="Times New Roman" w:hAnsi="Times New Roman"/>
                <w:sz w:val="28"/>
                <w:szCs w:val="28"/>
                <w:lang w:eastAsia="ru-RU"/>
              </w:rPr>
            </w:pPr>
            <w:r w:rsidRPr="00B14D77">
              <w:rPr>
                <w:rFonts w:ascii="Times New Roman" w:hAnsi="Times New Roman"/>
                <w:sz w:val="28"/>
                <w:szCs w:val="28"/>
                <w:lang w:eastAsia="ru-RU"/>
              </w:rPr>
              <w:t>и</w:t>
            </w:r>
          </w:p>
        </w:tc>
        <w:tc>
          <w:tcPr>
            <w:tcW w:w="0" w:type="auto"/>
            <w:vAlign w:val="center"/>
          </w:tcPr>
          <w:p w:rsidR="001F1A53" w:rsidRPr="001F1A53" w:rsidRDefault="00CD0B18" w:rsidP="00B14D77">
            <w:pPr>
              <w:spacing w:after="0" w:line="360" w:lineRule="auto"/>
              <w:jc w:val="both"/>
              <w:rPr>
                <w:rFonts w:ascii="Times New Roman" w:hAnsi="Times New Roman"/>
                <w:sz w:val="28"/>
                <w:szCs w:val="28"/>
                <w:vertAlign w:val="subscript"/>
                <w:lang w:eastAsia="ru-RU"/>
              </w:rPr>
            </w:pPr>
            <w:r w:rsidRPr="00B14D77">
              <w:rPr>
                <w:rFonts w:ascii="Times New Roman" w:hAnsi="Times New Roman"/>
                <w:sz w:val="28"/>
                <w:szCs w:val="28"/>
                <w:lang w:eastAsia="ru-RU"/>
              </w:rPr>
              <w:t>Y</w:t>
            </w:r>
            <w:r w:rsidRPr="00B14D77">
              <w:rPr>
                <w:rFonts w:ascii="Times New Roman" w:hAnsi="Times New Roman"/>
                <w:sz w:val="28"/>
                <w:szCs w:val="28"/>
                <w:vertAlign w:val="superscript"/>
                <w:lang w:eastAsia="ru-RU"/>
              </w:rPr>
              <w:t>2</w:t>
            </w:r>
            <w:r w:rsidRPr="00B14D77">
              <w:rPr>
                <w:rFonts w:ascii="Times New Roman" w:hAnsi="Times New Roman"/>
                <w:sz w:val="28"/>
                <w:szCs w:val="28"/>
                <w:vertAlign w:val="subscript"/>
                <w:lang w:eastAsia="ru-RU"/>
              </w:rPr>
              <w:t>12</w:t>
            </w:r>
          </w:p>
        </w:tc>
      </w:tr>
      <w:tr w:rsidR="00CD0B18" w:rsidRPr="00AA4B62" w:rsidTr="000706BB">
        <w:tc>
          <w:tcPr>
            <w:tcW w:w="0" w:type="auto"/>
            <w:vAlign w:val="center"/>
          </w:tcPr>
          <w:p w:rsidR="00CD0B18" w:rsidRPr="00B14D77" w:rsidRDefault="00CD0B18" w:rsidP="00B14D77">
            <w:pPr>
              <w:spacing w:after="0" w:line="360" w:lineRule="auto"/>
              <w:jc w:val="both"/>
              <w:rPr>
                <w:rFonts w:ascii="Times New Roman" w:hAnsi="Times New Roman"/>
                <w:sz w:val="28"/>
                <w:szCs w:val="28"/>
                <w:lang w:eastAsia="ru-RU"/>
              </w:rPr>
            </w:pPr>
            <w:r w:rsidRPr="00B14D77">
              <w:rPr>
                <w:rFonts w:ascii="Times New Roman" w:hAnsi="Times New Roman"/>
                <w:sz w:val="28"/>
                <w:szCs w:val="28"/>
                <w:lang w:eastAsia="ru-RU"/>
              </w:rPr>
              <w:t>1 + Y</w:t>
            </w:r>
            <w:r w:rsidRPr="00B14D77">
              <w:rPr>
                <w:rFonts w:ascii="Times New Roman" w:hAnsi="Times New Roman"/>
                <w:sz w:val="28"/>
                <w:szCs w:val="28"/>
                <w:vertAlign w:val="subscript"/>
                <w:lang w:eastAsia="ru-RU"/>
              </w:rPr>
              <w:t>11</w:t>
            </w:r>
            <w:r w:rsidRPr="00B14D77">
              <w:rPr>
                <w:rFonts w:ascii="Times New Roman" w:hAnsi="Times New Roman"/>
                <w:sz w:val="28"/>
                <w:szCs w:val="28"/>
                <w:lang w:eastAsia="ru-RU"/>
              </w:rPr>
              <w:t>z</w:t>
            </w:r>
            <w:r w:rsidRPr="00B14D77">
              <w:rPr>
                <w:rFonts w:ascii="Times New Roman" w:hAnsi="Times New Roman"/>
                <w:sz w:val="28"/>
                <w:szCs w:val="28"/>
                <w:vertAlign w:val="subscript"/>
                <w:lang w:eastAsia="ru-RU"/>
              </w:rPr>
              <w:t>r</w:t>
            </w:r>
          </w:p>
        </w:tc>
        <w:tc>
          <w:tcPr>
            <w:tcW w:w="0" w:type="auto"/>
            <w:vMerge/>
            <w:vAlign w:val="center"/>
          </w:tcPr>
          <w:p w:rsidR="00CD0B18" w:rsidRPr="00B14D77" w:rsidRDefault="00CD0B18" w:rsidP="00B14D77">
            <w:pPr>
              <w:spacing w:after="0" w:line="360" w:lineRule="auto"/>
              <w:jc w:val="both"/>
              <w:rPr>
                <w:rFonts w:ascii="Times New Roman" w:hAnsi="Times New Roman"/>
                <w:sz w:val="28"/>
                <w:szCs w:val="28"/>
                <w:lang w:eastAsia="ru-RU"/>
              </w:rPr>
            </w:pPr>
          </w:p>
        </w:tc>
        <w:tc>
          <w:tcPr>
            <w:tcW w:w="0" w:type="auto"/>
            <w:vAlign w:val="center"/>
          </w:tcPr>
          <w:p w:rsidR="00CD0B18" w:rsidRPr="00B14D77" w:rsidRDefault="00CD0B18" w:rsidP="00B14D77">
            <w:pPr>
              <w:spacing w:after="0" w:line="360" w:lineRule="auto"/>
              <w:jc w:val="both"/>
              <w:rPr>
                <w:rFonts w:ascii="Times New Roman" w:hAnsi="Times New Roman"/>
                <w:sz w:val="28"/>
                <w:szCs w:val="28"/>
                <w:lang w:eastAsia="ru-RU"/>
              </w:rPr>
            </w:pPr>
            <w:r w:rsidRPr="00B14D77">
              <w:rPr>
                <w:rFonts w:ascii="Times New Roman" w:hAnsi="Times New Roman"/>
                <w:sz w:val="28"/>
                <w:szCs w:val="28"/>
                <w:lang w:eastAsia="ru-RU"/>
              </w:rPr>
              <w:t>Y</w:t>
            </w:r>
            <w:r w:rsidRPr="00B14D77">
              <w:rPr>
                <w:rFonts w:ascii="Times New Roman" w:hAnsi="Times New Roman"/>
                <w:sz w:val="28"/>
                <w:szCs w:val="28"/>
                <w:vertAlign w:val="subscript"/>
                <w:lang w:eastAsia="ru-RU"/>
              </w:rPr>
              <w:t>22</w:t>
            </w:r>
            <w:r w:rsidRPr="00B14D77">
              <w:rPr>
                <w:rFonts w:ascii="Times New Roman" w:hAnsi="Times New Roman"/>
                <w:sz w:val="28"/>
                <w:szCs w:val="28"/>
                <w:lang w:eastAsia="ru-RU"/>
              </w:rPr>
              <w:t xml:space="preserve"> + </w:t>
            </w:r>
            <w:proofErr w:type="spellStart"/>
            <w:proofErr w:type="gramStart"/>
            <w:r w:rsidRPr="00B14D77">
              <w:rPr>
                <w:rFonts w:ascii="Times New Roman" w:hAnsi="Times New Roman"/>
                <w:sz w:val="28"/>
                <w:szCs w:val="28"/>
                <w:lang w:eastAsia="ru-RU"/>
              </w:rPr>
              <w:t>Y</w:t>
            </w:r>
            <w:proofErr w:type="gramEnd"/>
            <w:r w:rsidRPr="00B14D77">
              <w:rPr>
                <w:rFonts w:ascii="Times New Roman" w:hAnsi="Times New Roman"/>
                <w:sz w:val="28"/>
                <w:szCs w:val="28"/>
                <w:vertAlign w:val="subscript"/>
                <w:lang w:eastAsia="ru-RU"/>
              </w:rPr>
              <w:t>н</w:t>
            </w:r>
            <w:proofErr w:type="spellEnd"/>
          </w:p>
        </w:tc>
      </w:tr>
    </w:tbl>
    <w:p w:rsidR="00CD0B18" w:rsidRPr="00B14D77" w:rsidRDefault="00CD0B18" w:rsidP="00B14D7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lastRenderedPageBreak/>
        <w:t xml:space="preserve">учитывают отражения ПАВ от входного и выходного ВШП, или наличие так называемого </w:t>
      </w:r>
      <w:proofErr w:type="spellStart"/>
      <w:r w:rsidRPr="00B14D77">
        <w:rPr>
          <w:rFonts w:ascii="Times New Roman" w:hAnsi="Times New Roman"/>
          <w:color w:val="000000"/>
          <w:sz w:val="28"/>
          <w:szCs w:val="28"/>
          <w:lang w:eastAsia="ru-RU"/>
        </w:rPr>
        <w:t>трехзаходного</w:t>
      </w:r>
      <w:proofErr w:type="spellEnd"/>
      <w:r w:rsidRPr="00B14D77">
        <w:rPr>
          <w:rFonts w:ascii="Times New Roman" w:hAnsi="Times New Roman"/>
          <w:color w:val="000000"/>
          <w:sz w:val="28"/>
          <w:szCs w:val="28"/>
          <w:lang w:eastAsia="ru-RU"/>
        </w:rPr>
        <w:t xml:space="preserve"> сигнала. Поясним физический смысл данного названия. Для этого рассмотрим импульсную характеристику ЛЗ ПАВ. При подаче на вход ЛЗ ПАВ </w:t>
      </w:r>
      <w:proofErr w:type="gramStart"/>
      <w:r w:rsidRPr="00B14D77">
        <w:rPr>
          <w:rFonts w:ascii="Times New Roman" w:hAnsi="Times New Roman"/>
          <w:color w:val="000000"/>
          <w:sz w:val="28"/>
          <w:szCs w:val="28"/>
          <w:lang w:eastAsia="ru-RU"/>
        </w:rPr>
        <w:t>δ-</w:t>
      </w:r>
      <w:proofErr w:type="gramEnd"/>
      <w:r w:rsidRPr="00B14D77">
        <w:rPr>
          <w:rFonts w:ascii="Times New Roman" w:hAnsi="Times New Roman"/>
          <w:color w:val="000000"/>
          <w:sz w:val="28"/>
          <w:szCs w:val="28"/>
          <w:lang w:eastAsia="ru-RU"/>
        </w:rPr>
        <w:t xml:space="preserve">импульса на ее выходе будут наблюдаться группы импульсов. Практически одновременно с входным импульсом за счет имеющейся проходной емкости между преобразователями на выходе ЛЗ ПАВ появится </w:t>
      </w:r>
      <w:proofErr w:type="gramStart"/>
      <w:r w:rsidRPr="00B14D77">
        <w:rPr>
          <w:rFonts w:ascii="Times New Roman" w:hAnsi="Times New Roman"/>
          <w:color w:val="000000"/>
          <w:sz w:val="28"/>
          <w:szCs w:val="28"/>
          <w:lang w:eastAsia="ru-RU"/>
        </w:rPr>
        <w:t>δ-</w:t>
      </w:r>
      <w:proofErr w:type="gramEnd"/>
      <w:r w:rsidRPr="00B14D77">
        <w:rPr>
          <w:rFonts w:ascii="Times New Roman" w:hAnsi="Times New Roman"/>
          <w:color w:val="000000"/>
          <w:sz w:val="28"/>
          <w:szCs w:val="28"/>
          <w:lang w:eastAsia="ru-RU"/>
        </w:rPr>
        <w:t xml:space="preserve">импульс прямого прохождения. Центр группы импульсов, связанных с распространением поверхностных волн через акустический </w:t>
      </w:r>
      <w:proofErr w:type="spellStart"/>
      <w:r w:rsidRPr="00B14D77">
        <w:rPr>
          <w:rFonts w:ascii="Times New Roman" w:hAnsi="Times New Roman"/>
          <w:color w:val="000000"/>
          <w:sz w:val="28"/>
          <w:szCs w:val="28"/>
          <w:lang w:eastAsia="ru-RU"/>
        </w:rPr>
        <w:t>звукопровод</w:t>
      </w:r>
      <w:proofErr w:type="spellEnd"/>
      <w:r w:rsidRPr="00B14D77">
        <w:rPr>
          <w:rFonts w:ascii="Times New Roman" w:hAnsi="Times New Roman"/>
          <w:color w:val="000000"/>
          <w:sz w:val="28"/>
          <w:szCs w:val="28"/>
          <w:lang w:eastAsia="ru-RU"/>
        </w:rPr>
        <w:t xml:space="preserve">, будет наблюдаться через время Т. Часть этих волн, отразившись от выходного ВШП, вернется на входной </w:t>
      </w:r>
      <w:proofErr w:type="gramStart"/>
      <w:r w:rsidRPr="00B14D77">
        <w:rPr>
          <w:rFonts w:ascii="Times New Roman" w:hAnsi="Times New Roman"/>
          <w:color w:val="000000"/>
          <w:sz w:val="28"/>
          <w:szCs w:val="28"/>
          <w:lang w:eastAsia="ru-RU"/>
        </w:rPr>
        <w:t>и</w:t>
      </w:r>
      <w:proofErr w:type="gramEnd"/>
      <w:r w:rsidRPr="00B14D77">
        <w:rPr>
          <w:rFonts w:ascii="Times New Roman" w:hAnsi="Times New Roman"/>
          <w:color w:val="000000"/>
          <w:sz w:val="28"/>
          <w:szCs w:val="28"/>
          <w:lang w:eastAsia="ru-RU"/>
        </w:rPr>
        <w:t xml:space="preserve"> отразившись от него, вновь придет на выходной. Центр группы этих импульсов появится через время 3Т после подачи входного </w:t>
      </w:r>
      <w:proofErr w:type="gramStart"/>
      <w:r w:rsidRPr="00B14D77">
        <w:rPr>
          <w:rFonts w:ascii="Times New Roman" w:hAnsi="Times New Roman"/>
          <w:color w:val="000000"/>
          <w:sz w:val="28"/>
          <w:szCs w:val="28"/>
          <w:lang w:eastAsia="ru-RU"/>
        </w:rPr>
        <w:t>δ-</w:t>
      </w:r>
      <w:proofErr w:type="gramEnd"/>
      <w:r w:rsidRPr="00B14D77">
        <w:rPr>
          <w:rFonts w:ascii="Times New Roman" w:hAnsi="Times New Roman"/>
          <w:color w:val="000000"/>
          <w:sz w:val="28"/>
          <w:szCs w:val="28"/>
          <w:lang w:eastAsia="ru-RU"/>
        </w:rPr>
        <w:t xml:space="preserve">импульса. Поэтому и сигнал, связанный с подобного рода сложным прохождением через ЛЗ ПАВ, носит название </w:t>
      </w:r>
      <w:proofErr w:type="spellStart"/>
      <w:r w:rsidRPr="00B14D77">
        <w:rPr>
          <w:rFonts w:ascii="Times New Roman" w:hAnsi="Times New Roman"/>
          <w:color w:val="000000"/>
          <w:sz w:val="28"/>
          <w:szCs w:val="28"/>
          <w:lang w:eastAsia="ru-RU"/>
        </w:rPr>
        <w:t>трехзаходного</w:t>
      </w:r>
      <w:proofErr w:type="spellEnd"/>
      <w:r w:rsidRPr="00B14D77">
        <w:rPr>
          <w:rFonts w:ascii="Times New Roman" w:hAnsi="Times New Roman"/>
          <w:color w:val="000000"/>
          <w:sz w:val="28"/>
          <w:szCs w:val="28"/>
          <w:lang w:eastAsia="ru-RU"/>
        </w:rPr>
        <w:t>. Следующие группы импульсов придут через время 5Т, 7Т и т. д., но их амплитуды значительно уменьшаются по сравнению с основным сигналом.</w:t>
      </w:r>
    </w:p>
    <w:p w:rsidR="00CD0B18" w:rsidRPr="00B14D77" w:rsidRDefault="00CD0B18" w:rsidP="00B14D7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Pr>
          <w:rFonts w:ascii="Times New Roman" w:hAnsi="Times New Roman"/>
          <w:color w:val="000000"/>
          <w:sz w:val="28"/>
          <w:szCs w:val="28"/>
          <w:lang w:eastAsia="ru-RU"/>
        </w:rPr>
        <w:t>Н</w:t>
      </w:r>
      <w:r w:rsidRPr="00B14D77">
        <w:rPr>
          <w:rFonts w:ascii="Times New Roman" w:hAnsi="Times New Roman"/>
          <w:color w:val="000000"/>
          <w:sz w:val="28"/>
          <w:szCs w:val="28"/>
          <w:lang w:eastAsia="ru-RU"/>
        </w:rPr>
        <w:t>аличие отражений ПАВ от входного и выходного ВШП приводит к искажению амплитудных и фазовых характеристик в главном лепестке ЛЗ ПАВ. Поэтому обычно стараются уменьшить</w:t>
      </w:r>
      <w:r>
        <w:rPr>
          <w:rFonts w:ascii="Times New Roman" w:hAnsi="Times New Roman"/>
          <w:color w:val="000000"/>
          <w:sz w:val="28"/>
          <w:szCs w:val="28"/>
          <w:lang w:eastAsia="ru-RU"/>
        </w:rPr>
        <w:t xml:space="preserve"> эти искажения</w:t>
      </w:r>
      <w:r w:rsidRPr="00B14D77">
        <w:rPr>
          <w:rFonts w:ascii="Times New Roman" w:hAnsi="Times New Roman"/>
          <w:color w:val="000000"/>
          <w:sz w:val="28"/>
          <w:szCs w:val="28"/>
          <w:lang w:eastAsia="ru-RU"/>
        </w:rPr>
        <w:t>.</w:t>
      </w:r>
    </w:p>
    <w:p w:rsidR="00CD0B18" w:rsidRPr="00B14D77" w:rsidRDefault="00CD0B18" w:rsidP="00B14D7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t xml:space="preserve">Из (1.18) - (1.20) видно, что для этой цели желательно применять </w:t>
      </w:r>
      <w:proofErr w:type="spellStart"/>
      <w:r w:rsidRPr="00B14D77">
        <w:rPr>
          <w:rFonts w:ascii="Times New Roman" w:hAnsi="Times New Roman"/>
          <w:color w:val="000000"/>
          <w:sz w:val="28"/>
          <w:szCs w:val="28"/>
          <w:lang w:eastAsia="ru-RU"/>
        </w:rPr>
        <w:t>низкоомную</w:t>
      </w:r>
      <w:proofErr w:type="spellEnd"/>
      <w:r w:rsidRPr="00B14D77">
        <w:rPr>
          <w:rFonts w:ascii="Times New Roman" w:hAnsi="Times New Roman"/>
          <w:color w:val="000000"/>
          <w:sz w:val="28"/>
          <w:szCs w:val="28"/>
          <w:lang w:eastAsia="ru-RU"/>
        </w:rPr>
        <w:t xml:space="preserve"> нагрузку </w:t>
      </w:r>
      <w:proofErr w:type="spellStart"/>
      <w:r w:rsidRPr="00B14D77">
        <w:rPr>
          <w:rFonts w:ascii="Times New Roman" w:hAnsi="Times New Roman"/>
          <w:color w:val="000000"/>
          <w:sz w:val="28"/>
          <w:szCs w:val="28"/>
          <w:lang w:eastAsia="ru-RU"/>
        </w:rPr>
        <w:t>|</w:t>
      </w:r>
      <w:proofErr w:type="gramStart"/>
      <w:r w:rsidRPr="00B14D77">
        <w:rPr>
          <w:rFonts w:ascii="Times New Roman" w:hAnsi="Times New Roman"/>
          <w:color w:val="000000"/>
          <w:sz w:val="28"/>
          <w:szCs w:val="28"/>
          <w:lang w:eastAsia="ru-RU"/>
        </w:rPr>
        <w:t>Y</w:t>
      </w:r>
      <w:proofErr w:type="gramEnd"/>
      <w:r w:rsidRPr="00B14D77">
        <w:rPr>
          <w:rFonts w:ascii="Times New Roman" w:hAnsi="Times New Roman"/>
          <w:color w:val="000000"/>
          <w:sz w:val="28"/>
          <w:szCs w:val="28"/>
          <w:vertAlign w:val="subscript"/>
          <w:lang w:eastAsia="ru-RU"/>
        </w:rPr>
        <w:t>н</w:t>
      </w:r>
      <w:r w:rsidRPr="00B14D77">
        <w:rPr>
          <w:rFonts w:ascii="Times New Roman" w:hAnsi="Times New Roman"/>
          <w:color w:val="000000"/>
          <w:sz w:val="28"/>
          <w:szCs w:val="28"/>
          <w:lang w:eastAsia="ru-RU"/>
        </w:rPr>
        <w:t>|</w:t>
      </w:r>
      <w:proofErr w:type="spellEnd"/>
      <w:r w:rsidRPr="00B14D77">
        <w:rPr>
          <w:rFonts w:ascii="Times New Roman" w:hAnsi="Times New Roman"/>
          <w:color w:val="000000"/>
          <w:sz w:val="28"/>
          <w:szCs w:val="28"/>
          <w:lang w:eastAsia="ru-RU"/>
        </w:rPr>
        <w:t xml:space="preserve"> &gt;&gt; |Y</w:t>
      </w:r>
      <w:r w:rsidRPr="00B14D77">
        <w:rPr>
          <w:rFonts w:ascii="Times New Roman" w:hAnsi="Times New Roman"/>
          <w:color w:val="000000"/>
          <w:sz w:val="28"/>
          <w:szCs w:val="28"/>
          <w:vertAlign w:val="subscript"/>
          <w:lang w:eastAsia="ru-RU"/>
        </w:rPr>
        <w:t>12</w:t>
      </w:r>
      <w:r w:rsidRPr="00B14D77">
        <w:rPr>
          <w:rFonts w:ascii="Times New Roman" w:hAnsi="Times New Roman"/>
          <w:color w:val="000000"/>
          <w:sz w:val="28"/>
          <w:szCs w:val="28"/>
          <w:lang w:eastAsia="ru-RU"/>
        </w:rPr>
        <w:t>- Y</w:t>
      </w:r>
      <w:r w:rsidRPr="00B14D77">
        <w:rPr>
          <w:rFonts w:ascii="Times New Roman" w:hAnsi="Times New Roman"/>
          <w:color w:val="000000"/>
          <w:sz w:val="28"/>
          <w:szCs w:val="28"/>
          <w:vertAlign w:val="subscript"/>
          <w:lang w:eastAsia="ru-RU"/>
        </w:rPr>
        <w:t>22</w:t>
      </w:r>
      <w:r w:rsidRPr="00B14D77">
        <w:rPr>
          <w:rFonts w:ascii="Times New Roman" w:hAnsi="Times New Roman"/>
          <w:color w:val="000000"/>
          <w:sz w:val="28"/>
          <w:szCs w:val="28"/>
          <w:lang w:eastAsia="ru-RU"/>
        </w:rPr>
        <w:t xml:space="preserve">| и источник сигнала с малым внутренним сопротивлением </w:t>
      </w:r>
      <w:proofErr w:type="spellStart"/>
      <w:r w:rsidRPr="00B14D77">
        <w:rPr>
          <w:rFonts w:ascii="Times New Roman" w:hAnsi="Times New Roman"/>
          <w:color w:val="000000"/>
          <w:sz w:val="28"/>
          <w:szCs w:val="28"/>
          <w:lang w:eastAsia="ru-RU"/>
        </w:rPr>
        <w:t>|Z</w:t>
      </w:r>
      <w:r w:rsidRPr="00B14D77">
        <w:rPr>
          <w:rFonts w:ascii="Times New Roman" w:hAnsi="Times New Roman"/>
          <w:color w:val="000000"/>
          <w:sz w:val="28"/>
          <w:szCs w:val="28"/>
          <w:vertAlign w:val="subscript"/>
          <w:lang w:eastAsia="ru-RU"/>
        </w:rPr>
        <w:t>r</w:t>
      </w:r>
      <w:r w:rsidRPr="00B14D77">
        <w:rPr>
          <w:rFonts w:ascii="Times New Roman" w:hAnsi="Times New Roman"/>
          <w:color w:val="000000"/>
          <w:sz w:val="28"/>
          <w:szCs w:val="28"/>
          <w:lang w:eastAsia="ru-RU"/>
        </w:rPr>
        <w:t>|</w:t>
      </w:r>
      <w:proofErr w:type="spellEnd"/>
      <w:r w:rsidRPr="00B14D77">
        <w:rPr>
          <w:rFonts w:ascii="Times New Roman" w:hAnsi="Times New Roman"/>
          <w:color w:val="000000"/>
          <w:sz w:val="28"/>
          <w:szCs w:val="28"/>
          <w:lang w:eastAsia="ru-RU"/>
        </w:rPr>
        <w:t xml:space="preserve"> &lt;&lt; 1/|(Y</w:t>
      </w:r>
      <w:r w:rsidRPr="00B14D77">
        <w:rPr>
          <w:rFonts w:ascii="Times New Roman" w:hAnsi="Times New Roman"/>
          <w:color w:val="000000"/>
          <w:sz w:val="28"/>
          <w:szCs w:val="28"/>
          <w:vertAlign w:val="subscript"/>
          <w:lang w:eastAsia="ru-RU"/>
        </w:rPr>
        <w:t>12</w:t>
      </w:r>
      <w:r w:rsidRPr="00B14D77">
        <w:rPr>
          <w:rFonts w:ascii="Times New Roman" w:hAnsi="Times New Roman"/>
          <w:color w:val="000000"/>
          <w:sz w:val="28"/>
          <w:szCs w:val="28"/>
          <w:lang w:eastAsia="ru-RU"/>
        </w:rPr>
        <w:t> - Y</w:t>
      </w:r>
      <w:r w:rsidRPr="00B14D77">
        <w:rPr>
          <w:rFonts w:ascii="Times New Roman" w:hAnsi="Times New Roman"/>
          <w:color w:val="000000"/>
          <w:sz w:val="28"/>
          <w:szCs w:val="28"/>
          <w:vertAlign w:val="subscript"/>
          <w:lang w:eastAsia="ru-RU"/>
        </w:rPr>
        <w:t>11</w:t>
      </w:r>
      <w:r w:rsidRPr="00B14D77">
        <w:rPr>
          <w:rFonts w:ascii="Times New Roman" w:hAnsi="Times New Roman"/>
          <w:color w:val="000000"/>
          <w:sz w:val="28"/>
          <w:szCs w:val="28"/>
          <w:lang w:eastAsia="ru-RU"/>
        </w:rPr>
        <w:t>)|. В этом режим работы преобразователей близок к короткому замыканию и, как указывалось выше, при этом поверхностные акустические волны не отражаются от преобразователей.</w:t>
      </w:r>
    </w:p>
    <w:p w:rsidR="00CD0B18" w:rsidRPr="0077680A" w:rsidRDefault="00CD0B18" w:rsidP="00B14D7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t xml:space="preserve">Для передачи максимальной мощности через ЛЗ ПАВ очевидны требования согласования генератора и нагрузки с входным и выходным сопротивлением ЛЗ ПАВ. </w:t>
      </w:r>
      <w:proofErr w:type="gramStart"/>
      <w:r w:rsidRPr="00B14D77">
        <w:rPr>
          <w:rFonts w:ascii="Times New Roman" w:hAnsi="Times New Roman"/>
          <w:color w:val="000000"/>
          <w:sz w:val="28"/>
          <w:szCs w:val="28"/>
          <w:lang w:eastAsia="ru-RU"/>
        </w:rPr>
        <w:t xml:space="preserve">В первом случае от генератора во входной </w:t>
      </w:r>
      <w:r w:rsidRPr="00B14D77">
        <w:rPr>
          <w:rFonts w:ascii="Times New Roman" w:hAnsi="Times New Roman"/>
          <w:color w:val="000000"/>
          <w:sz w:val="28"/>
          <w:szCs w:val="28"/>
          <w:lang w:eastAsia="ru-RU"/>
        </w:rPr>
        <w:lastRenderedPageBreak/>
        <w:t>преобразователь ЛЗ ПАВ передается максимальная мощность сигнала, во втором - в нагрузку передается максимальная мощность, выделяемая приходящей на выходной преобразователь поверхностной акустической волной.</w:t>
      </w:r>
      <w:proofErr w:type="gramEnd"/>
      <w:r w:rsidRPr="00B14D77">
        <w:rPr>
          <w:rFonts w:ascii="Times New Roman" w:hAnsi="Times New Roman"/>
          <w:color w:val="000000"/>
          <w:sz w:val="28"/>
          <w:szCs w:val="28"/>
          <w:lang w:eastAsia="ru-RU"/>
        </w:rPr>
        <w:t xml:space="preserve"> Условия согласования генератора и нагрузки с ЛЗ ПАВ с учетом (1.20) будут иметь вид</w:t>
      </w:r>
      <w:r w:rsidRPr="0077680A">
        <w:rPr>
          <w:rFonts w:ascii="Times New Roman" w:hAnsi="Times New Roman"/>
          <w:color w:val="000000"/>
          <w:sz w:val="28"/>
          <w:szCs w:val="28"/>
          <w:lang w:eastAsia="ru-RU"/>
        </w:rPr>
        <w:t xml:space="preserve"> [4].</w:t>
      </w:r>
    </w:p>
    <w:p w:rsidR="00CD0B18" w:rsidRPr="00B14D77" w:rsidRDefault="0085451D" w:rsidP="00B14D77">
      <w:pPr>
        <w:spacing w:after="0" w:line="360" w:lineRule="auto"/>
        <w:jc w:val="both"/>
        <w:rPr>
          <w:rFonts w:ascii="Times New Roman" w:hAnsi="Times New Roman"/>
          <w:i/>
          <w:iCs/>
          <w:color w:val="666655"/>
          <w:sz w:val="28"/>
          <w:szCs w:val="28"/>
          <w:lang w:eastAsia="ru-RU"/>
        </w:rPr>
      </w:pPr>
      <w:r>
        <w:rPr>
          <w:rFonts w:ascii="Times New Roman" w:hAnsi="Times New Roman"/>
          <w:i/>
          <w:noProof/>
          <w:color w:val="666655"/>
          <w:sz w:val="28"/>
          <w:szCs w:val="28"/>
          <w:lang w:eastAsia="ru-RU"/>
        </w:rPr>
        <w:drawing>
          <wp:inline distT="0" distB="0" distL="0" distR="0">
            <wp:extent cx="6175375" cy="609600"/>
            <wp:effectExtent l="0" t="0" r="0" b="0"/>
            <wp:docPr id="27" name="Рисунок 31" descr="http://rateli.ru/books/item/f00/s00/z0000006/pic/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rateli.ru/books/item/f00/s00/z0000006/pic/000038.jp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5375" cy="609600"/>
                    </a:xfrm>
                    <a:prstGeom prst="rect">
                      <a:avLst/>
                    </a:prstGeom>
                    <a:noFill/>
                    <a:ln>
                      <a:noFill/>
                    </a:ln>
                  </pic:spPr>
                </pic:pic>
              </a:graphicData>
            </a:graphic>
          </wp:inline>
        </w:drawing>
      </w:r>
    </w:p>
    <w:p w:rsidR="00CD0B18" w:rsidRPr="00B14D77" w:rsidRDefault="00CD0B18" w:rsidP="00B14D7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t xml:space="preserve">Приближения в (1.21) сделаны в предположении малого уровня </w:t>
      </w:r>
      <w:proofErr w:type="spellStart"/>
      <w:r w:rsidRPr="00B14D77">
        <w:rPr>
          <w:rFonts w:ascii="Times New Roman" w:hAnsi="Times New Roman"/>
          <w:color w:val="000000"/>
          <w:sz w:val="28"/>
          <w:szCs w:val="28"/>
          <w:lang w:eastAsia="ru-RU"/>
        </w:rPr>
        <w:t>трехзаходного</w:t>
      </w:r>
      <w:proofErr w:type="spellEnd"/>
      <w:r w:rsidRPr="00B14D77">
        <w:rPr>
          <w:rFonts w:ascii="Times New Roman" w:hAnsi="Times New Roman"/>
          <w:color w:val="000000"/>
          <w:sz w:val="28"/>
          <w:szCs w:val="28"/>
          <w:lang w:eastAsia="ru-RU"/>
        </w:rPr>
        <w:t xml:space="preserve"> сигнала. Иногда уровень этого сигнала может быть выше допустимого. В таких случаях применяются дополнительные меры по уменьшению его уровня, например, </w:t>
      </w:r>
      <w:proofErr w:type="spellStart"/>
      <w:r w:rsidRPr="00B14D77">
        <w:rPr>
          <w:rFonts w:ascii="Times New Roman" w:hAnsi="Times New Roman"/>
          <w:color w:val="000000"/>
          <w:sz w:val="28"/>
          <w:szCs w:val="28"/>
          <w:lang w:eastAsia="ru-RU"/>
        </w:rPr>
        <w:t>ра</w:t>
      </w:r>
      <w:r>
        <w:rPr>
          <w:rFonts w:ascii="Times New Roman" w:hAnsi="Times New Roman"/>
          <w:color w:val="000000"/>
          <w:sz w:val="28"/>
          <w:szCs w:val="28"/>
          <w:lang w:eastAsia="ru-RU"/>
        </w:rPr>
        <w:t>зъюстировка</w:t>
      </w:r>
      <w:proofErr w:type="spellEnd"/>
      <w:r>
        <w:rPr>
          <w:rFonts w:ascii="Times New Roman" w:hAnsi="Times New Roman"/>
          <w:color w:val="000000"/>
          <w:sz w:val="28"/>
          <w:szCs w:val="28"/>
          <w:lang w:eastAsia="ru-RU"/>
        </w:rPr>
        <w:t xml:space="preserve"> преобразователей [3</w:t>
      </w:r>
      <w:r w:rsidRPr="00B14D77">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На рис. 1.12.</w:t>
      </w:r>
      <w:r w:rsidRPr="00B14D77">
        <w:rPr>
          <w:rFonts w:ascii="Times New Roman" w:hAnsi="Times New Roman"/>
          <w:color w:val="000000"/>
          <w:sz w:val="28"/>
          <w:szCs w:val="28"/>
          <w:lang w:eastAsia="ru-RU"/>
        </w:rPr>
        <w:t xml:space="preserve"> показана ЛЗ ПАВ, у </w:t>
      </w:r>
      <w:proofErr w:type="gramStart"/>
      <w:r w:rsidRPr="00B14D77">
        <w:rPr>
          <w:rFonts w:ascii="Times New Roman" w:hAnsi="Times New Roman"/>
          <w:color w:val="000000"/>
          <w:sz w:val="28"/>
          <w:szCs w:val="28"/>
          <w:lang w:eastAsia="ru-RU"/>
        </w:rPr>
        <w:t>которой</w:t>
      </w:r>
      <w:proofErr w:type="gramEnd"/>
      <w:r w:rsidRPr="00B14D77">
        <w:rPr>
          <w:rFonts w:ascii="Times New Roman" w:hAnsi="Times New Roman"/>
          <w:color w:val="000000"/>
          <w:sz w:val="28"/>
          <w:szCs w:val="28"/>
          <w:lang w:eastAsia="ru-RU"/>
        </w:rPr>
        <w:t xml:space="preserve"> один из преобразователей повернут относительно другого на некоторый угол φ. Мощность основного сигнала </w:t>
      </w:r>
      <w:proofErr w:type="spellStart"/>
      <w:r w:rsidRPr="00B14D77">
        <w:rPr>
          <w:rFonts w:ascii="Times New Roman" w:hAnsi="Times New Roman"/>
          <w:color w:val="000000"/>
          <w:sz w:val="28"/>
          <w:szCs w:val="28"/>
          <w:lang w:eastAsia="ru-RU"/>
        </w:rPr>
        <w:t>Р</w:t>
      </w:r>
      <w:r w:rsidRPr="00B14D77">
        <w:rPr>
          <w:rFonts w:ascii="Times New Roman" w:hAnsi="Times New Roman"/>
          <w:color w:val="000000"/>
          <w:sz w:val="28"/>
          <w:szCs w:val="28"/>
          <w:vertAlign w:val="subscript"/>
          <w:lang w:eastAsia="ru-RU"/>
        </w:rPr>
        <w:t>осн</w:t>
      </w:r>
      <w:proofErr w:type="spellEnd"/>
      <w:r w:rsidRPr="00B14D77">
        <w:rPr>
          <w:rFonts w:ascii="Times New Roman" w:hAnsi="Times New Roman"/>
          <w:color w:val="000000"/>
          <w:sz w:val="28"/>
          <w:szCs w:val="28"/>
          <w:lang w:eastAsia="ru-RU"/>
        </w:rPr>
        <w:t> при малых φ падает незначительно. Это уменьшение можно характеризовать величиной η, равной</w:t>
      </w:r>
    </w:p>
    <w:p w:rsidR="00CD0B18" w:rsidRPr="00B14D77" w:rsidRDefault="0085451D" w:rsidP="00B14D77">
      <w:pPr>
        <w:spacing w:after="0" w:line="360" w:lineRule="auto"/>
        <w:jc w:val="both"/>
        <w:rPr>
          <w:rFonts w:ascii="Times New Roman" w:hAnsi="Times New Roman"/>
          <w:i/>
          <w:iCs/>
          <w:color w:val="666655"/>
          <w:sz w:val="28"/>
          <w:szCs w:val="28"/>
          <w:lang w:eastAsia="ru-RU"/>
        </w:rPr>
      </w:pPr>
      <w:r>
        <w:rPr>
          <w:rFonts w:ascii="Times New Roman" w:hAnsi="Times New Roman"/>
          <w:i/>
          <w:noProof/>
          <w:color w:val="666655"/>
          <w:sz w:val="28"/>
          <w:szCs w:val="28"/>
          <w:lang w:eastAsia="ru-RU"/>
        </w:rPr>
        <w:drawing>
          <wp:inline distT="0" distB="0" distL="0" distR="0">
            <wp:extent cx="3684270" cy="582930"/>
            <wp:effectExtent l="0" t="0" r="0" b="7620"/>
            <wp:docPr id="28" name="Рисунок 32" descr="http://rateli.ru/books/item/f00/s00/z0000006/pic/0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rateli.ru/books/item/f00/s00/z0000006/pic/000039.jp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4270" cy="582930"/>
                    </a:xfrm>
                    <a:prstGeom prst="rect">
                      <a:avLst/>
                    </a:prstGeom>
                    <a:noFill/>
                    <a:ln>
                      <a:noFill/>
                    </a:ln>
                  </pic:spPr>
                </pic:pic>
              </a:graphicData>
            </a:graphic>
          </wp:inline>
        </w:drawing>
      </w:r>
    </w:p>
    <w:p w:rsidR="00CD0B18" w:rsidRPr="00B14D77" w:rsidRDefault="0085451D" w:rsidP="00B14D77">
      <w:pPr>
        <w:spacing w:after="270" w:line="360" w:lineRule="auto"/>
        <w:jc w:val="both"/>
        <w:rPr>
          <w:rFonts w:ascii="Times New Roman" w:hAnsi="Times New Roman"/>
          <w:i/>
          <w:iCs/>
          <w:color w:val="666655"/>
          <w:sz w:val="28"/>
          <w:szCs w:val="28"/>
          <w:lang w:eastAsia="ru-RU"/>
        </w:rPr>
      </w:pPr>
      <w:r>
        <w:rPr>
          <w:rFonts w:ascii="Times New Roman" w:hAnsi="Times New Roman"/>
          <w:i/>
          <w:noProof/>
          <w:color w:val="666655"/>
          <w:sz w:val="28"/>
          <w:szCs w:val="28"/>
          <w:lang w:eastAsia="ru-RU"/>
        </w:rPr>
        <w:drawing>
          <wp:inline distT="0" distB="0" distL="0" distR="0">
            <wp:extent cx="2915285" cy="1656715"/>
            <wp:effectExtent l="0" t="0" r="0" b="635"/>
            <wp:docPr id="29" name="Рисунок 33" descr="Рис. 1.14. Линии задержки ПАВ с разъюстированными преобразова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Рис. 1.14. Линии задержки ПАВ с разъюстированными преобразователями"/>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5285" cy="1656715"/>
                    </a:xfrm>
                    <a:prstGeom prst="rect">
                      <a:avLst/>
                    </a:prstGeom>
                    <a:noFill/>
                    <a:ln>
                      <a:noFill/>
                    </a:ln>
                  </pic:spPr>
                </pic:pic>
              </a:graphicData>
            </a:graphic>
          </wp:inline>
        </w:drawing>
      </w:r>
      <w:r w:rsidR="00CD0B18" w:rsidRPr="00B14D77">
        <w:rPr>
          <w:rFonts w:ascii="Times New Roman" w:hAnsi="Times New Roman"/>
          <w:i/>
          <w:iCs/>
          <w:color w:val="666655"/>
          <w:sz w:val="28"/>
          <w:szCs w:val="28"/>
          <w:lang w:eastAsia="ru-RU"/>
        </w:rPr>
        <w:br/>
      </w:r>
      <w:r w:rsidR="00CD0B18">
        <w:rPr>
          <w:rFonts w:ascii="Times New Roman" w:hAnsi="Times New Roman"/>
          <w:iCs/>
          <w:color w:val="1D1B11"/>
          <w:sz w:val="28"/>
          <w:szCs w:val="28"/>
          <w:lang w:eastAsia="ru-RU"/>
        </w:rPr>
        <w:t>Рис. 1.12</w:t>
      </w:r>
      <w:r w:rsidR="00CD0B18" w:rsidRPr="00B14D77">
        <w:rPr>
          <w:rFonts w:ascii="Times New Roman" w:hAnsi="Times New Roman"/>
          <w:iCs/>
          <w:color w:val="1D1B11"/>
          <w:sz w:val="28"/>
          <w:szCs w:val="28"/>
          <w:lang w:eastAsia="ru-RU"/>
        </w:rPr>
        <w:t xml:space="preserve">. Линии задержки ПАВ с </w:t>
      </w:r>
      <w:proofErr w:type="spellStart"/>
      <w:r w:rsidR="00CD0B18" w:rsidRPr="00B14D77">
        <w:rPr>
          <w:rFonts w:ascii="Times New Roman" w:hAnsi="Times New Roman"/>
          <w:iCs/>
          <w:color w:val="1D1B11"/>
          <w:sz w:val="28"/>
          <w:szCs w:val="28"/>
          <w:lang w:eastAsia="ru-RU"/>
        </w:rPr>
        <w:t>разъюстированными</w:t>
      </w:r>
      <w:proofErr w:type="spellEnd"/>
      <w:r w:rsidR="00CD0B18" w:rsidRPr="00B14D77">
        <w:rPr>
          <w:rFonts w:ascii="Times New Roman" w:hAnsi="Times New Roman"/>
          <w:iCs/>
          <w:color w:val="1D1B11"/>
          <w:sz w:val="28"/>
          <w:szCs w:val="28"/>
          <w:lang w:eastAsia="ru-RU"/>
        </w:rPr>
        <w:t xml:space="preserve"> преобразователями</w:t>
      </w:r>
    </w:p>
    <w:p w:rsidR="00CD0B18" w:rsidRPr="00B14D77" w:rsidRDefault="00CD0B18" w:rsidP="00B14D7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t xml:space="preserve">Мощность </w:t>
      </w:r>
      <w:proofErr w:type="spellStart"/>
      <w:r w:rsidRPr="00B14D77">
        <w:rPr>
          <w:rFonts w:ascii="Times New Roman" w:hAnsi="Times New Roman"/>
          <w:color w:val="000000"/>
          <w:sz w:val="28"/>
          <w:szCs w:val="28"/>
          <w:lang w:eastAsia="ru-RU"/>
        </w:rPr>
        <w:t>трехзаходного</w:t>
      </w:r>
      <w:proofErr w:type="spellEnd"/>
      <w:r w:rsidRPr="00B14D77">
        <w:rPr>
          <w:rFonts w:ascii="Times New Roman" w:hAnsi="Times New Roman"/>
          <w:color w:val="000000"/>
          <w:sz w:val="28"/>
          <w:szCs w:val="28"/>
          <w:lang w:eastAsia="ru-RU"/>
        </w:rPr>
        <w:t xml:space="preserve"> сигнала </w:t>
      </w:r>
      <w:proofErr w:type="spellStart"/>
      <w:r w:rsidRPr="00B14D77">
        <w:rPr>
          <w:rFonts w:ascii="Times New Roman" w:hAnsi="Times New Roman"/>
          <w:color w:val="000000"/>
          <w:sz w:val="28"/>
          <w:szCs w:val="28"/>
          <w:lang w:eastAsia="ru-RU"/>
        </w:rPr>
        <w:t>Р</w:t>
      </w:r>
      <w:r w:rsidRPr="00B14D77">
        <w:rPr>
          <w:rFonts w:ascii="Times New Roman" w:hAnsi="Times New Roman"/>
          <w:color w:val="000000"/>
          <w:sz w:val="28"/>
          <w:szCs w:val="28"/>
          <w:vertAlign w:val="subscript"/>
          <w:lang w:eastAsia="ru-RU"/>
        </w:rPr>
        <w:t>тр</w:t>
      </w:r>
      <w:proofErr w:type="spellEnd"/>
      <w:r w:rsidRPr="00B14D77">
        <w:rPr>
          <w:rFonts w:ascii="Times New Roman" w:hAnsi="Times New Roman"/>
          <w:color w:val="000000"/>
          <w:sz w:val="28"/>
          <w:szCs w:val="28"/>
          <w:lang w:eastAsia="ru-RU"/>
        </w:rPr>
        <w:t> будет равна</w:t>
      </w:r>
    </w:p>
    <w:p w:rsidR="00CD0B18" w:rsidRPr="00B14D77" w:rsidRDefault="0085451D" w:rsidP="00B14D77">
      <w:pPr>
        <w:spacing w:after="0" w:line="360" w:lineRule="auto"/>
        <w:jc w:val="both"/>
        <w:rPr>
          <w:rFonts w:ascii="Times New Roman" w:hAnsi="Times New Roman"/>
          <w:i/>
          <w:iCs/>
          <w:color w:val="666655"/>
          <w:sz w:val="28"/>
          <w:szCs w:val="28"/>
          <w:lang w:eastAsia="ru-RU"/>
        </w:rPr>
      </w:pPr>
      <w:r>
        <w:rPr>
          <w:rFonts w:ascii="Times New Roman" w:hAnsi="Times New Roman"/>
          <w:i/>
          <w:noProof/>
          <w:color w:val="666655"/>
          <w:sz w:val="28"/>
          <w:szCs w:val="28"/>
          <w:lang w:eastAsia="ru-RU"/>
        </w:rPr>
        <w:drawing>
          <wp:inline distT="0" distB="0" distL="0" distR="0">
            <wp:extent cx="3458845" cy="503555"/>
            <wp:effectExtent l="0" t="0" r="8255" b="0"/>
            <wp:docPr id="30" name="Рисунок 34" descr="http://rateli.ru/books/item/f00/s00/z0000006/pic/0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rateli.ru/books/item/f00/s00/z0000006/pic/000040.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8845" cy="503555"/>
                    </a:xfrm>
                    <a:prstGeom prst="rect">
                      <a:avLst/>
                    </a:prstGeom>
                    <a:noFill/>
                    <a:ln>
                      <a:noFill/>
                    </a:ln>
                  </pic:spPr>
                </pic:pic>
              </a:graphicData>
            </a:graphic>
          </wp:inline>
        </w:drawing>
      </w:r>
    </w:p>
    <w:p w:rsidR="008817B7" w:rsidRPr="004D3EA1" w:rsidRDefault="00CD0B18" w:rsidP="008817B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lastRenderedPageBreak/>
        <w:t xml:space="preserve">Видно, что при φ = λ/3W мощность основного сигнала уменьшается лишь на 1,6 дБ, а мощность </w:t>
      </w:r>
      <w:proofErr w:type="spellStart"/>
      <w:r w:rsidRPr="00B14D77">
        <w:rPr>
          <w:rFonts w:ascii="Times New Roman" w:hAnsi="Times New Roman"/>
          <w:color w:val="000000"/>
          <w:sz w:val="28"/>
          <w:szCs w:val="28"/>
          <w:lang w:eastAsia="ru-RU"/>
        </w:rPr>
        <w:t>трехзаходного</w:t>
      </w:r>
      <w:proofErr w:type="spellEnd"/>
      <w:r w:rsidRPr="00B14D77">
        <w:rPr>
          <w:rFonts w:ascii="Times New Roman" w:hAnsi="Times New Roman"/>
          <w:color w:val="000000"/>
          <w:sz w:val="28"/>
          <w:szCs w:val="28"/>
          <w:lang w:eastAsia="ru-RU"/>
        </w:rPr>
        <w:t xml:space="preserve"> сигнала равна нулю на частоте акустоэлектрического синхронизма и остается ниже уровня основного сигнала на 20 дБ в пределах 20% шири</w:t>
      </w:r>
      <w:r>
        <w:rPr>
          <w:rFonts w:ascii="Times New Roman" w:hAnsi="Times New Roman"/>
          <w:color w:val="000000"/>
          <w:sz w:val="28"/>
          <w:szCs w:val="28"/>
          <w:lang w:eastAsia="ru-RU"/>
        </w:rPr>
        <w:t>ны полосы пропускания ЛЗ ПАВ [3</w:t>
      </w:r>
      <w:r w:rsidRPr="00B14D77">
        <w:rPr>
          <w:rFonts w:ascii="Times New Roman" w:hAnsi="Times New Roman"/>
          <w:color w:val="000000"/>
          <w:sz w:val="28"/>
          <w:szCs w:val="28"/>
          <w:lang w:eastAsia="ru-RU"/>
        </w:rPr>
        <w:t>].</w:t>
      </w:r>
    </w:p>
    <w:p w:rsidR="008817B7" w:rsidRPr="004D3EA1" w:rsidRDefault="00CD0B18" w:rsidP="008817B7">
      <w:pPr>
        <w:spacing w:before="100" w:beforeAutospacing="1" w:after="100" w:afterAutospacing="1" w:line="360" w:lineRule="auto"/>
        <w:ind w:left="150" w:right="150" w:firstLine="300"/>
        <w:jc w:val="both"/>
        <w:rPr>
          <w:rFonts w:ascii="Times New Roman" w:hAnsi="Times New Roman"/>
          <w:color w:val="000000"/>
          <w:sz w:val="28"/>
          <w:szCs w:val="28"/>
          <w:lang w:eastAsia="ru-RU"/>
        </w:rPr>
      </w:pPr>
      <w:r w:rsidRPr="00B14D77">
        <w:rPr>
          <w:rFonts w:ascii="Times New Roman" w:hAnsi="Times New Roman"/>
          <w:color w:val="000000"/>
          <w:sz w:val="28"/>
          <w:szCs w:val="28"/>
          <w:lang w:eastAsia="ru-RU"/>
        </w:rPr>
        <w:t xml:space="preserve">Требования согласования нагрузки и внутреннего сопротивления генератора сигнала с входным и выходным сопротивлениями ЛЗ ПАВ предполагает применение внешних согласующих цепей, компенсирующих реактивную составляющую входной проводимости преобразователей. Однако поскольку эти согласующие цепи должны иметь индуктивный характер, то они часто неприемлемы по технологическим соображениям. Отказ от внешних согласующих цепей приводит к ухудшению многих важных характеристик ЛЗ ПАВ, однако дает возможность существенно уменьшить уровень </w:t>
      </w:r>
      <w:proofErr w:type="spellStart"/>
      <w:r w:rsidRPr="00B14D77">
        <w:rPr>
          <w:rFonts w:ascii="Times New Roman" w:hAnsi="Times New Roman"/>
          <w:color w:val="000000"/>
          <w:sz w:val="28"/>
          <w:szCs w:val="28"/>
          <w:lang w:eastAsia="ru-RU"/>
        </w:rPr>
        <w:t>трехзаходного</w:t>
      </w:r>
      <w:proofErr w:type="spellEnd"/>
      <w:r w:rsidRPr="00B14D77">
        <w:rPr>
          <w:rFonts w:ascii="Times New Roman" w:hAnsi="Times New Roman"/>
          <w:color w:val="000000"/>
          <w:sz w:val="28"/>
          <w:szCs w:val="28"/>
          <w:lang w:eastAsia="ru-RU"/>
        </w:rPr>
        <w:t xml:space="preserve"> сигнала, так как при этом существенно возрастают суммарные проводимости Y</w:t>
      </w:r>
      <w:r w:rsidRPr="00B14D77">
        <w:rPr>
          <w:rFonts w:ascii="Times New Roman" w:hAnsi="Times New Roman"/>
          <w:color w:val="000000"/>
          <w:sz w:val="28"/>
          <w:szCs w:val="28"/>
          <w:vertAlign w:val="subscript"/>
          <w:lang w:eastAsia="ru-RU"/>
        </w:rPr>
        <w:t>22</w:t>
      </w:r>
      <w:r w:rsidRPr="00B14D77">
        <w:rPr>
          <w:rFonts w:ascii="Times New Roman" w:hAnsi="Times New Roman"/>
          <w:color w:val="000000"/>
          <w:sz w:val="28"/>
          <w:szCs w:val="28"/>
          <w:lang w:eastAsia="ru-RU"/>
        </w:rPr>
        <w:t xml:space="preserve"> + </w:t>
      </w:r>
      <w:proofErr w:type="spellStart"/>
      <w:proofErr w:type="gramStart"/>
      <w:r w:rsidRPr="00B14D77">
        <w:rPr>
          <w:rFonts w:ascii="Times New Roman" w:hAnsi="Times New Roman"/>
          <w:color w:val="000000"/>
          <w:sz w:val="28"/>
          <w:szCs w:val="28"/>
          <w:lang w:eastAsia="ru-RU"/>
        </w:rPr>
        <w:t>Y</w:t>
      </w:r>
      <w:proofErr w:type="gramEnd"/>
      <w:r w:rsidRPr="00B14D77">
        <w:rPr>
          <w:rFonts w:ascii="Times New Roman" w:hAnsi="Times New Roman"/>
          <w:color w:val="000000"/>
          <w:sz w:val="28"/>
          <w:szCs w:val="28"/>
          <w:vertAlign w:val="subscript"/>
          <w:lang w:eastAsia="ru-RU"/>
        </w:rPr>
        <w:t>н</w:t>
      </w:r>
      <w:proofErr w:type="spellEnd"/>
      <w:r w:rsidRPr="00B14D77">
        <w:rPr>
          <w:rFonts w:ascii="Times New Roman" w:hAnsi="Times New Roman"/>
          <w:color w:val="000000"/>
          <w:sz w:val="28"/>
          <w:szCs w:val="28"/>
          <w:lang w:eastAsia="ru-RU"/>
        </w:rPr>
        <w:t> и 1/</w:t>
      </w:r>
      <w:proofErr w:type="spellStart"/>
      <w:r w:rsidRPr="00B14D77">
        <w:rPr>
          <w:rFonts w:ascii="Times New Roman" w:hAnsi="Times New Roman"/>
          <w:color w:val="000000"/>
          <w:sz w:val="28"/>
          <w:szCs w:val="28"/>
          <w:lang w:eastAsia="ru-RU"/>
        </w:rPr>
        <w:t>Z</w:t>
      </w:r>
      <w:r w:rsidRPr="00B14D77">
        <w:rPr>
          <w:rFonts w:ascii="Times New Roman" w:hAnsi="Times New Roman"/>
          <w:color w:val="000000"/>
          <w:sz w:val="28"/>
          <w:szCs w:val="28"/>
          <w:vertAlign w:val="subscript"/>
          <w:lang w:eastAsia="ru-RU"/>
        </w:rPr>
        <w:t>r</w:t>
      </w:r>
      <w:proofErr w:type="spellEnd"/>
      <w:r w:rsidRPr="00B14D77">
        <w:rPr>
          <w:rFonts w:ascii="Times New Roman" w:hAnsi="Times New Roman"/>
          <w:color w:val="000000"/>
          <w:sz w:val="28"/>
          <w:szCs w:val="28"/>
          <w:lang w:eastAsia="ru-RU"/>
        </w:rPr>
        <w:t> + Y</w:t>
      </w:r>
      <w:r w:rsidRPr="00B14D77">
        <w:rPr>
          <w:rFonts w:ascii="Times New Roman" w:hAnsi="Times New Roman"/>
          <w:color w:val="000000"/>
          <w:sz w:val="28"/>
          <w:szCs w:val="28"/>
          <w:vertAlign w:val="subscript"/>
          <w:lang w:eastAsia="ru-RU"/>
        </w:rPr>
        <w:t>11</w:t>
      </w:r>
      <w:r w:rsidRPr="00B14D77">
        <w:rPr>
          <w:rFonts w:ascii="Times New Roman" w:hAnsi="Times New Roman"/>
          <w:color w:val="000000"/>
          <w:sz w:val="28"/>
          <w:szCs w:val="28"/>
          <w:lang w:eastAsia="ru-RU"/>
        </w:rPr>
        <w:t>.</w:t>
      </w:r>
    </w:p>
    <w:p w:rsidR="00CD0B18" w:rsidRPr="00D221BB" w:rsidRDefault="00CD0B18" w:rsidP="005603E4">
      <w:pPr>
        <w:spacing w:after="0" w:line="360" w:lineRule="auto"/>
        <w:ind w:left="340" w:right="284" w:firstLine="567"/>
        <w:jc w:val="both"/>
        <w:rPr>
          <w:rFonts w:ascii="Times New Roman" w:eastAsia="TimesNewRoman" w:hAnsi="Times New Roman"/>
          <w:sz w:val="28"/>
          <w:szCs w:val="28"/>
          <w:lang w:eastAsia="ru-RU"/>
        </w:rPr>
      </w:pPr>
      <w:r w:rsidRPr="005603E4">
        <w:rPr>
          <w:rFonts w:ascii="Times New Roman" w:eastAsia="TimesNewRoman" w:hAnsi="Times New Roman"/>
          <w:sz w:val="28"/>
          <w:szCs w:val="28"/>
          <w:lang w:eastAsia="ru-RU"/>
        </w:rPr>
        <w:t>Линии</w:t>
      </w:r>
      <w:r w:rsidRPr="008758A3">
        <w:rPr>
          <w:rFonts w:ascii="Times New Roman" w:eastAsia="TimesNewRoman" w:hAnsi="Times New Roman"/>
          <w:sz w:val="28"/>
          <w:szCs w:val="28"/>
          <w:lang w:eastAsia="ru-RU"/>
        </w:rPr>
        <w:t xml:space="preserve"> </w:t>
      </w:r>
      <w:r>
        <w:rPr>
          <w:rFonts w:ascii="Times New Roman" w:eastAsia="TimesNewRoman" w:hAnsi="Times New Roman"/>
          <w:sz w:val="28"/>
          <w:szCs w:val="28"/>
          <w:lang w:eastAsia="ru-RU"/>
        </w:rPr>
        <w:t>задержки</w:t>
      </w:r>
      <w:r w:rsidRPr="005603E4">
        <w:rPr>
          <w:rFonts w:ascii="Times New Roman" w:eastAsia="TimesNewRoman" w:hAnsi="Times New Roman"/>
          <w:sz w:val="28"/>
          <w:szCs w:val="28"/>
          <w:lang w:eastAsia="ru-RU"/>
        </w:rPr>
        <w:t xml:space="preserve">, в которых волна, возбуждённая входным (передающим) преобразователем, многократно взаимодействует с рядом выходных (приёмных) преобразователей, получили название линий с </w:t>
      </w:r>
      <w:r w:rsidRPr="00A56EEC">
        <w:rPr>
          <w:rFonts w:ascii="Times New Roman" w:eastAsia="TimesNewRoman" w:hAnsi="Times New Roman"/>
          <w:sz w:val="28"/>
          <w:szCs w:val="28"/>
          <w:lang w:eastAsia="ru-RU"/>
        </w:rPr>
        <w:t>многократной задержкой или многоотводных линий задержки (МЛЗ)</w:t>
      </w:r>
      <w:r>
        <w:rPr>
          <w:rFonts w:ascii="Times New Roman" w:eastAsia="TimesNewRoman" w:hAnsi="Times New Roman"/>
          <w:sz w:val="28"/>
          <w:szCs w:val="28"/>
          <w:lang w:eastAsia="ru-RU"/>
        </w:rPr>
        <w:t xml:space="preserve"> (рис</w:t>
      </w:r>
      <w:r w:rsidRPr="00A56EEC">
        <w:rPr>
          <w:rFonts w:ascii="Times New Roman" w:eastAsia="TimesNewRoman" w:hAnsi="Times New Roman"/>
          <w:sz w:val="28"/>
          <w:szCs w:val="28"/>
          <w:lang w:eastAsia="ru-RU"/>
        </w:rPr>
        <w:t>.</w:t>
      </w:r>
      <w:r>
        <w:rPr>
          <w:rFonts w:ascii="Times New Roman" w:eastAsia="TimesNewRoman" w:hAnsi="Times New Roman"/>
          <w:sz w:val="28"/>
          <w:szCs w:val="28"/>
          <w:lang w:eastAsia="ru-RU"/>
        </w:rPr>
        <w:t xml:space="preserve"> 1.13).</w:t>
      </w:r>
      <w:r w:rsidRPr="005603E4">
        <w:rPr>
          <w:rFonts w:ascii="Times New Roman" w:eastAsia="TimesNewRoman" w:hAnsi="Times New Roman"/>
          <w:sz w:val="28"/>
          <w:szCs w:val="28"/>
          <w:lang w:eastAsia="ru-RU"/>
        </w:rPr>
        <w:t xml:space="preserve"> Термины «однократная задержка» и «многократная задержка» использованы только для выделения функциональной специфики работы линий с различным числом выходных преобразователей. В линиях с однократной задержкой акустическая волна, прошедшая выходной (приёмный) преобразователь, обычно демпфируется поглотителем и не учитывается в энергетических соотношениях, характеризующих работу ЛЗ.  Все энергетические соотношения в МЛЗ обусловлены степенью связи каждого из выходных преобразователей с акустическим потоком входного</w:t>
      </w:r>
      <w:r w:rsidRPr="0077680A">
        <w:rPr>
          <w:rFonts w:ascii="Times New Roman" w:eastAsia="TimesNewRoman" w:hAnsi="Times New Roman"/>
          <w:sz w:val="28"/>
          <w:szCs w:val="28"/>
          <w:lang w:eastAsia="ru-RU"/>
        </w:rPr>
        <w:t xml:space="preserve"> [4]</w:t>
      </w:r>
      <w:r w:rsidRPr="005603E4">
        <w:rPr>
          <w:rFonts w:ascii="Times New Roman" w:eastAsia="TimesNewRoman" w:hAnsi="Times New Roman"/>
          <w:sz w:val="28"/>
          <w:szCs w:val="28"/>
          <w:lang w:eastAsia="ru-RU"/>
        </w:rPr>
        <w:t>.</w:t>
      </w:r>
    </w:p>
    <w:p w:rsidR="00CD0B18" w:rsidRDefault="00CD0B18" w:rsidP="005603E4">
      <w:pPr>
        <w:spacing w:after="0" w:line="360" w:lineRule="auto"/>
        <w:ind w:left="340" w:right="284" w:firstLine="567"/>
        <w:jc w:val="both"/>
        <w:rPr>
          <w:noProof/>
          <w:lang w:val="en-US" w:eastAsia="ru-RU"/>
        </w:rPr>
      </w:pPr>
      <w:r w:rsidRPr="00D221BB">
        <w:rPr>
          <w:noProof/>
          <w:lang w:eastAsia="ru-RU"/>
        </w:rPr>
        <w:lastRenderedPageBreak/>
        <w:t xml:space="preserve">            </w:t>
      </w:r>
      <w:r w:rsidR="0085451D">
        <w:rPr>
          <w:noProof/>
          <w:lang w:eastAsia="ru-RU"/>
        </w:rPr>
        <w:drawing>
          <wp:inline distT="0" distB="0" distL="0" distR="0">
            <wp:extent cx="3538220" cy="2093595"/>
            <wp:effectExtent l="0" t="0" r="5080" b="1905"/>
            <wp:docPr id="31" name="Рисунок 9" descr="https://lh3.googleusercontent.com/HTKrVtp_-C-Yh1Cz1w-hwxMTzc4uhSJOavYiY8jbgPnhMLkkqeG2-WyJLQcX48CE0PdHdg=s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lh3.googleusercontent.com/HTKrVtp_-C-Yh1Cz1w-hwxMTzc4uhSJOavYiY8jbgPnhMLkkqeG2-WyJLQcX48CE0PdHdg=s128"/>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8220" cy="2093595"/>
                    </a:xfrm>
                    <a:prstGeom prst="rect">
                      <a:avLst/>
                    </a:prstGeom>
                    <a:noFill/>
                    <a:ln>
                      <a:noFill/>
                    </a:ln>
                  </pic:spPr>
                </pic:pic>
              </a:graphicData>
            </a:graphic>
          </wp:inline>
        </w:drawing>
      </w:r>
    </w:p>
    <w:p w:rsidR="00CD0B18" w:rsidRPr="007F6BE0" w:rsidRDefault="00CD0B18" w:rsidP="005603E4">
      <w:pPr>
        <w:spacing w:after="0" w:line="360" w:lineRule="auto"/>
        <w:ind w:left="340" w:right="284" w:firstLine="567"/>
        <w:jc w:val="both"/>
        <w:rPr>
          <w:rFonts w:ascii="Times New Roman" w:eastAsia="TimesNewRoman" w:hAnsi="Times New Roman"/>
          <w:sz w:val="28"/>
          <w:szCs w:val="28"/>
          <w:lang w:eastAsia="ru-RU"/>
        </w:rPr>
      </w:pPr>
      <w:r>
        <w:rPr>
          <w:rFonts w:ascii="Times New Roman" w:hAnsi="Times New Roman"/>
          <w:noProof/>
          <w:sz w:val="28"/>
          <w:szCs w:val="28"/>
          <w:lang w:eastAsia="ru-RU"/>
        </w:rPr>
        <w:t>Рис. 1.13.    Многоотводная ЛЗ на ПАВ.</w:t>
      </w:r>
    </w:p>
    <w:p w:rsidR="008817B7" w:rsidRPr="004D3EA1" w:rsidRDefault="008817B7" w:rsidP="005603E4">
      <w:pPr>
        <w:spacing w:line="360" w:lineRule="auto"/>
        <w:jc w:val="both"/>
        <w:rPr>
          <w:rFonts w:ascii="Times New Roman" w:hAnsi="Times New Roman"/>
          <w:sz w:val="28"/>
          <w:szCs w:val="28"/>
        </w:rPr>
      </w:pPr>
    </w:p>
    <w:p w:rsidR="008817B7" w:rsidRPr="004D3EA1" w:rsidRDefault="008817B7" w:rsidP="005603E4">
      <w:pPr>
        <w:spacing w:line="360" w:lineRule="auto"/>
        <w:jc w:val="both"/>
        <w:rPr>
          <w:rFonts w:ascii="Times New Roman" w:hAnsi="Times New Roman"/>
          <w:sz w:val="28"/>
          <w:szCs w:val="28"/>
        </w:rPr>
      </w:pPr>
    </w:p>
    <w:p w:rsidR="008817B7" w:rsidRPr="004D3EA1" w:rsidRDefault="008817B7" w:rsidP="005603E4">
      <w:pPr>
        <w:spacing w:line="360" w:lineRule="auto"/>
        <w:jc w:val="both"/>
        <w:rPr>
          <w:rFonts w:ascii="Times New Roman" w:hAnsi="Times New Roman"/>
          <w:sz w:val="28"/>
          <w:szCs w:val="28"/>
        </w:rPr>
      </w:pPr>
    </w:p>
    <w:p w:rsidR="008817B7" w:rsidRPr="004D3EA1" w:rsidRDefault="008817B7" w:rsidP="005603E4">
      <w:pPr>
        <w:spacing w:line="360" w:lineRule="auto"/>
        <w:jc w:val="both"/>
        <w:rPr>
          <w:rFonts w:ascii="Times New Roman" w:hAnsi="Times New Roman"/>
          <w:sz w:val="28"/>
          <w:szCs w:val="28"/>
        </w:rPr>
      </w:pPr>
    </w:p>
    <w:p w:rsidR="008817B7" w:rsidRPr="004D3EA1" w:rsidRDefault="008817B7" w:rsidP="005603E4">
      <w:pPr>
        <w:spacing w:line="360" w:lineRule="auto"/>
        <w:jc w:val="both"/>
        <w:rPr>
          <w:rFonts w:ascii="Times New Roman" w:hAnsi="Times New Roman"/>
          <w:sz w:val="28"/>
          <w:szCs w:val="28"/>
        </w:rPr>
      </w:pPr>
    </w:p>
    <w:p w:rsidR="008817B7" w:rsidRPr="004D3EA1" w:rsidRDefault="008817B7" w:rsidP="005603E4">
      <w:pPr>
        <w:spacing w:line="360" w:lineRule="auto"/>
        <w:jc w:val="both"/>
        <w:rPr>
          <w:rFonts w:ascii="Times New Roman" w:hAnsi="Times New Roman"/>
          <w:sz w:val="28"/>
          <w:szCs w:val="28"/>
        </w:rPr>
      </w:pPr>
    </w:p>
    <w:p w:rsidR="008817B7" w:rsidRPr="004D3EA1" w:rsidRDefault="008817B7" w:rsidP="005603E4">
      <w:pPr>
        <w:spacing w:line="360" w:lineRule="auto"/>
        <w:jc w:val="both"/>
        <w:rPr>
          <w:rFonts w:ascii="Times New Roman" w:hAnsi="Times New Roman"/>
          <w:sz w:val="28"/>
          <w:szCs w:val="28"/>
        </w:rPr>
      </w:pPr>
    </w:p>
    <w:p w:rsidR="008817B7" w:rsidRPr="004D3EA1" w:rsidRDefault="008817B7" w:rsidP="005603E4">
      <w:pPr>
        <w:spacing w:line="360" w:lineRule="auto"/>
        <w:jc w:val="both"/>
        <w:rPr>
          <w:rFonts w:ascii="Times New Roman" w:hAnsi="Times New Roman"/>
          <w:sz w:val="28"/>
          <w:szCs w:val="28"/>
        </w:rPr>
      </w:pPr>
    </w:p>
    <w:p w:rsidR="008817B7" w:rsidRPr="004D3EA1" w:rsidRDefault="008817B7" w:rsidP="005603E4">
      <w:pPr>
        <w:spacing w:line="360" w:lineRule="auto"/>
        <w:jc w:val="both"/>
        <w:rPr>
          <w:rFonts w:ascii="Times New Roman" w:hAnsi="Times New Roman"/>
          <w:sz w:val="28"/>
          <w:szCs w:val="28"/>
        </w:rPr>
      </w:pPr>
    </w:p>
    <w:p w:rsidR="008817B7" w:rsidRPr="004D3EA1" w:rsidRDefault="008817B7" w:rsidP="005603E4">
      <w:pPr>
        <w:spacing w:line="360" w:lineRule="auto"/>
        <w:jc w:val="both"/>
        <w:rPr>
          <w:rFonts w:ascii="Times New Roman" w:hAnsi="Times New Roman"/>
          <w:sz w:val="28"/>
          <w:szCs w:val="28"/>
        </w:rPr>
      </w:pPr>
    </w:p>
    <w:p w:rsidR="008817B7" w:rsidRPr="004D3EA1" w:rsidRDefault="008817B7" w:rsidP="005603E4">
      <w:pPr>
        <w:spacing w:line="360" w:lineRule="auto"/>
        <w:jc w:val="both"/>
        <w:rPr>
          <w:rFonts w:ascii="Times New Roman" w:hAnsi="Times New Roman"/>
          <w:sz w:val="28"/>
          <w:szCs w:val="28"/>
        </w:rPr>
      </w:pPr>
    </w:p>
    <w:p w:rsidR="008817B7" w:rsidRPr="004D3EA1" w:rsidRDefault="008817B7" w:rsidP="005603E4">
      <w:pPr>
        <w:spacing w:line="360" w:lineRule="auto"/>
        <w:jc w:val="both"/>
        <w:rPr>
          <w:rFonts w:ascii="Times New Roman" w:hAnsi="Times New Roman"/>
          <w:sz w:val="28"/>
          <w:szCs w:val="28"/>
        </w:rPr>
      </w:pPr>
    </w:p>
    <w:p w:rsidR="008817B7" w:rsidRPr="004D3EA1" w:rsidRDefault="008817B7" w:rsidP="005603E4">
      <w:pPr>
        <w:spacing w:line="360" w:lineRule="auto"/>
        <w:jc w:val="both"/>
        <w:rPr>
          <w:rFonts w:ascii="Times New Roman" w:hAnsi="Times New Roman"/>
          <w:sz w:val="28"/>
          <w:szCs w:val="28"/>
        </w:rPr>
      </w:pPr>
    </w:p>
    <w:p w:rsidR="004F6093" w:rsidRDefault="004F6093" w:rsidP="005603E4">
      <w:pPr>
        <w:spacing w:line="360" w:lineRule="auto"/>
        <w:jc w:val="both"/>
        <w:rPr>
          <w:rFonts w:ascii="Times New Roman" w:hAnsi="Times New Roman"/>
          <w:sz w:val="28"/>
          <w:szCs w:val="28"/>
          <w:lang w:val="uk-UA"/>
        </w:rPr>
      </w:pPr>
    </w:p>
    <w:p w:rsidR="004F6093" w:rsidRDefault="004F6093" w:rsidP="005603E4">
      <w:pPr>
        <w:spacing w:line="360" w:lineRule="auto"/>
        <w:jc w:val="both"/>
        <w:rPr>
          <w:rFonts w:ascii="Times New Roman" w:hAnsi="Times New Roman"/>
          <w:sz w:val="28"/>
          <w:szCs w:val="28"/>
          <w:lang w:val="uk-UA"/>
        </w:rPr>
      </w:pPr>
    </w:p>
    <w:p w:rsidR="004F6093" w:rsidRDefault="004F6093" w:rsidP="005603E4">
      <w:pPr>
        <w:spacing w:line="360" w:lineRule="auto"/>
        <w:jc w:val="both"/>
        <w:rPr>
          <w:rFonts w:ascii="Times New Roman" w:hAnsi="Times New Roman"/>
          <w:sz w:val="28"/>
          <w:szCs w:val="28"/>
          <w:lang w:val="uk-UA"/>
        </w:rPr>
      </w:pPr>
    </w:p>
    <w:p w:rsidR="00CD0B18" w:rsidRPr="00B96726" w:rsidRDefault="00CD0B18" w:rsidP="005603E4">
      <w:pPr>
        <w:spacing w:line="360" w:lineRule="auto"/>
        <w:jc w:val="both"/>
        <w:rPr>
          <w:rFonts w:ascii="Times New Roman" w:hAnsi="Times New Roman"/>
          <w:sz w:val="28"/>
          <w:szCs w:val="28"/>
        </w:rPr>
      </w:pPr>
      <w:r>
        <w:rPr>
          <w:rFonts w:ascii="Times New Roman" w:hAnsi="Times New Roman"/>
          <w:sz w:val="28"/>
          <w:szCs w:val="28"/>
        </w:rPr>
        <w:lastRenderedPageBreak/>
        <w:t>2.  Расчет многоотводной линии задержки на ПАВ.</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Рассчитаем многоотводную линию задержки (МЛЗ) при следующих исходных данных:</w:t>
      </w:r>
    </w:p>
    <w:p w:rsidR="00CD0B18" w:rsidRPr="0075133B" w:rsidRDefault="00CD0B18" w:rsidP="0075133B">
      <w:pPr>
        <w:pStyle w:val="aa"/>
        <w:widowControl w:val="0"/>
        <w:numPr>
          <w:ilvl w:val="0"/>
          <w:numId w:val="11"/>
        </w:numPr>
        <w:autoSpaceDE w:val="0"/>
        <w:autoSpaceDN w:val="0"/>
        <w:adjustRightInd w:val="0"/>
        <w:spacing w:after="0" w:line="360" w:lineRule="auto"/>
        <w:jc w:val="both"/>
        <w:rPr>
          <w:rFonts w:ascii="Times New Roman" w:hAnsi="Times New Roman"/>
          <w:sz w:val="28"/>
          <w:szCs w:val="28"/>
          <w:lang w:eastAsia="ru-RU"/>
        </w:rPr>
      </w:pPr>
      <w:r w:rsidRPr="0075133B">
        <w:rPr>
          <w:rFonts w:ascii="Times New Roman" w:hAnsi="Times New Roman"/>
          <w:sz w:val="28"/>
          <w:szCs w:val="28"/>
          <w:lang w:eastAsia="ru-RU"/>
        </w:rPr>
        <w:t>частота f</w:t>
      </w:r>
      <w:r w:rsidRPr="0075133B">
        <w:rPr>
          <w:rFonts w:ascii="Times New Roman" w:hAnsi="Times New Roman"/>
          <w:sz w:val="28"/>
          <w:szCs w:val="28"/>
          <w:vertAlign w:val="subscript"/>
          <w:lang w:eastAsia="ru-RU"/>
        </w:rPr>
        <w:t>0</w:t>
      </w:r>
      <w:r w:rsidRPr="0075133B">
        <w:rPr>
          <w:rFonts w:ascii="Times New Roman" w:hAnsi="Times New Roman"/>
          <w:sz w:val="28"/>
          <w:szCs w:val="28"/>
          <w:lang w:eastAsia="ru-RU"/>
        </w:rPr>
        <w:t xml:space="preserve">=120 </w:t>
      </w:r>
      <w:proofErr w:type="spellStart"/>
      <w:proofErr w:type="gramStart"/>
      <w:r w:rsidRPr="0075133B">
        <w:rPr>
          <w:rFonts w:ascii="Times New Roman" w:hAnsi="Times New Roman"/>
          <w:sz w:val="28"/>
          <w:szCs w:val="28"/>
          <w:lang w:eastAsia="ru-RU"/>
        </w:rPr>
        <w:t>M</w:t>
      </w:r>
      <w:proofErr w:type="gramEnd"/>
      <w:r w:rsidRPr="0075133B">
        <w:rPr>
          <w:rFonts w:ascii="Times New Roman" w:hAnsi="Times New Roman"/>
          <w:sz w:val="28"/>
          <w:szCs w:val="28"/>
          <w:lang w:eastAsia="ru-RU"/>
        </w:rPr>
        <w:t>Гц</w:t>
      </w:r>
      <w:proofErr w:type="spellEnd"/>
      <w:r w:rsidRPr="0075133B">
        <w:rPr>
          <w:rFonts w:ascii="Times New Roman" w:hAnsi="Times New Roman"/>
          <w:sz w:val="28"/>
          <w:szCs w:val="28"/>
          <w:lang w:eastAsia="ru-RU"/>
        </w:rPr>
        <w:t>;</w:t>
      </w:r>
    </w:p>
    <w:p w:rsidR="00CD0B18" w:rsidRPr="0075133B" w:rsidRDefault="00CD0B18" w:rsidP="0075133B">
      <w:pPr>
        <w:pStyle w:val="aa"/>
        <w:widowControl w:val="0"/>
        <w:numPr>
          <w:ilvl w:val="0"/>
          <w:numId w:val="11"/>
        </w:numPr>
        <w:autoSpaceDE w:val="0"/>
        <w:autoSpaceDN w:val="0"/>
        <w:adjustRightInd w:val="0"/>
        <w:spacing w:after="0" w:line="360" w:lineRule="auto"/>
        <w:jc w:val="both"/>
        <w:rPr>
          <w:rFonts w:ascii="Times New Roman" w:hAnsi="Times New Roman"/>
          <w:sz w:val="28"/>
          <w:szCs w:val="28"/>
          <w:lang w:eastAsia="ru-RU"/>
        </w:rPr>
      </w:pPr>
      <w:r w:rsidRPr="0075133B">
        <w:rPr>
          <w:rFonts w:ascii="Times New Roman" w:hAnsi="Times New Roman"/>
          <w:sz w:val="28"/>
          <w:szCs w:val="28"/>
          <w:lang w:eastAsia="ru-RU"/>
        </w:rPr>
        <w:t>время задержки t</w:t>
      </w:r>
      <w:r w:rsidRPr="0075133B">
        <w:rPr>
          <w:rFonts w:ascii="Times New Roman" w:hAnsi="Times New Roman"/>
          <w:sz w:val="28"/>
          <w:szCs w:val="28"/>
          <w:vertAlign w:val="subscript"/>
          <w:lang w:eastAsia="ru-RU"/>
        </w:rPr>
        <w:t>1</w:t>
      </w:r>
      <w:r w:rsidRPr="0075133B">
        <w:rPr>
          <w:rFonts w:ascii="Times New Roman" w:hAnsi="Times New Roman"/>
          <w:sz w:val="28"/>
          <w:szCs w:val="28"/>
          <w:lang w:eastAsia="ru-RU"/>
        </w:rPr>
        <w:t>=5мкс, t</w:t>
      </w:r>
      <w:r w:rsidRPr="0075133B">
        <w:rPr>
          <w:rFonts w:ascii="Times New Roman" w:hAnsi="Times New Roman"/>
          <w:sz w:val="28"/>
          <w:szCs w:val="28"/>
          <w:vertAlign w:val="subscript"/>
          <w:lang w:eastAsia="ru-RU"/>
        </w:rPr>
        <w:t>2</w:t>
      </w:r>
      <w:r w:rsidRPr="0075133B">
        <w:rPr>
          <w:rFonts w:ascii="Times New Roman" w:hAnsi="Times New Roman"/>
          <w:sz w:val="28"/>
          <w:szCs w:val="28"/>
          <w:lang w:eastAsia="ru-RU"/>
        </w:rPr>
        <w:t>=8мкс, t</w:t>
      </w:r>
      <w:r w:rsidRPr="0075133B">
        <w:rPr>
          <w:rFonts w:ascii="Times New Roman" w:hAnsi="Times New Roman"/>
          <w:sz w:val="28"/>
          <w:szCs w:val="28"/>
          <w:vertAlign w:val="subscript"/>
          <w:lang w:eastAsia="ru-RU"/>
        </w:rPr>
        <w:t>3</w:t>
      </w:r>
      <w:r w:rsidRPr="0075133B">
        <w:rPr>
          <w:rFonts w:ascii="Times New Roman" w:hAnsi="Times New Roman"/>
          <w:sz w:val="28"/>
          <w:szCs w:val="28"/>
          <w:lang w:eastAsia="ru-RU"/>
        </w:rPr>
        <w:t>=11мкс;</w:t>
      </w:r>
    </w:p>
    <w:p w:rsidR="00CD0B18" w:rsidRPr="0075133B" w:rsidRDefault="00CD0B18" w:rsidP="0075133B">
      <w:pPr>
        <w:pStyle w:val="aa"/>
        <w:widowControl w:val="0"/>
        <w:numPr>
          <w:ilvl w:val="0"/>
          <w:numId w:val="11"/>
        </w:numPr>
        <w:autoSpaceDE w:val="0"/>
        <w:autoSpaceDN w:val="0"/>
        <w:adjustRightInd w:val="0"/>
        <w:spacing w:after="0" w:line="360" w:lineRule="auto"/>
        <w:jc w:val="both"/>
        <w:rPr>
          <w:rFonts w:ascii="Times New Roman" w:hAnsi="Times New Roman"/>
          <w:sz w:val="28"/>
          <w:szCs w:val="28"/>
          <w:lang w:eastAsia="ru-RU"/>
        </w:rPr>
      </w:pPr>
      <w:r w:rsidRPr="0075133B">
        <w:rPr>
          <w:rFonts w:ascii="Times New Roman" w:hAnsi="Times New Roman"/>
          <w:sz w:val="28"/>
          <w:szCs w:val="28"/>
          <w:lang w:eastAsia="ru-RU"/>
        </w:rPr>
        <w:t>относительная ширина полосы пропускания Δ</w:t>
      </w:r>
      <w:r w:rsidRPr="0075133B">
        <w:rPr>
          <w:rFonts w:ascii="Times New Roman" w:hAnsi="Times New Roman"/>
          <w:sz w:val="28"/>
          <w:szCs w:val="28"/>
          <w:lang w:val="en-US" w:eastAsia="ru-RU"/>
        </w:rPr>
        <w:t>f</w:t>
      </w:r>
      <w:r w:rsidRPr="0075133B">
        <w:rPr>
          <w:rFonts w:ascii="Times New Roman" w:hAnsi="Times New Roman"/>
          <w:sz w:val="28"/>
          <w:szCs w:val="28"/>
          <w:lang w:eastAsia="ru-RU"/>
        </w:rPr>
        <w:t>/</w:t>
      </w:r>
      <w:r w:rsidRPr="0075133B">
        <w:rPr>
          <w:rFonts w:ascii="Times New Roman" w:hAnsi="Times New Roman"/>
          <w:sz w:val="28"/>
          <w:szCs w:val="28"/>
          <w:lang w:val="en-US" w:eastAsia="ru-RU"/>
        </w:rPr>
        <w:t>f</w:t>
      </w:r>
      <w:r w:rsidRPr="0075133B">
        <w:rPr>
          <w:rFonts w:ascii="Times New Roman" w:hAnsi="Times New Roman"/>
          <w:sz w:val="28"/>
          <w:szCs w:val="28"/>
          <w:lang w:eastAsia="ru-RU"/>
        </w:rPr>
        <w:t>=5%</w:t>
      </w:r>
    </w:p>
    <w:p w:rsidR="00CD0B18" w:rsidRPr="0075133B" w:rsidRDefault="00CD0B18" w:rsidP="0075133B">
      <w:pPr>
        <w:pStyle w:val="aa"/>
        <w:widowControl w:val="0"/>
        <w:numPr>
          <w:ilvl w:val="0"/>
          <w:numId w:val="11"/>
        </w:numPr>
        <w:autoSpaceDE w:val="0"/>
        <w:autoSpaceDN w:val="0"/>
        <w:adjustRightInd w:val="0"/>
        <w:spacing w:after="0" w:line="360" w:lineRule="auto"/>
        <w:jc w:val="both"/>
        <w:rPr>
          <w:rFonts w:ascii="Times New Roman" w:hAnsi="Times New Roman"/>
          <w:sz w:val="28"/>
          <w:szCs w:val="28"/>
          <w:lang w:eastAsia="ru-RU"/>
        </w:rPr>
      </w:pPr>
      <w:r w:rsidRPr="0075133B">
        <w:rPr>
          <w:rFonts w:ascii="Times New Roman" w:hAnsi="Times New Roman"/>
          <w:sz w:val="28"/>
          <w:szCs w:val="28"/>
          <w:lang w:eastAsia="ru-RU"/>
        </w:rPr>
        <w:t>ТКЗ –80·10</w:t>
      </w:r>
      <w:r w:rsidRPr="0075133B">
        <w:rPr>
          <w:rFonts w:ascii="Times New Roman" w:hAnsi="Times New Roman"/>
          <w:sz w:val="28"/>
          <w:szCs w:val="28"/>
          <w:vertAlign w:val="superscript"/>
          <w:lang w:eastAsia="ru-RU"/>
        </w:rPr>
        <w:t>-6</w:t>
      </w:r>
      <w:r w:rsidRPr="0075133B">
        <w:rPr>
          <w:rFonts w:ascii="Times New Roman" w:hAnsi="Times New Roman"/>
          <w:sz w:val="28"/>
          <w:szCs w:val="28"/>
          <w:lang w:eastAsia="ru-RU"/>
        </w:rPr>
        <w:t xml:space="preserve"> </w:t>
      </w:r>
      <w:r w:rsidRPr="0075133B">
        <w:rPr>
          <w:rFonts w:ascii="Times New Roman" w:hAnsi="Times New Roman"/>
          <w:sz w:val="28"/>
          <w:szCs w:val="28"/>
          <w:lang w:val="en-US" w:eastAsia="ru-RU"/>
        </w:rPr>
        <w:t>K</w:t>
      </w:r>
      <w:r w:rsidRPr="0075133B">
        <w:rPr>
          <w:rFonts w:ascii="Times New Roman" w:hAnsi="Times New Roman"/>
          <w:sz w:val="28"/>
          <w:szCs w:val="28"/>
          <w:vertAlign w:val="superscript"/>
          <w:lang w:eastAsia="ru-RU"/>
        </w:rPr>
        <w:t>-1</w:t>
      </w:r>
      <w:r w:rsidRPr="0075133B">
        <w:rPr>
          <w:rFonts w:ascii="Times New Roman" w:hAnsi="Times New Roman"/>
          <w:sz w:val="28"/>
          <w:szCs w:val="28"/>
          <w:lang w:eastAsia="ru-RU"/>
        </w:rPr>
        <w:t>;</w:t>
      </w:r>
    </w:p>
    <w:p w:rsidR="00CD0B18" w:rsidRPr="0075133B" w:rsidRDefault="00CD0B18" w:rsidP="0075133B">
      <w:pPr>
        <w:pStyle w:val="aa"/>
        <w:widowControl w:val="0"/>
        <w:numPr>
          <w:ilvl w:val="0"/>
          <w:numId w:val="11"/>
        </w:numPr>
        <w:autoSpaceDE w:val="0"/>
        <w:autoSpaceDN w:val="0"/>
        <w:adjustRightInd w:val="0"/>
        <w:spacing w:after="0" w:line="360" w:lineRule="auto"/>
        <w:jc w:val="both"/>
        <w:rPr>
          <w:rFonts w:ascii="Times New Roman" w:hAnsi="Times New Roman"/>
          <w:sz w:val="28"/>
          <w:szCs w:val="28"/>
          <w:lang w:eastAsia="ru-RU"/>
        </w:rPr>
      </w:pPr>
      <w:r w:rsidRPr="0075133B">
        <w:rPr>
          <w:rFonts w:ascii="Times New Roman" w:hAnsi="Times New Roman"/>
          <w:sz w:val="28"/>
          <w:szCs w:val="28"/>
          <w:lang w:eastAsia="ru-RU"/>
        </w:rPr>
        <w:t xml:space="preserve">вносимые потери 10 </w:t>
      </w:r>
      <w:proofErr w:type="spellStart"/>
      <w:r w:rsidRPr="0075133B">
        <w:rPr>
          <w:rFonts w:ascii="Times New Roman" w:hAnsi="Times New Roman"/>
          <w:sz w:val="28"/>
          <w:szCs w:val="28"/>
          <w:lang w:eastAsia="ru-RU"/>
        </w:rPr>
        <w:t>Дб</w:t>
      </w:r>
      <w:proofErr w:type="spellEnd"/>
      <w:r w:rsidRPr="0075133B">
        <w:rPr>
          <w:rFonts w:ascii="Times New Roman" w:hAnsi="Times New Roman"/>
          <w:sz w:val="28"/>
          <w:szCs w:val="28"/>
          <w:lang w:eastAsia="ru-RU"/>
        </w:rPr>
        <w:t>.</w:t>
      </w:r>
    </w:p>
    <w:p w:rsidR="00CD0B18" w:rsidRDefault="00CD0B18" w:rsidP="006113BB">
      <w:pPr>
        <w:widowControl w:val="0"/>
        <w:autoSpaceDE w:val="0"/>
        <w:autoSpaceDN w:val="0"/>
        <w:adjustRightInd w:val="0"/>
        <w:spacing w:after="0" w:line="360" w:lineRule="auto"/>
        <w:ind w:left="709"/>
        <w:contextualSpacing/>
        <w:jc w:val="both"/>
        <w:rPr>
          <w:rFonts w:ascii="Times New Roman" w:hAnsi="Times New Roman"/>
          <w:sz w:val="28"/>
          <w:szCs w:val="28"/>
          <w:lang w:eastAsia="ru-RU"/>
        </w:rPr>
      </w:pPr>
    </w:p>
    <w:p w:rsidR="00CD0B18" w:rsidRDefault="00CD0B18" w:rsidP="006113BB">
      <w:pPr>
        <w:widowControl w:val="0"/>
        <w:autoSpaceDE w:val="0"/>
        <w:autoSpaceDN w:val="0"/>
        <w:adjustRightInd w:val="0"/>
        <w:spacing w:after="0" w:line="360" w:lineRule="auto"/>
        <w:ind w:left="709"/>
        <w:contextualSpacing/>
        <w:jc w:val="both"/>
        <w:rPr>
          <w:rFonts w:ascii="Times New Roman" w:hAnsi="Times New Roman"/>
          <w:sz w:val="28"/>
          <w:szCs w:val="28"/>
          <w:lang w:eastAsia="ru-RU"/>
        </w:rPr>
      </w:pPr>
      <w:r>
        <w:rPr>
          <w:rFonts w:ascii="Times New Roman" w:hAnsi="Times New Roman"/>
          <w:sz w:val="28"/>
          <w:szCs w:val="28"/>
          <w:lang w:eastAsia="ru-RU"/>
        </w:rPr>
        <w:t>2.1. Выбор материала пьезоэлектрического монокристалла.</w:t>
      </w:r>
    </w:p>
    <w:p w:rsidR="00CD0B18" w:rsidRPr="000706BB" w:rsidRDefault="00CD0B18" w:rsidP="006113BB">
      <w:pPr>
        <w:widowControl w:val="0"/>
        <w:autoSpaceDE w:val="0"/>
        <w:autoSpaceDN w:val="0"/>
        <w:adjustRightInd w:val="0"/>
        <w:spacing w:after="0" w:line="360" w:lineRule="auto"/>
        <w:ind w:left="709"/>
        <w:contextualSpacing/>
        <w:jc w:val="both"/>
        <w:rPr>
          <w:rFonts w:ascii="Times New Roman" w:hAnsi="Times New Roman"/>
          <w:sz w:val="28"/>
          <w:szCs w:val="28"/>
          <w:lang w:eastAsia="ru-RU"/>
        </w:rPr>
      </w:pPr>
    </w:p>
    <w:p w:rsidR="00CD0B18"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proofErr w:type="gramStart"/>
      <w:r w:rsidRPr="000706BB">
        <w:rPr>
          <w:rFonts w:ascii="Times New Roman" w:hAnsi="Times New Roman"/>
          <w:sz w:val="28"/>
          <w:szCs w:val="28"/>
          <w:lang w:eastAsia="ru-RU"/>
        </w:rPr>
        <w:t>Исходя из необходимых характеристик выбираем</w:t>
      </w:r>
      <w:proofErr w:type="gramEnd"/>
      <w:r w:rsidRPr="000706BB">
        <w:rPr>
          <w:rFonts w:ascii="Times New Roman" w:hAnsi="Times New Roman"/>
          <w:sz w:val="28"/>
          <w:szCs w:val="28"/>
          <w:lang w:eastAsia="ru-RU"/>
        </w:rPr>
        <w:t xml:space="preserve"> материал для </w:t>
      </w:r>
      <w:proofErr w:type="spellStart"/>
      <w:r w:rsidRPr="000706BB">
        <w:rPr>
          <w:rFonts w:ascii="Times New Roman" w:hAnsi="Times New Roman"/>
          <w:sz w:val="28"/>
          <w:szCs w:val="28"/>
          <w:lang w:eastAsia="ru-RU"/>
        </w:rPr>
        <w:t>звукопровода</w:t>
      </w:r>
      <w:proofErr w:type="spellEnd"/>
      <w:r w:rsidRPr="000706BB">
        <w:rPr>
          <w:rFonts w:ascii="Times New Roman" w:hAnsi="Times New Roman"/>
          <w:sz w:val="28"/>
          <w:szCs w:val="28"/>
          <w:lang w:eastAsia="ru-RU"/>
        </w:rPr>
        <w:t xml:space="preserve"> – </w:t>
      </w:r>
      <w:proofErr w:type="spellStart"/>
      <w:r w:rsidRPr="000706BB">
        <w:rPr>
          <w:rFonts w:ascii="Times New Roman" w:hAnsi="Times New Roman"/>
          <w:sz w:val="28"/>
          <w:szCs w:val="28"/>
          <w:lang w:eastAsia="ru-RU"/>
        </w:rPr>
        <w:t>ниобат</w:t>
      </w:r>
      <w:proofErr w:type="spellEnd"/>
      <w:r w:rsidRPr="000706BB">
        <w:rPr>
          <w:rFonts w:ascii="Times New Roman" w:hAnsi="Times New Roman"/>
          <w:sz w:val="28"/>
          <w:szCs w:val="28"/>
          <w:lang w:eastAsia="ru-RU"/>
        </w:rPr>
        <w:t xml:space="preserve"> лития (</w:t>
      </w:r>
      <w:proofErr w:type="spellStart"/>
      <w:r w:rsidRPr="000706BB">
        <w:rPr>
          <w:rFonts w:ascii="Times New Roman" w:hAnsi="Times New Roman"/>
          <w:sz w:val="28"/>
          <w:szCs w:val="28"/>
          <w:lang w:val="en-US" w:eastAsia="ru-RU"/>
        </w:rPr>
        <w:t>LiNbO</w:t>
      </w:r>
      <w:proofErr w:type="spellEnd"/>
      <w:r w:rsidRPr="000706BB">
        <w:rPr>
          <w:rFonts w:ascii="Times New Roman" w:hAnsi="Times New Roman"/>
          <w:sz w:val="28"/>
          <w:szCs w:val="28"/>
          <w:vertAlign w:val="subscript"/>
          <w:lang w:eastAsia="ru-RU"/>
        </w:rPr>
        <w:t>3</w:t>
      </w:r>
      <w:r w:rsidRPr="000706BB">
        <w:rPr>
          <w:rFonts w:ascii="Times New Roman" w:hAnsi="Times New Roman"/>
          <w:sz w:val="28"/>
          <w:szCs w:val="28"/>
          <w:lang w:eastAsia="ru-RU"/>
        </w:rPr>
        <w:t xml:space="preserve">), температурный коэффициент </w:t>
      </w:r>
      <w:r>
        <w:rPr>
          <w:rFonts w:ascii="Times New Roman" w:hAnsi="Times New Roman"/>
          <w:sz w:val="28"/>
          <w:szCs w:val="28"/>
          <w:lang w:eastAsia="ru-RU"/>
        </w:rPr>
        <w:t xml:space="preserve">задержки </w:t>
      </w:r>
      <w:r w:rsidRPr="000706BB">
        <w:rPr>
          <w:rFonts w:ascii="Times New Roman" w:hAnsi="Times New Roman"/>
          <w:sz w:val="28"/>
          <w:szCs w:val="28"/>
          <w:lang w:eastAsia="ru-RU"/>
        </w:rPr>
        <w:t>которого равен ТКЗ=72·10</w:t>
      </w:r>
      <w:r w:rsidRPr="000706BB">
        <w:rPr>
          <w:rFonts w:ascii="Times New Roman" w:hAnsi="Times New Roman"/>
          <w:sz w:val="28"/>
          <w:szCs w:val="28"/>
          <w:vertAlign w:val="superscript"/>
          <w:lang w:eastAsia="ru-RU"/>
        </w:rPr>
        <w:t>-6</w:t>
      </w:r>
      <w:r w:rsidRPr="000706BB">
        <w:rPr>
          <w:rFonts w:ascii="Times New Roman" w:hAnsi="Times New Roman"/>
          <w:sz w:val="28"/>
          <w:szCs w:val="28"/>
          <w:lang w:val="en-US" w:eastAsia="ru-RU"/>
        </w:rPr>
        <w:t>K</w:t>
      </w:r>
      <w:r w:rsidRPr="000706BB">
        <w:rPr>
          <w:rFonts w:ascii="Times New Roman" w:hAnsi="Times New Roman"/>
          <w:sz w:val="28"/>
          <w:szCs w:val="28"/>
          <w:vertAlign w:val="superscript"/>
          <w:lang w:eastAsia="ru-RU"/>
        </w:rPr>
        <w:t>-1</w:t>
      </w:r>
      <w:r w:rsidRPr="000706BB">
        <w:rPr>
          <w:rFonts w:ascii="Times New Roman" w:hAnsi="Times New Roman"/>
          <w:sz w:val="28"/>
          <w:szCs w:val="28"/>
          <w:lang w:eastAsia="ru-RU"/>
        </w:rPr>
        <w:t xml:space="preserve">. </w:t>
      </w:r>
      <w:r>
        <w:rPr>
          <w:rFonts w:ascii="Times New Roman" w:hAnsi="Times New Roman"/>
          <w:sz w:val="28"/>
          <w:szCs w:val="28"/>
          <w:lang w:eastAsia="ru-RU"/>
        </w:rPr>
        <w:t xml:space="preserve">(табл. 2.1.). Основными параметрами, которые </w:t>
      </w:r>
      <w:proofErr w:type="gramStart"/>
      <w:r>
        <w:rPr>
          <w:rFonts w:ascii="Times New Roman" w:hAnsi="Times New Roman"/>
          <w:sz w:val="28"/>
          <w:szCs w:val="28"/>
          <w:lang w:eastAsia="ru-RU"/>
        </w:rPr>
        <w:t xml:space="preserve">учитывались при выборе </w:t>
      </w:r>
      <w:proofErr w:type="spellStart"/>
      <w:r>
        <w:rPr>
          <w:rFonts w:ascii="Times New Roman" w:hAnsi="Times New Roman"/>
          <w:sz w:val="28"/>
          <w:szCs w:val="28"/>
          <w:lang w:eastAsia="ru-RU"/>
        </w:rPr>
        <w:t>пьзоматериала</w:t>
      </w:r>
      <w:proofErr w:type="spellEnd"/>
      <w:r>
        <w:rPr>
          <w:rFonts w:ascii="Times New Roman" w:hAnsi="Times New Roman"/>
          <w:sz w:val="28"/>
          <w:szCs w:val="28"/>
          <w:lang w:eastAsia="ru-RU"/>
        </w:rPr>
        <w:t xml:space="preserve"> являлись</w:t>
      </w:r>
      <w:proofErr w:type="gramEnd"/>
      <w:r>
        <w:rPr>
          <w:rFonts w:ascii="Times New Roman" w:hAnsi="Times New Roman"/>
          <w:sz w:val="28"/>
          <w:szCs w:val="28"/>
          <w:lang w:eastAsia="ru-RU"/>
        </w:rPr>
        <w:t>:</w:t>
      </w:r>
    </w:p>
    <w:p w:rsidR="00CD0B18" w:rsidRDefault="00CD0B18" w:rsidP="006113BB">
      <w:pPr>
        <w:widowControl w:val="0"/>
        <w:autoSpaceDE w:val="0"/>
        <w:autoSpaceDN w:val="0"/>
        <w:adjustRightInd w:val="0"/>
        <w:spacing w:after="0" w:line="360" w:lineRule="auto"/>
        <w:ind w:left="142"/>
        <w:jc w:val="both"/>
        <w:rPr>
          <w:rFonts w:ascii="Times New Roman" w:hAnsi="Times New Roman"/>
          <w:sz w:val="28"/>
          <w:szCs w:val="28"/>
          <w:lang w:eastAsia="ru-RU"/>
        </w:rPr>
      </w:pPr>
      <w:r>
        <w:rPr>
          <w:rFonts w:ascii="Times New Roman" w:hAnsi="Times New Roman"/>
          <w:sz w:val="28"/>
          <w:szCs w:val="28"/>
          <w:lang w:eastAsia="ru-RU"/>
        </w:rPr>
        <w:t>с</w:t>
      </w:r>
      <w:r w:rsidRPr="000706BB">
        <w:rPr>
          <w:rFonts w:ascii="Times New Roman" w:hAnsi="Times New Roman"/>
          <w:sz w:val="28"/>
          <w:szCs w:val="28"/>
          <w:lang w:eastAsia="ru-RU"/>
        </w:rPr>
        <w:t>корость ПАВ</w:t>
      </w:r>
      <w:r>
        <w:rPr>
          <w:rFonts w:ascii="Times New Roman" w:hAnsi="Times New Roman"/>
          <w:sz w:val="28"/>
          <w:szCs w:val="28"/>
          <w:lang w:eastAsia="ru-RU"/>
        </w:rPr>
        <w:t>, к</w:t>
      </w:r>
      <w:r w:rsidRPr="000706BB">
        <w:rPr>
          <w:rFonts w:ascii="Times New Roman" w:hAnsi="Times New Roman"/>
          <w:sz w:val="28"/>
          <w:szCs w:val="28"/>
          <w:lang w:eastAsia="ru-RU"/>
        </w:rPr>
        <w:t>оэффициент электромеханической связи</w:t>
      </w:r>
      <w:r>
        <w:rPr>
          <w:rFonts w:ascii="Times New Roman" w:hAnsi="Times New Roman"/>
          <w:sz w:val="28"/>
          <w:szCs w:val="28"/>
          <w:lang w:eastAsia="ru-RU"/>
        </w:rPr>
        <w:t>, к</w:t>
      </w:r>
      <w:r w:rsidRPr="000706BB">
        <w:rPr>
          <w:rFonts w:ascii="Times New Roman" w:hAnsi="Times New Roman"/>
          <w:sz w:val="28"/>
          <w:szCs w:val="28"/>
          <w:lang w:eastAsia="ru-RU"/>
        </w:rPr>
        <w:t>оэффициент поглощения</w:t>
      </w:r>
      <w:r>
        <w:rPr>
          <w:rFonts w:ascii="Times New Roman" w:hAnsi="Times New Roman"/>
          <w:sz w:val="28"/>
          <w:szCs w:val="28"/>
          <w:lang w:eastAsia="ru-RU"/>
        </w:rPr>
        <w:t xml:space="preserve">, </w:t>
      </w:r>
      <w:r w:rsidRPr="000706BB">
        <w:rPr>
          <w:rFonts w:ascii="Times New Roman" w:hAnsi="Times New Roman"/>
          <w:sz w:val="28"/>
          <w:szCs w:val="28"/>
          <w:lang w:eastAsia="ru-RU"/>
        </w:rPr>
        <w:t xml:space="preserve">температурный коэффициент </w:t>
      </w:r>
      <w:r>
        <w:rPr>
          <w:rFonts w:ascii="Times New Roman" w:hAnsi="Times New Roman"/>
          <w:sz w:val="28"/>
          <w:szCs w:val="28"/>
          <w:lang w:eastAsia="ru-RU"/>
        </w:rPr>
        <w:t>задержки.</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Характеристики этого материала</w:t>
      </w:r>
      <w:r>
        <w:rPr>
          <w:rFonts w:ascii="Times New Roman" w:hAnsi="Times New Roman"/>
          <w:sz w:val="28"/>
          <w:szCs w:val="28"/>
          <w:lang w:val="en-US" w:eastAsia="ru-RU"/>
        </w:rPr>
        <w:t xml:space="preserve"> [3]</w:t>
      </w:r>
      <w:r w:rsidRPr="000706BB">
        <w:rPr>
          <w:rFonts w:ascii="Times New Roman" w:hAnsi="Times New Roman"/>
          <w:sz w:val="28"/>
          <w:szCs w:val="28"/>
          <w:lang w:eastAsia="ru-RU"/>
        </w:rPr>
        <w:t>:</w:t>
      </w:r>
    </w:p>
    <w:p w:rsidR="00CD0B18" w:rsidRPr="000706BB" w:rsidRDefault="00CD0B18" w:rsidP="000706BB">
      <w:pPr>
        <w:widowControl w:val="0"/>
        <w:numPr>
          <w:ilvl w:val="0"/>
          <w:numId w:val="4"/>
        </w:numPr>
        <w:autoSpaceDE w:val="0"/>
        <w:autoSpaceDN w:val="0"/>
        <w:adjustRightInd w:val="0"/>
        <w:spacing w:after="0" w:line="360" w:lineRule="auto"/>
        <w:ind w:left="142" w:firstLine="567"/>
        <w:contextualSpacing/>
        <w:jc w:val="both"/>
        <w:rPr>
          <w:rFonts w:ascii="Times New Roman" w:hAnsi="Times New Roman"/>
          <w:sz w:val="28"/>
          <w:szCs w:val="28"/>
          <w:lang w:eastAsia="ru-RU"/>
        </w:rPr>
      </w:pPr>
      <w:r w:rsidRPr="000706BB">
        <w:rPr>
          <w:rFonts w:ascii="Times New Roman" w:hAnsi="Times New Roman"/>
          <w:sz w:val="28"/>
          <w:szCs w:val="28"/>
          <w:lang w:eastAsia="ru-RU"/>
        </w:rPr>
        <w:t xml:space="preserve">Ориентация – </w:t>
      </w:r>
      <w:proofErr w:type="spellStart"/>
      <w:r w:rsidRPr="000706BB">
        <w:rPr>
          <w:rFonts w:ascii="Times New Roman" w:hAnsi="Times New Roman"/>
          <w:sz w:val="28"/>
          <w:szCs w:val="28"/>
          <w:lang w:eastAsia="ru-RU"/>
        </w:rPr>
        <w:t>z</w:t>
      </w:r>
      <w:proofErr w:type="spellEnd"/>
      <w:r w:rsidRPr="000706BB">
        <w:rPr>
          <w:rFonts w:ascii="Times New Roman" w:hAnsi="Times New Roman"/>
          <w:sz w:val="28"/>
          <w:szCs w:val="28"/>
          <w:lang w:eastAsia="ru-RU"/>
        </w:rPr>
        <w:t xml:space="preserve"> 41,5°, </w:t>
      </w:r>
      <w:proofErr w:type="spellStart"/>
      <w:r w:rsidRPr="000706BB">
        <w:rPr>
          <w:rFonts w:ascii="Times New Roman" w:hAnsi="Times New Roman"/>
          <w:sz w:val="28"/>
          <w:szCs w:val="28"/>
          <w:lang w:eastAsia="ru-RU"/>
        </w:rPr>
        <w:t>x</w:t>
      </w:r>
      <w:proofErr w:type="spellEnd"/>
      <w:r w:rsidRPr="000706BB">
        <w:rPr>
          <w:rFonts w:ascii="Times New Roman" w:hAnsi="Times New Roman"/>
          <w:sz w:val="28"/>
          <w:szCs w:val="28"/>
          <w:lang w:eastAsia="ru-RU"/>
        </w:rPr>
        <w:t>;</w:t>
      </w:r>
    </w:p>
    <w:p w:rsidR="00CD0B18" w:rsidRPr="000706BB" w:rsidRDefault="00CD0B18" w:rsidP="000706BB">
      <w:pPr>
        <w:widowControl w:val="0"/>
        <w:numPr>
          <w:ilvl w:val="0"/>
          <w:numId w:val="4"/>
        </w:numPr>
        <w:autoSpaceDE w:val="0"/>
        <w:autoSpaceDN w:val="0"/>
        <w:adjustRightInd w:val="0"/>
        <w:spacing w:after="0" w:line="360" w:lineRule="auto"/>
        <w:ind w:left="142" w:firstLine="567"/>
        <w:contextualSpacing/>
        <w:jc w:val="both"/>
        <w:rPr>
          <w:rFonts w:ascii="Times New Roman" w:hAnsi="Times New Roman"/>
          <w:sz w:val="28"/>
          <w:szCs w:val="28"/>
          <w:lang w:eastAsia="ru-RU"/>
        </w:rPr>
      </w:pPr>
      <w:r w:rsidRPr="000706BB">
        <w:rPr>
          <w:rFonts w:ascii="Times New Roman" w:hAnsi="Times New Roman"/>
          <w:sz w:val="28"/>
          <w:szCs w:val="28"/>
          <w:lang w:eastAsia="ru-RU"/>
        </w:rPr>
        <w:t>Скорость ПАВ – 4,000 км/</w:t>
      </w:r>
      <w:proofErr w:type="gramStart"/>
      <w:r w:rsidRPr="000706BB">
        <w:rPr>
          <w:rFonts w:ascii="Times New Roman" w:hAnsi="Times New Roman"/>
          <w:sz w:val="28"/>
          <w:szCs w:val="28"/>
          <w:lang w:eastAsia="ru-RU"/>
        </w:rPr>
        <w:t>с</w:t>
      </w:r>
      <w:proofErr w:type="gramEnd"/>
      <w:r w:rsidRPr="000706BB">
        <w:rPr>
          <w:rFonts w:ascii="Times New Roman" w:hAnsi="Times New Roman"/>
          <w:sz w:val="28"/>
          <w:szCs w:val="28"/>
          <w:lang w:eastAsia="ru-RU"/>
        </w:rPr>
        <w:t>;</w:t>
      </w:r>
    </w:p>
    <w:p w:rsidR="00CD0B18" w:rsidRPr="000706BB" w:rsidRDefault="00CD0B18" w:rsidP="000706BB">
      <w:pPr>
        <w:widowControl w:val="0"/>
        <w:numPr>
          <w:ilvl w:val="0"/>
          <w:numId w:val="4"/>
        </w:numPr>
        <w:autoSpaceDE w:val="0"/>
        <w:autoSpaceDN w:val="0"/>
        <w:adjustRightInd w:val="0"/>
        <w:spacing w:after="0" w:line="360" w:lineRule="auto"/>
        <w:ind w:left="142" w:firstLine="567"/>
        <w:contextualSpacing/>
        <w:jc w:val="both"/>
        <w:rPr>
          <w:rFonts w:ascii="Times New Roman" w:hAnsi="Times New Roman"/>
          <w:sz w:val="28"/>
          <w:szCs w:val="28"/>
          <w:lang w:eastAsia="ru-RU"/>
        </w:rPr>
      </w:pPr>
      <w:r w:rsidRPr="000706BB">
        <w:rPr>
          <w:rFonts w:ascii="Times New Roman" w:hAnsi="Times New Roman"/>
          <w:sz w:val="28"/>
          <w:szCs w:val="28"/>
          <w:lang w:eastAsia="ru-RU"/>
        </w:rPr>
        <w:t>Коэффициент электромеханической связи,</w:t>
      </w:r>
      <w:r w:rsidRPr="006113BB">
        <w:rPr>
          <w:rFonts w:ascii="Times New Roman" w:hAnsi="Times New Roman"/>
          <w:sz w:val="28"/>
          <w:szCs w:val="28"/>
          <w:lang w:eastAsia="ru-RU"/>
        </w:rPr>
        <w:t xml:space="preserve"> </w:t>
      </w:r>
      <w:r w:rsidRPr="000706BB">
        <w:rPr>
          <w:rFonts w:ascii="Times New Roman" w:hAnsi="Times New Roman"/>
          <w:sz w:val="28"/>
          <w:szCs w:val="28"/>
          <w:lang w:val="en-US" w:eastAsia="ru-RU"/>
        </w:rPr>
        <w:t>K</w:t>
      </w:r>
      <w:r w:rsidRPr="006113BB">
        <w:rPr>
          <w:rFonts w:ascii="Times New Roman" w:hAnsi="Times New Roman"/>
          <w:sz w:val="28"/>
          <w:szCs w:val="28"/>
          <w:vertAlign w:val="superscript"/>
          <w:lang w:eastAsia="ru-RU"/>
        </w:rPr>
        <w:t>2</w:t>
      </w:r>
      <w:r w:rsidRPr="006113BB">
        <w:rPr>
          <w:rFonts w:ascii="Times New Roman" w:hAnsi="Times New Roman"/>
          <w:sz w:val="28"/>
          <w:szCs w:val="28"/>
          <w:lang w:eastAsia="ru-RU"/>
        </w:rPr>
        <w:t xml:space="preserve"> </w:t>
      </w:r>
      <w:r w:rsidRPr="000706BB">
        <w:rPr>
          <w:rFonts w:ascii="Times New Roman" w:hAnsi="Times New Roman"/>
          <w:sz w:val="28"/>
          <w:szCs w:val="28"/>
          <w:lang w:val="en-US" w:eastAsia="ru-RU"/>
        </w:rPr>
        <w:t xml:space="preserve">% </w:t>
      </w:r>
      <w:r w:rsidRPr="000706BB">
        <w:rPr>
          <w:rFonts w:ascii="Times New Roman" w:hAnsi="Times New Roman"/>
          <w:sz w:val="28"/>
          <w:szCs w:val="28"/>
          <w:lang w:eastAsia="ru-RU"/>
        </w:rPr>
        <w:t>– 5,7;</w:t>
      </w:r>
    </w:p>
    <w:p w:rsidR="00CD0B18" w:rsidRPr="000706BB" w:rsidRDefault="00CD0B18" w:rsidP="000706BB">
      <w:pPr>
        <w:widowControl w:val="0"/>
        <w:numPr>
          <w:ilvl w:val="0"/>
          <w:numId w:val="4"/>
        </w:numPr>
        <w:autoSpaceDE w:val="0"/>
        <w:autoSpaceDN w:val="0"/>
        <w:adjustRightInd w:val="0"/>
        <w:spacing w:after="0" w:line="360" w:lineRule="auto"/>
        <w:ind w:left="142" w:firstLine="567"/>
        <w:contextualSpacing/>
        <w:jc w:val="both"/>
        <w:rPr>
          <w:rFonts w:ascii="Times New Roman" w:hAnsi="Times New Roman"/>
          <w:sz w:val="28"/>
          <w:szCs w:val="28"/>
          <w:lang w:eastAsia="ru-RU"/>
        </w:rPr>
      </w:pPr>
      <w:r w:rsidRPr="000706BB">
        <w:rPr>
          <w:rFonts w:ascii="Times New Roman" w:hAnsi="Times New Roman"/>
          <w:sz w:val="28"/>
          <w:szCs w:val="28"/>
          <w:lang w:eastAsia="ru-RU"/>
        </w:rPr>
        <w:t>ТКЗ –72·10</w:t>
      </w:r>
      <w:r w:rsidRPr="000706BB">
        <w:rPr>
          <w:rFonts w:ascii="Times New Roman" w:hAnsi="Times New Roman"/>
          <w:sz w:val="28"/>
          <w:szCs w:val="28"/>
          <w:vertAlign w:val="superscript"/>
          <w:lang w:eastAsia="ru-RU"/>
        </w:rPr>
        <w:t>-6</w:t>
      </w:r>
      <w:r w:rsidRPr="000706BB">
        <w:rPr>
          <w:rFonts w:ascii="Times New Roman" w:hAnsi="Times New Roman"/>
          <w:sz w:val="28"/>
          <w:szCs w:val="28"/>
          <w:lang w:eastAsia="ru-RU"/>
        </w:rPr>
        <w:t xml:space="preserve"> </w:t>
      </w:r>
      <w:r w:rsidRPr="000706BB">
        <w:rPr>
          <w:rFonts w:ascii="Times New Roman" w:hAnsi="Times New Roman"/>
          <w:sz w:val="28"/>
          <w:szCs w:val="28"/>
          <w:lang w:val="en-US" w:eastAsia="ru-RU"/>
        </w:rPr>
        <w:t>K</w:t>
      </w:r>
      <w:r w:rsidRPr="000706BB">
        <w:rPr>
          <w:rFonts w:ascii="Times New Roman" w:hAnsi="Times New Roman"/>
          <w:sz w:val="28"/>
          <w:szCs w:val="28"/>
          <w:vertAlign w:val="superscript"/>
          <w:lang w:eastAsia="ru-RU"/>
        </w:rPr>
        <w:t>-1</w:t>
      </w:r>
      <w:r w:rsidRPr="000706BB">
        <w:rPr>
          <w:rFonts w:ascii="Times New Roman" w:hAnsi="Times New Roman"/>
          <w:sz w:val="28"/>
          <w:szCs w:val="28"/>
          <w:lang w:eastAsia="ru-RU"/>
        </w:rPr>
        <w:t>;</w:t>
      </w:r>
    </w:p>
    <w:p w:rsidR="00CD0B18" w:rsidRDefault="00CD0B18" w:rsidP="000706BB">
      <w:pPr>
        <w:widowControl w:val="0"/>
        <w:numPr>
          <w:ilvl w:val="0"/>
          <w:numId w:val="4"/>
        </w:numPr>
        <w:autoSpaceDE w:val="0"/>
        <w:autoSpaceDN w:val="0"/>
        <w:adjustRightInd w:val="0"/>
        <w:spacing w:after="0" w:line="360" w:lineRule="auto"/>
        <w:ind w:left="142" w:firstLine="567"/>
        <w:contextualSpacing/>
        <w:jc w:val="both"/>
        <w:rPr>
          <w:rFonts w:ascii="Times New Roman" w:hAnsi="Times New Roman"/>
          <w:sz w:val="28"/>
          <w:szCs w:val="28"/>
          <w:lang w:eastAsia="ru-RU"/>
        </w:rPr>
      </w:pPr>
      <w:r w:rsidRPr="000706BB">
        <w:rPr>
          <w:rFonts w:ascii="Times New Roman" w:hAnsi="Times New Roman"/>
          <w:sz w:val="28"/>
          <w:szCs w:val="28"/>
          <w:lang w:eastAsia="ru-RU"/>
        </w:rPr>
        <w:t>Коэффициент поглощения – 0,75 дБ/мкс</w:t>
      </w:r>
    </w:p>
    <w:p w:rsidR="00CD0B18" w:rsidRDefault="00CD0B18" w:rsidP="00B956B0">
      <w:pPr>
        <w:widowControl w:val="0"/>
        <w:autoSpaceDE w:val="0"/>
        <w:autoSpaceDN w:val="0"/>
        <w:adjustRightInd w:val="0"/>
        <w:spacing w:after="0" w:line="360" w:lineRule="auto"/>
        <w:contextualSpacing/>
        <w:jc w:val="both"/>
        <w:rPr>
          <w:rFonts w:ascii="Times New Roman" w:hAnsi="Times New Roman"/>
          <w:sz w:val="28"/>
          <w:szCs w:val="28"/>
          <w:lang w:eastAsia="ru-RU"/>
        </w:rPr>
      </w:pPr>
    </w:p>
    <w:p w:rsidR="00CD0B18" w:rsidRPr="00B956B0" w:rsidRDefault="00CD0B18" w:rsidP="00B956B0">
      <w:pPr>
        <w:spacing w:after="0" w:line="240" w:lineRule="auto"/>
        <w:ind w:left="75" w:right="75" w:firstLine="300"/>
        <w:jc w:val="both"/>
        <w:rPr>
          <w:rFonts w:ascii="Times New Roman" w:hAnsi="Times New Roman"/>
          <w:sz w:val="28"/>
          <w:szCs w:val="28"/>
          <w:lang w:eastAsia="ru-RU"/>
        </w:rPr>
      </w:pPr>
      <w:r>
        <w:rPr>
          <w:rFonts w:ascii="Times New Roman" w:hAnsi="Times New Roman"/>
          <w:sz w:val="28"/>
          <w:szCs w:val="28"/>
          <w:lang w:eastAsia="ru-RU"/>
        </w:rPr>
        <w:t>Таблица 2.1</w:t>
      </w:r>
      <w:r w:rsidRPr="00B956B0">
        <w:rPr>
          <w:rFonts w:ascii="Times New Roman" w:hAnsi="Times New Roman"/>
          <w:sz w:val="28"/>
          <w:szCs w:val="28"/>
          <w:lang w:eastAsia="ru-RU"/>
        </w:rPr>
        <w:t xml:space="preserve"> – Основные параметры </w:t>
      </w:r>
      <w:r>
        <w:rPr>
          <w:rFonts w:ascii="Times New Roman" w:hAnsi="Times New Roman"/>
          <w:sz w:val="28"/>
          <w:szCs w:val="28"/>
          <w:lang w:eastAsia="ru-RU"/>
        </w:rPr>
        <w:t xml:space="preserve">пьезоэлектрических </w:t>
      </w:r>
      <w:r w:rsidRPr="00B956B0">
        <w:rPr>
          <w:rFonts w:ascii="Times New Roman" w:hAnsi="Times New Roman"/>
          <w:sz w:val="28"/>
          <w:szCs w:val="28"/>
          <w:lang w:eastAsia="ru-RU"/>
        </w:rPr>
        <w:t>материалов</w:t>
      </w:r>
      <w:r>
        <w:rPr>
          <w:rFonts w:ascii="Times New Roman" w:hAnsi="Times New Roman"/>
          <w:sz w:val="28"/>
          <w:szCs w:val="28"/>
          <w:lang w:eastAsia="ru-RU"/>
        </w:rPr>
        <w:t xml:space="preserve">. </w:t>
      </w:r>
    </w:p>
    <w:tbl>
      <w:tblPr>
        <w:tblW w:w="9714"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589"/>
        <w:gridCol w:w="2101"/>
        <w:gridCol w:w="2611"/>
        <w:gridCol w:w="1261"/>
        <w:gridCol w:w="1171"/>
        <w:gridCol w:w="981"/>
      </w:tblGrid>
      <w:tr w:rsidR="00CD0B18" w:rsidRPr="00AA4B62" w:rsidTr="00D221BB">
        <w:tc>
          <w:tcPr>
            <w:tcW w:w="0" w:type="auto"/>
            <w:tcBorders>
              <w:top w:val="outset" w:sz="6" w:space="0" w:color="auto"/>
              <w:bottom w:val="outset" w:sz="6" w:space="0" w:color="auto"/>
              <w:right w:val="outset" w:sz="6" w:space="0" w:color="auto"/>
            </w:tcBorders>
          </w:tcPr>
          <w:p w:rsidR="00CD0B18" w:rsidRPr="00B956B0" w:rsidRDefault="00CD0B18" w:rsidP="00D221BB">
            <w:pPr>
              <w:spacing w:after="0" w:line="240" w:lineRule="auto"/>
              <w:jc w:val="both"/>
              <w:rPr>
                <w:rFonts w:ascii="Times New Roman" w:hAnsi="Times New Roman"/>
                <w:sz w:val="28"/>
                <w:szCs w:val="28"/>
                <w:lang w:eastAsia="ru-RU"/>
              </w:rPr>
            </w:pPr>
            <w:r w:rsidRPr="00B956B0">
              <w:rPr>
                <w:rFonts w:ascii="Times New Roman" w:hAnsi="Times New Roman"/>
                <w:sz w:val="28"/>
                <w:szCs w:val="28"/>
                <w:lang w:eastAsia="ru-RU"/>
              </w:rPr>
              <w:t>Материал</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both"/>
              <w:rPr>
                <w:rFonts w:ascii="Times New Roman" w:hAnsi="Times New Roman"/>
                <w:sz w:val="28"/>
                <w:szCs w:val="28"/>
                <w:lang w:eastAsia="ru-RU"/>
              </w:rPr>
            </w:pPr>
            <w:r w:rsidRPr="00B956B0">
              <w:rPr>
                <w:rFonts w:ascii="Times New Roman" w:hAnsi="Times New Roman"/>
                <w:sz w:val="28"/>
                <w:szCs w:val="28"/>
                <w:lang w:eastAsia="ru-RU"/>
              </w:rPr>
              <w:t>Химическая формула</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both"/>
              <w:rPr>
                <w:rFonts w:ascii="Times New Roman" w:hAnsi="Times New Roman"/>
                <w:sz w:val="28"/>
                <w:szCs w:val="28"/>
                <w:lang w:eastAsia="ru-RU"/>
              </w:rPr>
            </w:pPr>
            <w:r w:rsidRPr="00B956B0">
              <w:rPr>
                <w:rFonts w:ascii="Times New Roman" w:hAnsi="Times New Roman"/>
                <w:sz w:val="28"/>
                <w:szCs w:val="28"/>
                <w:lang w:eastAsia="ru-RU"/>
              </w:rPr>
              <w:t>Ориентация пластины и направление распространения ПАВ</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both"/>
              <w:rPr>
                <w:rFonts w:ascii="Times New Roman" w:hAnsi="Times New Roman"/>
                <w:sz w:val="28"/>
                <w:szCs w:val="28"/>
                <w:lang w:eastAsia="ru-RU"/>
              </w:rPr>
            </w:pPr>
            <w:r w:rsidRPr="00B956B0">
              <w:rPr>
                <w:rFonts w:ascii="Times New Roman" w:hAnsi="Times New Roman"/>
                <w:sz w:val="28"/>
                <w:szCs w:val="28"/>
                <w:lang w:eastAsia="ru-RU"/>
              </w:rPr>
              <w:t>Скорость ПАВ, м/</w:t>
            </w:r>
            <w:proofErr w:type="gramStart"/>
            <w:r w:rsidRPr="00B956B0">
              <w:rPr>
                <w:rFonts w:ascii="Times New Roman" w:hAnsi="Times New Roman"/>
                <w:sz w:val="28"/>
                <w:szCs w:val="28"/>
                <w:lang w:eastAsia="ru-RU"/>
              </w:rPr>
              <w:t>с</w:t>
            </w:r>
            <w:proofErr w:type="gram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both"/>
              <w:rPr>
                <w:rFonts w:ascii="Times New Roman" w:hAnsi="Times New Roman"/>
                <w:sz w:val="28"/>
                <w:szCs w:val="28"/>
                <w:lang w:eastAsia="ru-RU"/>
              </w:rPr>
            </w:pPr>
            <w:r w:rsidRPr="00B956B0">
              <w:rPr>
                <w:rFonts w:ascii="Times New Roman" w:hAnsi="Times New Roman"/>
                <w:sz w:val="28"/>
                <w:szCs w:val="28"/>
                <w:lang w:eastAsia="ru-RU"/>
              </w:rPr>
              <w:t>Квадрат КЭМС, к</w:t>
            </w:r>
            <w:proofErr w:type="gramStart"/>
            <w:r w:rsidRPr="00B956B0">
              <w:rPr>
                <w:rFonts w:ascii="Times New Roman" w:hAnsi="Times New Roman"/>
                <w:sz w:val="28"/>
                <w:szCs w:val="28"/>
                <w:vertAlign w:val="superscript"/>
                <w:lang w:eastAsia="ru-RU"/>
              </w:rPr>
              <w:t>2</w:t>
            </w:r>
            <w:proofErr w:type="gramEnd"/>
            <w:r w:rsidRPr="00B956B0">
              <w:rPr>
                <w:rFonts w:ascii="Times New Roman" w:hAnsi="Times New Roman"/>
                <w:sz w:val="28"/>
                <w:szCs w:val="28"/>
                <w:lang w:eastAsia="ru-RU"/>
              </w:rPr>
              <w:t> , %</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both"/>
              <w:rPr>
                <w:rFonts w:ascii="Times New Roman" w:hAnsi="Times New Roman"/>
                <w:sz w:val="28"/>
                <w:szCs w:val="28"/>
                <w:lang w:eastAsia="ru-RU"/>
              </w:rPr>
            </w:pPr>
            <w:r w:rsidRPr="00B956B0">
              <w:rPr>
                <w:rFonts w:ascii="Times New Roman" w:hAnsi="Times New Roman"/>
                <w:sz w:val="28"/>
                <w:szCs w:val="28"/>
                <w:lang w:eastAsia="ru-RU"/>
              </w:rPr>
              <w:t>ТКЗ</w:t>
            </w:r>
          </w:p>
          <w:p w:rsidR="00CD0B18" w:rsidRPr="00B956B0" w:rsidRDefault="00CD0B18" w:rsidP="00D221BB">
            <w:pPr>
              <w:spacing w:after="0" w:line="240" w:lineRule="auto"/>
              <w:jc w:val="both"/>
              <w:rPr>
                <w:rFonts w:ascii="Times New Roman" w:hAnsi="Times New Roman"/>
                <w:sz w:val="28"/>
                <w:szCs w:val="28"/>
                <w:lang w:eastAsia="ru-RU"/>
              </w:rPr>
            </w:pPr>
            <w:r w:rsidRPr="00B956B0">
              <w:rPr>
                <w:rFonts w:ascii="Times New Roman" w:hAnsi="Times New Roman"/>
                <w:sz w:val="28"/>
                <w:szCs w:val="28"/>
                <w:lang w:eastAsia="ru-RU"/>
              </w:rPr>
              <w:t>10</w:t>
            </w:r>
            <w:r w:rsidRPr="00B956B0">
              <w:rPr>
                <w:rFonts w:ascii="Times New Roman" w:hAnsi="Times New Roman"/>
                <w:sz w:val="28"/>
                <w:szCs w:val="28"/>
                <w:vertAlign w:val="superscript"/>
                <w:lang w:eastAsia="ru-RU"/>
              </w:rPr>
              <w:t>-6</w:t>
            </w:r>
            <w:proofErr w:type="gramStart"/>
            <w:r w:rsidRPr="00B956B0">
              <w:rPr>
                <w:rFonts w:ascii="Times New Roman" w:hAnsi="Times New Roman"/>
                <w:sz w:val="28"/>
                <w:szCs w:val="28"/>
                <w:lang w:eastAsia="ru-RU"/>
              </w:rPr>
              <w:t> /</w:t>
            </w:r>
            <w:r w:rsidRPr="00B956B0">
              <w:rPr>
                <w:rFonts w:ascii="Times New Roman" w:hAnsi="Times New Roman"/>
                <w:sz w:val="28"/>
                <w:szCs w:val="28"/>
                <w:vertAlign w:val="superscript"/>
                <w:lang w:eastAsia="ru-RU"/>
              </w:rPr>
              <w:t>○</w:t>
            </w:r>
            <w:r w:rsidRPr="00B956B0">
              <w:rPr>
                <w:rFonts w:ascii="Times New Roman" w:hAnsi="Times New Roman"/>
                <w:sz w:val="28"/>
                <w:szCs w:val="28"/>
                <w:lang w:eastAsia="ru-RU"/>
              </w:rPr>
              <w:t> С</w:t>
            </w:r>
            <w:proofErr w:type="gramEnd"/>
          </w:p>
        </w:tc>
      </w:tr>
      <w:tr w:rsidR="00CD0B18" w:rsidRPr="00AA4B62" w:rsidTr="00D221BB">
        <w:tc>
          <w:tcPr>
            <w:tcW w:w="0" w:type="auto"/>
            <w:vMerge w:val="restart"/>
            <w:tcBorders>
              <w:top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Кварц</w:t>
            </w:r>
          </w:p>
        </w:tc>
        <w:tc>
          <w:tcPr>
            <w:tcW w:w="0" w:type="auto"/>
            <w:vMerge w:val="restart"/>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SiO</w:t>
            </w:r>
            <w:r w:rsidRPr="00B956B0">
              <w:rPr>
                <w:rFonts w:ascii="Times New Roman" w:hAnsi="Times New Roman"/>
                <w:sz w:val="28"/>
                <w:szCs w:val="28"/>
                <w:vertAlign w:val="subscript"/>
                <w:lang w:eastAsia="ru-RU"/>
              </w:rPr>
              <w:t>2</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proofErr w:type="spellStart"/>
            <w:r w:rsidRPr="00B956B0">
              <w:rPr>
                <w:rFonts w:ascii="Times New Roman" w:hAnsi="Times New Roman"/>
                <w:i/>
                <w:iCs/>
                <w:sz w:val="28"/>
                <w:szCs w:val="28"/>
                <w:lang w:eastAsia="ru-RU"/>
              </w:rPr>
              <w:t>YXl</w:t>
            </w:r>
            <w:proofErr w:type="spellEnd"/>
            <w:r w:rsidRPr="00B956B0">
              <w:rPr>
                <w:rFonts w:ascii="Times New Roman" w:hAnsi="Times New Roman"/>
                <w:sz w:val="28"/>
                <w:szCs w:val="28"/>
                <w:lang w:eastAsia="ru-RU"/>
              </w:rPr>
              <w:t> /42</w:t>
            </w:r>
            <w:r w:rsidRPr="00B956B0">
              <w:rPr>
                <w:rFonts w:ascii="Times New Roman" w:hAnsi="Times New Roman"/>
                <w:sz w:val="28"/>
                <w:szCs w:val="28"/>
                <w:vertAlign w:val="superscript"/>
                <w:lang w:eastAsia="ru-RU"/>
              </w:rPr>
              <w:t>○</w:t>
            </w:r>
            <w:r w:rsidRPr="00B956B0">
              <w:rPr>
                <w:rFonts w:ascii="Times New Roman" w:hAnsi="Times New Roman"/>
                <w:sz w:val="28"/>
                <w:szCs w:val="28"/>
                <w:lang w:eastAsia="ru-RU"/>
              </w:rPr>
              <w:t xml:space="preserve"> 45′ </w:t>
            </w:r>
            <w:r w:rsidRPr="00B956B0">
              <w:rPr>
                <w:rFonts w:ascii="Times New Roman" w:hAnsi="Times New Roman"/>
                <w:sz w:val="28"/>
                <w:szCs w:val="28"/>
                <w:lang w:eastAsia="ru-RU"/>
              </w:rPr>
              <w:lastRenderedPageBreak/>
              <w:t>(0</w:t>
            </w:r>
            <w:r w:rsidRPr="00B956B0">
              <w:rPr>
                <w:rFonts w:ascii="Times New Roman" w:hAnsi="Times New Roman"/>
                <w:sz w:val="28"/>
                <w:szCs w:val="28"/>
                <w:vertAlign w:val="superscript"/>
                <w:lang w:eastAsia="ru-RU"/>
              </w:rPr>
              <w:t>○</w:t>
            </w:r>
            <w:proofErr w:type="gramStart"/>
            <w:r w:rsidRPr="00B956B0">
              <w:rPr>
                <w:rFonts w:ascii="Times New Roman" w:hAnsi="Times New Roman"/>
                <w:sz w:val="28"/>
                <w:szCs w:val="28"/>
                <w:lang w:eastAsia="ru-RU"/>
              </w:rPr>
              <w:t> ;</w:t>
            </w:r>
            <w:proofErr w:type="gramEnd"/>
            <w:r w:rsidRPr="00B956B0">
              <w:rPr>
                <w:rFonts w:ascii="Times New Roman" w:hAnsi="Times New Roman"/>
                <w:sz w:val="28"/>
                <w:szCs w:val="28"/>
                <w:lang w:eastAsia="ru-RU"/>
              </w:rPr>
              <w:t>132</w:t>
            </w:r>
            <w:r w:rsidRPr="00B956B0">
              <w:rPr>
                <w:rFonts w:ascii="Times New Roman" w:hAnsi="Times New Roman"/>
                <w:sz w:val="28"/>
                <w:szCs w:val="28"/>
                <w:vertAlign w:val="superscript"/>
                <w:lang w:eastAsia="ru-RU"/>
              </w:rPr>
              <w:t>○</w:t>
            </w:r>
            <w:r w:rsidRPr="00B956B0">
              <w:rPr>
                <w:rFonts w:ascii="Times New Roman" w:hAnsi="Times New Roman"/>
                <w:sz w:val="28"/>
                <w:szCs w:val="28"/>
                <w:lang w:eastAsia="ru-RU"/>
              </w:rPr>
              <w:t> 45′; 0</w:t>
            </w:r>
            <w:r w:rsidRPr="00B956B0">
              <w:rPr>
                <w:rFonts w:ascii="Times New Roman" w:hAnsi="Times New Roman"/>
                <w:sz w:val="28"/>
                <w:szCs w:val="28"/>
                <w:vertAlign w:val="superscript"/>
                <w:lang w:eastAsia="ru-RU"/>
              </w:rPr>
              <w:t>○</w:t>
            </w:r>
            <w:r w:rsidRPr="00B956B0">
              <w:rPr>
                <w:rFonts w:ascii="Times New Roman" w:hAnsi="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lastRenderedPageBreak/>
              <w:t>3158</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0.11</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37</w:t>
            </w:r>
            <w:r w:rsidRPr="00B956B0">
              <w:rPr>
                <w:rFonts w:ascii="Times New Roman" w:hAnsi="Times New Roman"/>
                <w:sz w:val="28"/>
                <w:szCs w:val="28"/>
                <w:vertAlign w:val="superscript"/>
                <w:lang w:eastAsia="ru-RU"/>
              </w:rPr>
              <w:t>○</w:t>
            </w:r>
            <w:r w:rsidRPr="00B956B0">
              <w:rPr>
                <w:rFonts w:ascii="Times New Roman" w:hAnsi="Times New Roman"/>
                <w:sz w:val="28"/>
                <w:szCs w:val="28"/>
                <w:lang w:eastAsia="ru-RU"/>
              </w:rPr>
              <w:t> - </w:t>
            </w:r>
            <w:r w:rsidRPr="00B956B0">
              <w:rPr>
                <w:rFonts w:ascii="Times New Roman" w:hAnsi="Times New Roman"/>
                <w:i/>
                <w:iCs/>
                <w:sz w:val="28"/>
                <w:szCs w:val="28"/>
                <w:lang w:eastAsia="ru-RU"/>
              </w:rPr>
              <w:t>Y</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5094</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0.1</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i/>
                <w:iCs/>
                <w:sz w:val="28"/>
                <w:szCs w:val="28"/>
                <w:lang w:eastAsia="ru-RU"/>
              </w:rPr>
              <w:t>YX</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3159</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0.19</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-24</w:t>
            </w:r>
          </w:p>
        </w:tc>
      </w:tr>
      <w:tr w:rsidR="00CD0B18" w:rsidRPr="00AA4B62" w:rsidTr="00D221BB">
        <w:tc>
          <w:tcPr>
            <w:tcW w:w="0" w:type="auto"/>
            <w:vMerge w:val="restart"/>
            <w:tcBorders>
              <w:top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proofErr w:type="spellStart"/>
            <w:r w:rsidRPr="00B956B0">
              <w:rPr>
                <w:rFonts w:ascii="Times New Roman" w:hAnsi="Times New Roman"/>
                <w:sz w:val="28"/>
                <w:szCs w:val="28"/>
                <w:lang w:eastAsia="ru-RU"/>
              </w:rPr>
              <w:t>Ниобат</w:t>
            </w:r>
            <w:proofErr w:type="spellEnd"/>
            <w:r w:rsidRPr="00B956B0">
              <w:rPr>
                <w:rFonts w:ascii="Times New Roman" w:hAnsi="Times New Roman"/>
                <w:sz w:val="28"/>
                <w:szCs w:val="28"/>
                <w:lang w:eastAsia="ru-RU"/>
              </w:rPr>
              <w:t xml:space="preserve"> лития</w:t>
            </w:r>
          </w:p>
        </w:tc>
        <w:tc>
          <w:tcPr>
            <w:tcW w:w="0" w:type="auto"/>
            <w:vMerge w:val="restart"/>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LiNbO</w:t>
            </w:r>
            <w:r w:rsidRPr="00B956B0">
              <w:rPr>
                <w:rFonts w:ascii="Times New Roman" w:hAnsi="Times New Roman"/>
                <w:sz w:val="28"/>
                <w:szCs w:val="28"/>
                <w:vertAlign w:val="subscript"/>
                <w:lang w:eastAsia="ru-RU"/>
              </w:rPr>
              <w:t>3</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i/>
                <w:iCs/>
                <w:sz w:val="28"/>
                <w:szCs w:val="28"/>
                <w:lang w:eastAsia="ru-RU"/>
              </w:rPr>
              <w:t>YZ</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3488</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4.5</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94</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128</w:t>
            </w:r>
            <w:r w:rsidRPr="00B956B0">
              <w:rPr>
                <w:rFonts w:ascii="Times New Roman" w:hAnsi="Times New Roman"/>
                <w:sz w:val="28"/>
                <w:szCs w:val="28"/>
                <w:vertAlign w:val="superscript"/>
                <w:lang w:eastAsia="ru-RU"/>
              </w:rPr>
              <w:t>○</w:t>
            </w:r>
            <w:r w:rsidRPr="00B956B0">
              <w:rPr>
                <w:rFonts w:ascii="Times New Roman" w:hAnsi="Times New Roman"/>
                <w:sz w:val="28"/>
                <w:szCs w:val="28"/>
                <w:lang w:eastAsia="ru-RU"/>
              </w:rPr>
              <w:t> - </w:t>
            </w:r>
            <w:r w:rsidRPr="00B956B0">
              <w:rPr>
                <w:rFonts w:ascii="Times New Roman" w:hAnsi="Times New Roman"/>
                <w:i/>
                <w:iCs/>
                <w:sz w:val="28"/>
                <w:szCs w:val="28"/>
                <w:lang w:eastAsia="ru-RU"/>
              </w:rPr>
              <w:t>YX</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3980</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5.3</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75</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proofErr w:type="spellStart"/>
            <w:r w:rsidRPr="00B956B0">
              <w:rPr>
                <w:rFonts w:ascii="Times New Roman" w:hAnsi="Times New Roman"/>
                <w:i/>
                <w:iCs/>
                <w:sz w:val="28"/>
                <w:szCs w:val="28"/>
                <w:lang w:eastAsia="ru-RU"/>
              </w:rPr>
              <w:t>ZXl</w:t>
            </w:r>
            <w:proofErr w:type="spellEnd"/>
            <w:r w:rsidRPr="00B956B0">
              <w:rPr>
                <w:rFonts w:ascii="Times New Roman" w:hAnsi="Times New Roman"/>
                <w:sz w:val="28"/>
                <w:szCs w:val="28"/>
                <w:lang w:eastAsia="ru-RU"/>
              </w:rPr>
              <w:t> /41</w:t>
            </w:r>
            <w:r w:rsidRPr="00B956B0">
              <w:rPr>
                <w:rFonts w:ascii="Times New Roman" w:hAnsi="Times New Roman"/>
                <w:sz w:val="28"/>
                <w:szCs w:val="28"/>
                <w:vertAlign w:val="superscript"/>
                <w:lang w:eastAsia="ru-RU"/>
              </w:rPr>
              <w:t>○</w:t>
            </w:r>
            <w:r w:rsidRPr="00B956B0">
              <w:rPr>
                <w:rFonts w:ascii="Times New Roman" w:hAnsi="Times New Roman"/>
                <w:sz w:val="28"/>
                <w:szCs w:val="28"/>
                <w:lang w:eastAsia="ru-RU"/>
              </w:rPr>
              <w:t> 30′</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3999</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5.54</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72</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proofErr w:type="spellStart"/>
            <w:r w:rsidRPr="00B956B0">
              <w:rPr>
                <w:rFonts w:ascii="Times New Roman" w:hAnsi="Times New Roman"/>
                <w:i/>
                <w:iCs/>
                <w:sz w:val="28"/>
                <w:szCs w:val="28"/>
                <w:lang w:eastAsia="ru-RU"/>
              </w:rPr>
              <w:t>ZXb</w:t>
            </w:r>
            <w:proofErr w:type="spellEnd"/>
            <w:r w:rsidRPr="00B956B0">
              <w:rPr>
                <w:rFonts w:ascii="Times New Roman" w:hAnsi="Times New Roman"/>
                <w:sz w:val="28"/>
                <w:szCs w:val="28"/>
                <w:lang w:eastAsia="ru-RU"/>
              </w:rPr>
              <w:t> /41</w:t>
            </w:r>
            <w:r w:rsidRPr="00B956B0">
              <w:rPr>
                <w:rFonts w:ascii="Times New Roman" w:hAnsi="Times New Roman"/>
                <w:sz w:val="28"/>
                <w:szCs w:val="28"/>
                <w:vertAlign w:val="superscript"/>
                <w:lang w:eastAsia="ru-RU"/>
              </w:rPr>
              <w:t>○</w:t>
            </w:r>
            <w:r w:rsidRPr="00B956B0">
              <w:rPr>
                <w:rFonts w:ascii="Times New Roman" w:hAnsi="Times New Roman"/>
                <w:sz w:val="28"/>
                <w:szCs w:val="28"/>
                <w:lang w:eastAsia="ru-RU"/>
              </w:rPr>
              <w:t> 30′</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3503</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5.36</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96</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41,5</w:t>
            </w:r>
            <w:r w:rsidRPr="00B956B0">
              <w:rPr>
                <w:rFonts w:ascii="Times New Roman" w:hAnsi="Times New Roman"/>
                <w:sz w:val="28"/>
                <w:szCs w:val="28"/>
                <w:vertAlign w:val="superscript"/>
                <w:lang w:eastAsia="ru-RU"/>
              </w:rPr>
              <w:t>○</w:t>
            </w:r>
            <w:r w:rsidRPr="00B956B0">
              <w:rPr>
                <w:rFonts w:ascii="Times New Roman" w:hAnsi="Times New Roman"/>
                <w:sz w:val="28"/>
                <w:szCs w:val="28"/>
                <w:lang w:eastAsia="ru-RU"/>
              </w:rPr>
              <w:t> -</w:t>
            </w:r>
            <w:r w:rsidRPr="00B956B0">
              <w:rPr>
                <w:rFonts w:ascii="Times New Roman" w:hAnsi="Times New Roman"/>
                <w:i/>
                <w:iCs/>
                <w:sz w:val="28"/>
                <w:szCs w:val="28"/>
                <w:lang w:eastAsia="ru-RU"/>
              </w:rPr>
              <w:t>YX</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4000</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5.54</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72</w:t>
            </w:r>
          </w:p>
        </w:tc>
      </w:tr>
      <w:tr w:rsidR="00CD0B18" w:rsidRPr="00AA4B62" w:rsidTr="00D221BB">
        <w:tc>
          <w:tcPr>
            <w:tcW w:w="0" w:type="auto"/>
            <w:vMerge w:val="restart"/>
            <w:tcBorders>
              <w:top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proofErr w:type="spellStart"/>
            <w:r w:rsidRPr="00B956B0">
              <w:rPr>
                <w:rFonts w:ascii="Times New Roman" w:hAnsi="Times New Roman"/>
                <w:sz w:val="28"/>
                <w:szCs w:val="28"/>
                <w:lang w:eastAsia="ru-RU"/>
              </w:rPr>
              <w:t>Танталат</w:t>
            </w:r>
            <w:proofErr w:type="spellEnd"/>
            <w:r w:rsidRPr="00B956B0">
              <w:rPr>
                <w:rFonts w:ascii="Times New Roman" w:hAnsi="Times New Roman"/>
                <w:sz w:val="28"/>
                <w:szCs w:val="28"/>
                <w:lang w:eastAsia="ru-RU"/>
              </w:rPr>
              <w:t xml:space="preserve"> лития</w:t>
            </w:r>
          </w:p>
        </w:tc>
        <w:tc>
          <w:tcPr>
            <w:tcW w:w="0" w:type="auto"/>
            <w:vMerge w:val="restart"/>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LiTaO</w:t>
            </w:r>
            <w:r w:rsidRPr="00B956B0">
              <w:rPr>
                <w:rFonts w:ascii="Times New Roman" w:hAnsi="Times New Roman"/>
                <w:sz w:val="28"/>
                <w:szCs w:val="28"/>
                <w:vertAlign w:val="subscript"/>
                <w:lang w:eastAsia="ru-RU"/>
              </w:rPr>
              <w:t>3</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36</w:t>
            </w:r>
            <w:r w:rsidRPr="00B956B0">
              <w:rPr>
                <w:rFonts w:ascii="Times New Roman" w:hAnsi="Times New Roman"/>
                <w:sz w:val="28"/>
                <w:szCs w:val="28"/>
                <w:vertAlign w:val="superscript"/>
                <w:lang w:eastAsia="ru-RU"/>
              </w:rPr>
              <w:t>○</w:t>
            </w:r>
            <w:r w:rsidRPr="00B956B0">
              <w:rPr>
                <w:rFonts w:ascii="Times New Roman" w:hAnsi="Times New Roman"/>
                <w:sz w:val="28"/>
                <w:szCs w:val="28"/>
                <w:lang w:eastAsia="ru-RU"/>
              </w:rPr>
              <w:t> -</w:t>
            </w:r>
            <w:r w:rsidRPr="00B956B0">
              <w:rPr>
                <w:rFonts w:ascii="Times New Roman" w:hAnsi="Times New Roman"/>
                <w:i/>
                <w:iCs/>
                <w:sz w:val="28"/>
                <w:szCs w:val="28"/>
                <w:lang w:eastAsia="ru-RU"/>
              </w:rPr>
              <w:t>YX</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4220</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6.6</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30</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i/>
                <w:iCs/>
                <w:sz w:val="28"/>
                <w:szCs w:val="28"/>
                <w:lang w:eastAsia="ru-RU"/>
              </w:rPr>
              <w:t>ZY</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3329</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1.18</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-52</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proofErr w:type="spellStart"/>
            <w:r w:rsidRPr="00B956B0">
              <w:rPr>
                <w:rFonts w:ascii="Times New Roman" w:hAnsi="Times New Roman"/>
                <w:i/>
                <w:iCs/>
                <w:sz w:val="28"/>
                <w:szCs w:val="28"/>
                <w:lang w:eastAsia="ru-RU"/>
              </w:rPr>
              <w:t>ZYs</w:t>
            </w:r>
            <w:proofErr w:type="spellEnd"/>
            <w:r w:rsidRPr="00B956B0">
              <w:rPr>
                <w:rFonts w:ascii="Times New Roman" w:hAnsi="Times New Roman"/>
                <w:sz w:val="28"/>
                <w:szCs w:val="28"/>
                <w:lang w:eastAsia="ru-RU"/>
              </w:rPr>
              <w:t> /112</w:t>
            </w:r>
            <w:r w:rsidRPr="00B956B0">
              <w:rPr>
                <w:rFonts w:ascii="Times New Roman" w:hAnsi="Times New Roman"/>
                <w:sz w:val="28"/>
                <w:szCs w:val="28"/>
                <w:vertAlign w:val="superscript"/>
                <w:lang w:eastAsia="ru-RU"/>
              </w:rPr>
              <w:t>○</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3295</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0.72</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i/>
                <w:iCs/>
                <w:sz w:val="28"/>
                <w:szCs w:val="28"/>
                <w:lang w:eastAsia="ru-RU"/>
              </w:rPr>
              <w:t>YZ</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3230</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0.66</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35</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i/>
                <w:iCs/>
                <w:sz w:val="28"/>
                <w:szCs w:val="28"/>
                <w:lang w:eastAsia="ru-RU"/>
              </w:rPr>
              <w:t>YX</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3148</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0.075</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49</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77.1</w:t>
            </w:r>
            <w:r w:rsidRPr="00B956B0">
              <w:rPr>
                <w:rFonts w:ascii="Times New Roman" w:hAnsi="Times New Roman"/>
                <w:sz w:val="28"/>
                <w:szCs w:val="28"/>
                <w:vertAlign w:val="superscript"/>
                <w:lang w:eastAsia="ru-RU"/>
              </w:rPr>
              <w:t>○</w:t>
            </w:r>
            <w:r w:rsidRPr="00B956B0">
              <w:rPr>
                <w:rFonts w:ascii="Times New Roman" w:hAnsi="Times New Roman"/>
                <w:sz w:val="28"/>
                <w:szCs w:val="28"/>
                <w:lang w:eastAsia="ru-RU"/>
              </w:rPr>
              <w:t> -</w:t>
            </w:r>
            <w:r w:rsidRPr="00B956B0">
              <w:rPr>
                <w:rFonts w:ascii="Times New Roman" w:hAnsi="Times New Roman"/>
                <w:i/>
                <w:iCs/>
                <w:sz w:val="28"/>
                <w:szCs w:val="28"/>
                <w:lang w:eastAsia="ru-RU"/>
              </w:rPr>
              <w:t>YZ</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3254</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0.72</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35</w:t>
            </w:r>
          </w:p>
        </w:tc>
      </w:tr>
      <w:tr w:rsidR="00CD0B18" w:rsidRPr="00AA4B62" w:rsidTr="00D221BB">
        <w:tc>
          <w:tcPr>
            <w:tcW w:w="0" w:type="auto"/>
            <w:vMerge w:val="restart"/>
            <w:tcBorders>
              <w:top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proofErr w:type="spellStart"/>
            <w:r w:rsidRPr="00B956B0">
              <w:rPr>
                <w:rFonts w:ascii="Times New Roman" w:hAnsi="Times New Roman"/>
                <w:sz w:val="28"/>
                <w:szCs w:val="28"/>
                <w:lang w:eastAsia="ru-RU"/>
              </w:rPr>
              <w:t>Германат</w:t>
            </w:r>
            <w:proofErr w:type="spellEnd"/>
            <w:r w:rsidRPr="00B956B0">
              <w:rPr>
                <w:rFonts w:ascii="Times New Roman" w:hAnsi="Times New Roman"/>
                <w:sz w:val="28"/>
                <w:szCs w:val="28"/>
                <w:lang w:eastAsia="ru-RU"/>
              </w:rPr>
              <w:t xml:space="preserve"> висмута</w:t>
            </w:r>
          </w:p>
        </w:tc>
        <w:tc>
          <w:tcPr>
            <w:tcW w:w="0" w:type="auto"/>
            <w:vMerge w:val="restart"/>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Bi</w:t>
            </w:r>
            <w:r w:rsidRPr="00B956B0">
              <w:rPr>
                <w:rFonts w:ascii="Times New Roman" w:hAnsi="Times New Roman"/>
                <w:sz w:val="28"/>
                <w:szCs w:val="28"/>
                <w:vertAlign w:val="subscript"/>
                <w:lang w:eastAsia="ru-RU"/>
              </w:rPr>
              <w:t>12</w:t>
            </w:r>
            <w:r w:rsidRPr="00B956B0">
              <w:rPr>
                <w:rFonts w:ascii="Times New Roman" w:hAnsi="Times New Roman"/>
                <w:sz w:val="28"/>
                <w:szCs w:val="28"/>
                <w:lang w:eastAsia="ru-RU"/>
              </w:rPr>
              <w:t> GeO</w:t>
            </w:r>
            <w:r w:rsidRPr="00B956B0">
              <w:rPr>
                <w:rFonts w:ascii="Times New Roman" w:hAnsi="Times New Roman"/>
                <w:sz w:val="28"/>
                <w:szCs w:val="28"/>
                <w:vertAlign w:val="subscript"/>
                <w:lang w:eastAsia="ru-RU"/>
              </w:rPr>
              <w:t>20</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(001), [100]</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1681</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1.36</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115</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(111), [110]</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1708</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1.69</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115</w:t>
            </w:r>
          </w:p>
        </w:tc>
      </w:tr>
      <w:tr w:rsidR="00CD0B18" w:rsidRPr="00AA4B62" w:rsidTr="00D221BB">
        <w:tc>
          <w:tcPr>
            <w:tcW w:w="0" w:type="auto"/>
            <w:vMerge w:val="restart"/>
            <w:tcBorders>
              <w:top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proofErr w:type="spellStart"/>
            <w:r w:rsidRPr="00B956B0">
              <w:rPr>
                <w:rFonts w:ascii="Times New Roman" w:hAnsi="Times New Roman"/>
                <w:sz w:val="28"/>
                <w:szCs w:val="28"/>
                <w:lang w:eastAsia="ru-RU"/>
              </w:rPr>
              <w:t>Лангасит</w:t>
            </w:r>
            <w:proofErr w:type="spellEnd"/>
          </w:p>
        </w:tc>
        <w:tc>
          <w:tcPr>
            <w:tcW w:w="0" w:type="auto"/>
            <w:vMerge w:val="restart"/>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La</w:t>
            </w:r>
            <w:r w:rsidRPr="00B956B0">
              <w:rPr>
                <w:rFonts w:ascii="Times New Roman" w:hAnsi="Times New Roman"/>
                <w:sz w:val="28"/>
                <w:szCs w:val="28"/>
                <w:vertAlign w:val="subscript"/>
                <w:lang w:eastAsia="ru-RU"/>
              </w:rPr>
              <w:t>3</w:t>
            </w:r>
            <w:r w:rsidRPr="00B956B0">
              <w:rPr>
                <w:rFonts w:ascii="Times New Roman" w:hAnsi="Times New Roman"/>
                <w:sz w:val="28"/>
                <w:szCs w:val="28"/>
                <w:lang w:eastAsia="ru-RU"/>
              </w:rPr>
              <w:t> Ga</w:t>
            </w:r>
            <w:r w:rsidRPr="00B956B0">
              <w:rPr>
                <w:rFonts w:ascii="Times New Roman" w:hAnsi="Times New Roman"/>
                <w:sz w:val="28"/>
                <w:szCs w:val="28"/>
                <w:vertAlign w:val="subscript"/>
                <w:lang w:eastAsia="ru-RU"/>
              </w:rPr>
              <w:t>5</w:t>
            </w:r>
            <w:r w:rsidRPr="00B956B0">
              <w:rPr>
                <w:rFonts w:ascii="Times New Roman" w:hAnsi="Times New Roman"/>
                <w:sz w:val="28"/>
                <w:szCs w:val="28"/>
                <w:lang w:eastAsia="ru-RU"/>
              </w:rPr>
              <w:t> SiO</w:t>
            </w:r>
            <w:r w:rsidRPr="00B956B0">
              <w:rPr>
                <w:rFonts w:ascii="Times New Roman" w:hAnsi="Times New Roman"/>
                <w:sz w:val="28"/>
                <w:szCs w:val="28"/>
                <w:vertAlign w:val="subscript"/>
                <w:lang w:eastAsia="ru-RU"/>
              </w:rPr>
              <w:t>14</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(0;140;24</w:t>
            </w:r>
            <w:r w:rsidRPr="00B956B0">
              <w:rPr>
                <w:rFonts w:ascii="Times New Roman" w:hAnsi="Times New Roman"/>
                <w:sz w:val="28"/>
                <w:szCs w:val="28"/>
                <w:vertAlign w:val="superscript"/>
                <w:lang w:eastAsia="ru-RU"/>
              </w:rPr>
              <w:t>○</w:t>
            </w:r>
            <w:proofErr w:type="gramStart"/>
            <w:r w:rsidRPr="00B956B0">
              <w:rPr>
                <w:rFonts w:ascii="Times New Roman" w:hAnsi="Times New Roman"/>
                <w:sz w:val="28"/>
                <w:szCs w:val="28"/>
                <w:lang w:eastAsia="ru-RU"/>
              </w:rPr>
              <w:t> )</w:t>
            </w:r>
            <w:proofErr w:type="gram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2736.7</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0.37</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-0.06</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(90;40;-6</w:t>
            </w:r>
            <w:r w:rsidRPr="00B956B0">
              <w:rPr>
                <w:rFonts w:ascii="Times New Roman" w:hAnsi="Times New Roman"/>
                <w:sz w:val="28"/>
                <w:szCs w:val="28"/>
                <w:vertAlign w:val="superscript"/>
                <w:lang w:eastAsia="ru-RU"/>
              </w:rPr>
              <w:t>○</w:t>
            </w:r>
            <w:proofErr w:type="gramStart"/>
            <w:r w:rsidRPr="00B956B0">
              <w:rPr>
                <w:rFonts w:ascii="Times New Roman" w:hAnsi="Times New Roman"/>
                <w:sz w:val="28"/>
                <w:szCs w:val="28"/>
                <w:lang w:eastAsia="ru-RU"/>
              </w:rPr>
              <w:t> )</w:t>
            </w:r>
            <w:proofErr w:type="gram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2535</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0.44</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-19</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(0;138,5;26.6</w:t>
            </w:r>
            <w:r w:rsidRPr="00B956B0">
              <w:rPr>
                <w:rFonts w:ascii="Times New Roman" w:hAnsi="Times New Roman"/>
                <w:sz w:val="28"/>
                <w:szCs w:val="28"/>
                <w:vertAlign w:val="superscript"/>
                <w:lang w:eastAsia="ru-RU"/>
              </w:rPr>
              <w:t>○</w:t>
            </w:r>
            <w:proofErr w:type="gramStart"/>
            <w:r w:rsidRPr="00B956B0">
              <w:rPr>
                <w:rFonts w:ascii="Times New Roman" w:hAnsi="Times New Roman"/>
                <w:sz w:val="28"/>
                <w:szCs w:val="28"/>
                <w:lang w:eastAsia="ru-RU"/>
              </w:rPr>
              <w:t> )</w:t>
            </w:r>
            <w:proofErr w:type="gram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2740</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0.44</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w:t>
            </w:r>
          </w:p>
        </w:tc>
      </w:tr>
      <w:tr w:rsidR="00CD0B18" w:rsidRPr="00AA4B62" w:rsidTr="00D221BB">
        <w:tc>
          <w:tcPr>
            <w:tcW w:w="0" w:type="auto"/>
            <w:vMerge w:val="restart"/>
            <w:tcBorders>
              <w:top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proofErr w:type="spellStart"/>
            <w:r w:rsidRPr="00B956B0">
              <w:rPr>
                <w:rFonts w:ascii="Times New Roman" w:hAnsi="Times New Roman"/>
                <w:sz w:val="28"/>
                <w:szCs w:val="28"/>
                <w:lang w:eastAsia="ru-RU"/>
              </w:rPr>
              <w:t>Лангатат</w:t>
            </w:r>
            <w:proofErr w:type="spellEnd"/>
          </w:p>
        </w:tc>
        <w:tc>
          <w:tcPr>
            <w:tcW w:w="0" w:type="auto"/>
            <w:vMerge w:val="restart"/>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La</w:t>
            </w:r>
            <w:r w:rsidRPr="00B956B0">
              <w:rPr>
                <w:rFonts w:ascii="Times New Roman" w:hAnsi="Times New Roman"/>
                <w:sz w:val="28"/>
                <w:szCs w:val="28"/>
                <w:vertAlign w:val="subscript"/>
                <w:lang w:eastAsia="ru-RU"/>
              </w:rPr>
              <w:t>3</w:t>
            </w:r>
            <w:r w:rsidRPr="00B956B0">
              <w:rPr>
                <w:rFonts w:ascii="Times New Roman" w:hAnsi="Times New Roman"/>
                <w:sz w:val="28"/>
                <w:szCs w:val="28"/>
                <w:lang w:eastAsia="ru-RU"/>
              </w:rPr>
              <w:t> Ga</w:t>
            </w:r>
            <w:r w:rsidRPr="00B956B0">
              <w:rPr>
                <w:rFonts w:ascii="Times New Roman" w:hAnsi="Times New Roman"/>
                <w:sz w:val="28"/>
                <w:szCs w:val="28"/>
                <w:vertAlign w:val="subscript"/>
                <w:lang w:eastAsia="ru-RU"/>
              </w:rPr>
              <w:t>5.5</w:t>
            </w:r>
            <w:r w:rsidRPr="00B956B0">
              <w:rPr>
                <w:rFonts w:ascii="Times New Roman" w:hAnsi="Times New Roman"/>
                <w:sz w:val="28"/>
                <w:szCs w:val="28"/>
                <w:lang w:eastAsia="ru-RU"/>
              </w:rPr>
              <w:t> Ta</w:t>
            </w:r>
            <w:r w:rsidRPr="00B956B0">
              <w:rPr>
                <w:rFonts w:ascii="Times New Roman" w:hAnsi="Times New Roman"/>
                <w:sz w:val="28"/>
                <w:szCs w:val="28"/>
                <w:vertAlign w:val="subscript"/>
                <w:lang w:eastAsia="ru-RU"/>
              </w:rPr>
              <w:t>0.5</w:t>
            </w:r>
            <w:r w:rsidRPr="00B956B0">
              <w:rPr>
                <w:rFonts w:ascii="Times New Roman" w:hAnsi="Times New Roman"/>
                <w:sz w:val="28"/>
                <w:szCs w:val="28"/>
                <w:lang w:eastAsia="ru-RU"/>
              </w:rPr>
              <w:t>O</w:t>
            </w:r>
            <w:r w:rsidRPr="00B956B0">
              <w:rPr>
                <w:rFonts w:ascii="Times New Roman" w:hAnsi="Times New Roman"/>
                <w:sz w:val="28"/>
                <w:szCs w:val="28"/>
                <w:vertAlign w:val="subscript"/>
                <w:lang w:eastAsia="ru-RU"/>
              </w:rPr>
              <w:t>14</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i/>
                <w:iCs/>
                <w:sz w:val="28"/>
                <w:szCs w:val="28"/>
                <w:lang w:eastAsia="ru-RU"/>
              </w:rPr>
              <w:t>XZ</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2292</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0.0589</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-40.6</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(0;2;90</w:t>
            </w:r>
            <w:r w:rsidRPr="00B956B0">
              <w:rPr>
                <w:rFonts w:ascii="Times New Roman" w:hAnsi="Times New Roman"/>
                <w:sz w:val="28"/>
                <w:szCs w:val="28"/>
                <w:vertAlign w:val="superscript"/>
                <w:lang w:eastAsia="ru-RU"/>
              </w:rPr>
              <w:t>○</w:t>
            </w:r>
            <w:proofErr w:type="gramStart"/>
            <w:r w:rsidRPr="00B956B0">
              <w:rPr>
                <w:rFonts w:ascii="Times New Roman" w:hAnsi="Times New Roman"/>
                <w:sz w:val="28"/>
                <w:szCs w:val="28"/>
                <w:lang w:eastAsia="ru-RU"/>
              </w:rPr>
              <w:t> )</w:t>
            </w:r>
            <w:proofErr w:type="gram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2210,6</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0.423</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64.5</w:t>
            </w:r>
          </w:p>
        </w:tc>
      </w:tr>
      <w:tr w:rsidR="00CD0B18" w:rsidRPr="00AA4B62" w:rsidTr="00D221BB">
        <w:tc>
          <w:tcPr>
            <w:tcW w:w="0" w:type="auto"/>
            <w:tcBorders>
              <w:top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proofErr w:type="spellStart"/>
            <w:r w:rsidRPr="00B956B0">
              <w:rPr>
                <w:rFonts w:ascii="Times New Roman" w:hAnsi="Times New Roman"/>
                <w:sz w:val="28"/>
                <w:szCs w:val="28"/>
                <w:lang w:eastAsia="ru-RU"/>
              </w:rPr>
              <w:t>Ланганит</w:t>
            </w:r>
            <w:proofErr w:type="spell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La</w:t>
            </w:r>
            <w:r w:rsidRPr="00B956B0">
              <w:rPr>
                <w:rFonts w:ascii="Times New Roman" w:hAnsi="Times New Roman"/>
                <w:sz w:val="28"/>
                <w:szCs w:val="28"/>
                <w:vertAlign w:val="subscript"/>
                <w:lang w:eastAsia="ru-RU"/>
              </w:rPr>
              <w:t>3</w:t>
            </w:r>
            <w:r w:rsidRPr="00B956B0">
              <w:rPr>
                <w:rFonts w:ascii="Times New Roman" w:hAnsi="Times New Roman"/>
                <w:sz w:val="28"/>
                <w:szCs w:val="28"/>
                <w:lang w:eastAsia="ru-RU"/>
              </w:rPr>
              <w:t> Ga</w:t>
            </w:r>
            <w:r w:rsidRPr="00B956B0">
              <w:rPr>
                <w:rFonts w:ascii="Times New Roman" w:hAnsi="Times New Roman"/>
                <w:sz w:val="28"/>
                <w:szCs w:val="28"/>
                <w:vertAlign w:val="subscript"/>
                <w:lang w:eastAsia="ru-RU"/>
              </w:rPr>
              <w:t>5.5</w:t>
            </w:r>
            <w:r w:rsidRPr="00B956B0">
              <w:rPr>
                <w:rFonts w:ascii="Times New Roman" w:hAnsi="Times New Roman"/>
                <w:sz w:val="28"/>
                <w:szCs w:val="28"/>
                <w:lang w:eastAsia="ru-RU"/>
              </w:rPr>
              <w:t> Nb</w:t>
            </w:r>
            <w:r w:rsidRPr="00B956B0">
              <w:rPr>
                <w:rFonts w:ascii="Times New Roman" w:hAnsi="Times New Roman"/>
                <w:sz w:val="28"/>
                <w:szCs w:val="28"/>
                <w:vertAlign w:val="subscript"/>
                <w:lang w:eastAsia="ru-RU"/>
              </w:rPr>
              <w:t>0.5</w:t>
            </w:r>
            <w:r w:rsidRPr="00B956B0">
              <w:rPr>
                <w:rFonts w:ascii="Times New Roman" w:hAnsi="Times New Roman"/>
                <w:sz w:val="28"/>
                <w:szCs w:val="28"/>
                <w:lang w:eastAsia="ru-RU"/>
              </w:rPr>
              <w:t>O</w:t>
            </w:r>
            <w:r w:rsidRPr="00B956B0">
              <w:rPr>
                <w:rFonts w:ascii="Times New Roman" w:hAnsi="Times New Roman"/>
                <w:sz w:val="28"/>
                <w:szCs w:val="28"/>
                <w:vertAlign w:val="subscript"/>
                <w:lang w:eastAsia="ru-RU"/>
              </w:rPr>
              <w:t>14</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(30;90;90</w:t>
            </w:r>
            <w:r w:rsidRPr="00B956B0">
              <w:rPr>
                <w:rFonts w:ascii="Times New Roman" w:hAnsi="Times New Roman"/>
                <w:sz w:val="28"/>
                <w:szCs w:val="28"/>
                <w:vertAlign w:val="superscript"/>
                <w:lang w:eastAsia="ru-RU"/>
              </w:rPr>
              <w:t>○</w:t>
            </w:r>
            <w:proofErr w:type="gramStart"/>
            <w:r w:rsidRPr="00B956B0">
              <w:rPr>
                <w:rFonts w:ascii="Times New Roman" w:hAnsi="Times New Roman"/>
                <w:sz w:val="28"/>
                <w:szCs w:val="28"/>
                <w:lang w:eastAsia="ru-RU"/>
              </w:rPr>
              <w:t> )</w:t>
            </w:r>
            <w:proofErr w:type="gram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2376</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0.172</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-45.5</w:t>
            </w:r>
          </w:p>
        </w:tc>
      </w:tr>
      <w:tr w:rsidR="00CD0B18" w:rsidRPr="00AA4B62" w:rsidTr="00D221BB">
        <w:tc>
          <w:tcPr>
            <w:tcW w:w="0" w:type="auto"/>
            <w:vMerge w:val="restart"/>
            <w:tcBorders>
              <w:top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proofErr w:type="spellStart"/>
            <w:r w:rsidRPr="00B956B0">
              <w:rPr>
                <w:rFonts w:ascii="Times New Roman" w:hAnsi="Times New Roman"/>
                <w:sz w:val="28"/>
                <w:szCs w:val="28"/>
                <w:lang w:eastAsia="ru-RU"/>
              </w:rPr>
              <w:t>Берлинит</w:t>
            </w:r>
            <w:proofErr w:type="spellEnd"/>
          </w:p>
        </w:tc>
        <w:tc>
          <w:tcPr>
            <w:tcW w:w="0" w:type="auto"/>
            <w:vMerge w:val="restart"/>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ALPO</w:t>
            </w:r>
            <w:r w:rsidRPr="00B956B0">
              <w:rPr>
                <w:rFonts w:ascii="Times New Roman" w:hAnsi="Times New Roman"/>
                <w:sz w:val="28"/>
                <w:szCs w:val="28"/>
                <w:vertAlign w:val="subscript"/>
                <w:lang w:eastAsia="ru-RU"/>
              </w:rPr>
              <w:t>4</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(0;80,4;0</w:t>
            </w:r>
            <w:r w:rsidRPr="00B956B0">
              <w:rPr>
                <w:rFonts w:ascii="Times New Roman" w:hAnsi="Times New Roman"/>
                <w:sz w:val="28"/>
                <w:szCs w:val="28"/>
                <w:vertAlign w:val="superscript"/>
                <w:lang w:eastAsia="ru-RU"/>
              </w:rPr>
              <w:t>○</w:t>
            </w:r>
            <w:proofErr w:type="gramStart"/>
            <w:r w:rsidRPr="00B956B0">
              <w:rPr>
                <w:rFonts w:ascii="Times New Roman" w:hAnsi="Times New Roman"/>
                <w:sz w:val="28"/>
                <w:szCs w:val="28"/>
                <w:lang w:eastAsia="ru-RU"/>
              </w:rPr>
              <w:t> )</w:t>
            </w:r>
            <w:proofErr w:type="gram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2751</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0.63</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(90;90;80,4</w:t>
            </w:r>
            <w:r w:rsidRPr="00B956B0">
              <w:rPr>
                <w:rFonts w:ascii="Times New Roman" w:hAnsi="Times New Roman"/>
                <w:sz w:val="28"/>
                <w:szCs w:val="28"/>
                <w:vertAlign w:val="superscript"/>
                <w:lang w:eastAsia="ru-RU"/>
              </w:rPr>
              <w:t>○</w:t>
            </w:r>
            <w:proofErr w:type="gramStart"/>
            <w:r w:rsidRPr="00B956B0">
              <w:rPr>
                <w:rFonts w:ascii="Times New Roman" w:hAnsi="Times New Roman"/>
                <w:sz w:val="28"/>
                <w:szCs w:val="28"/>
                <w:lang w:eastAsia="ru-RU"/>
              </w:rPr>
              <w:t> )</w:t>
            </w:r>
            <w:proofErr w:type="gram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2717</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0.22</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(90;90;168.7</w:t>
            </w:r>
            <w:r w:rsidRPr="00B956B0">
              <w:rPr>
                <w:rFonts w:ascii="Times New Roman" w:hAnsi="Times New Roman"/>
                <w:sz w:val="28"/>
                <w:szCs w:val="28"/>
                <w:vertAlign w:val="superscript"/>
                <w:lang w:eastAsia="ru-RU"/>
              </w:rPr>
              <w:t>○</w:t>
            </w:r>
            <w:proofErr w:type="gramStart"/>
            <w:r w:rsidRPr="00B956B0">
              <w:rPr>
                <w:rFonts w:ascii="Times New Roman" w:hAnsi="Times New Roman"/>
                <w:sz w:val="28"/>
                <w:szCs w:val="28"/>
                <w:lang w:eastAsia="ru-RU"/>
              </w:rPr>
              <w:t> )</w:t>
            </w:r>
            <w:proofErr w:type="gram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2926</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0.49</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w:t>
            </w:r>
          </w:p>
        </w:tc>
      </w:tr>
      <w:tr w:rsidR="00CD0B18" w:rsidRPr="00AA4B62" w:rsidTr="00D221BB">
        <w:tc>
          <w:tcPr>
            <w:tcW w:w="0" w:type="auto"/>
            <w:vMerge w:val="restart"/>
            <w:tcBorders>
              <w:top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Арсенид галлия</w:t>
            </w:r>
          </w:p>
        </w:tc>
        <w:tc>
          <w:tcPr>
            <w:tcW w:w="0" w:type="auto"/>
            <w:vMerge w:val="restart"/>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proofErr w:type="spellStart"/>
            <w:r w:rsidRPr="00B956B0">
              <w:rPr>
                <w:rFonts w:ascii="Times New Roman" w:hAnsi="Times New Roman"/>
                <w:sz w:val="28"/>
                <w:szCs w:val="28"/>
                <w:lang w:eastAsia="ru-RU"/>
              </w:rPr>
              <w:t>GaAs</w:t>
            </w:r>
            <w:proofErr w:type="spell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(100), [110]</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&lt;2841</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&lt;0.06</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35</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(110), [100]</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2822</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0.016</w:t>
            </w:r>
          </w:p>
        </w:tc>
        <w:tc>
          <w:tcPr>
            <w:tcW w:w="981" w:type="dxa"/>
            <w:vAlign w:val="center"/>
          </w:tcPr>
          <w:p w:rsidR="00CD0B18" w:rsidRPr="00B956B0" w:rsidRDefault="00CD0B18" w:rsidP="00D221BB">
            <w:pPr>
              <w:spacing w:after="0" w:line="240" w:lineRule="auto"/>
              <w:jc w:val="center"/>
              <w:rPr>
                <w:rFonts w:ascii="Times New Roman" w:hAnsi="Times New Roman"/>
                <w:sz w:val="28"/>
                <w:szCs w:val="28"/>
                <w:lang w:eastAsia="ru-RU"/>
              </w:rPr>
            </w:pPr>
          </w:p>
        </w:tc>
      </w:tr>
      <w:tr w:rsidR="00CD0B18" w:rsidRPr="00AA4B62" w:rsidTr="00D221BB">
        <w:tc>
          <w:tcPr>
            <w:tcW w:w="0" w:type="auto"/>
            <w:vMerge w:val="restart"/>
            <w:tcBorders>
              <w:top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proofErr w:type="spellStart"/>
            <w:r w:rsidRPr="00B956B0">
              <w:rPr>
                <w:rFonts w:ascii="Times New Roman" w:hAnsi="Times New Roman"/>
                <w:sz w:val="28"/>
                <w:szCs w:val="28"/>
                <w:lang w:eastAsia="ru-RU"/>
              </w:rPr>
              <w:t>Тетраборат</w:t>
            </w:r>
            <w:proofErr w:type="spellEnd"/>
            <w:r w:rsidRPr="00B956B0">
              <w:rPr>
                <w:rFonts w:ascii="Times New Roman" w:hAnsi="Times New Roman"/>
                <w:sz w:val="28"/>
                <w:szCs w:val="28"/>
                <w:lang w:eastAsia="ru-RU"/>
              </w:rPr>
              <w:t xml:space="preserve"> лития</w:t>
            </w:r>
          </w:p>
        </w:tc>
        <w:tc>
          <w:tcPr>
            <w:tcW w:w="0" w:type="auto"/>
            <w:vMerge w:val="restart"/>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Li</w:t>
            </w:r>
            <w:r w:rsidRPr="00B956B0">
              <w:rPr>
                <w:rFonts w:ascii="Times New Roman" w:hAnsi="Times New Roman"/>
                <w:sz w:val="28"/>
                <w:szCs w:val="28"/>
                <w:vertAlign w:val="subscript"/>
                <w:lang w:eastAsia="ru-RU"/>
              </w:rPr>
              <w:t>2</w:t>
            </w:r>
            <w:r w:rsidRPr="00B956B0">
              <w:rPr>
                <w:rFonts w:ascii="Times New Roman" w:hAnsi="Times New Roman"/>
                <w:sz w:val="28"/>
                <w:szCs w:val="28"/>
                <w:lang w:eastAsia="ru-RU"/>
              </w:rPr>
              <w:t> B</w:t>
            </w:r>
            <w:r w:rsidRPr="00B956B0">
              <w:rPr>
                <w:rFonts w:ascii="Times New Roman" w:hAnsi="Times New Roman"/>
                <w:sz w:val="28"/>
                <w:szCs w:val="28"/>
                <w:vertAlign w:val="subscript"/>
                <w:lang w:eastAsia="ru-RU"/>
              </w:rPr>
              <w:t>4</w:t>
            </w:r>
            <w:r w:rsidRPr="00B956B0">
              <w:rPr>
                <w:rFonts w:ascii="Times New Roman" w:hAnsi="Times New Roman"/>
                <w:sz w:val="28"/>
                <w:szCs w:val="28"/>
                <w:lang w:eastAsia="ru-RU"/>
              </w:rPr>
              <w:t> O</w:t>
            </w:r>
            <w:r w:rsidRPr="00B956B0">
              <w:rPr>
                <w:rFonts w:ascii="Times New Roman" w:hAnsi="Times New Roman"/>
                <w:sz w:val="28"/>
                <w:szCs w:val="28"/>
                <w:vertAlign w:val="subscript"/>
                <w:lang w:eastAsia="ru-RU"/>
              </w:rPr>
              <w:t>7</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45</w:t>
            </w:r>
            <w:r w:rsidRPr="00B956B0">
              <w:rPr>
                <w:rFonts w:ascii="Times New Roman" w:hAnsi="Times New Roman"/>
                <w:sz w:val="28"/>
                <w:szCs w:val="28"/>
                <w:vertAlign w:val="superscript"/>
                <w:lang w:eastAsia="ru-RU"/>
              </w:rPr>
              <w:t>○</w:t>
            </w:r>
            <w:r w:rsidRPr="00B956B0">
              <w:rPr>
                <w:rFonts w:ascii="Times New Roman" w:hAnsi="Times New Roman"/>
                <w:sz w:val="28"/>
                <w:szCs w:val="28"/>
                <w:lang w:eastAsia="ru-RU"/>
              </w:rPr>
              <w:t> -</w:t>
            </w:r>
            <w:r w:rsidRPr="00B956B0">
              <w:rPr>
                <w:rFonts w:ascii="Times New Roman" w:hAnsi="Times New Roman"/>
                <w:i/>
                <w:iCs/>
                <w:sz w:val="28"/>
                <w:szCs w:val="28"/>
                <w:lang w:eastAsia="ru-RU"/>
              </w:rPr>
              <w:t>YZ</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3391</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1.0</w:t>
            </w:r>
          </w:p>
        </w:tc>
        <w:tc>
          <w:tcPr>
            <w:tcW w:w="981" w:type="dxa"/>
            <w:vAlign w:val="center"/>
          </w:tcPr>
          <w:p w:rsidR="00CD0B18" w:rsidRPr="00B956B0" w:rsidRDefault="00CD0B18" w:rsidP="00D221BB">
            <w:pPr>
              <w:spacing w:after="0" w:line="240" w:lineRule="auto"/>
              <w:jc w:val="center"/>
              <w:rPr>
                <w:rFonts w:ascii="Times New Roman" w:hAnsi="Times New Roman"/>
                <w:sz w:val="28"/>
                <w:szCs w:val="28"/>
                <w:lang w:eastAsia="ru-RU"/>
              </w:rPr>
            </w:pP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(90;90;90</w:t>
            </w:r>
            <w:r w:rsidRPr="00B956B0">
              <w:rPr>
                <w:rFonts w:ascii="Times New Roman" w:hAnsi="Times New Roman"/>
                <w:sz w:val="28"/>
                <w:szCs w:val="28"/>
                <w:vertAlign w:val="superscript"/>
                <w:lang w:eastAsia="ru-RU"/>
              </w:rPr>
              <w:t>○</w:t>
            </w:r>
            <w:proofErr w:type="gramStart"/>
            <w:r w:rsidRPr="00B956B0">
              <w:rPr>
                <w:rFonts w:ascii="Times New Roman" w:hAnsi="Times New Roman"/>
                <w:sz w:val="28"/>
                <w:szCs w:val="28"/>
                <w:lang w:eastAsia="ru-RU"/>
              </w:rPr>
              <w:t> )</w:t>
            </w:r>
            <w:proofErr w:type="gram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3510</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1.2</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9</w:t>
            </w:r>
          </w:p>
        </w:tc>
      </w:tr>
      <w:tr w:rsidR="00CD0B18" w:rsidRPr="00AA4B62" w:rsidTr="00D221BB">
        <w:tc>
          <w:tcPr>
            <w:tcW w:w="0" w:type="auto"/>
            <w:vMerge w:val="restart"/>
            <w:tcBorders>
              <w:top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proofErr w:type="spellStart"/>
            <w:r w:rsidRPr="00B956B0">
              <w:rPr>
                <w:rFonts w:ascii="Times New Roman" w:hAnsi="Times New Roman"/>
                <w:sz w:val="28"/>
                <w:szCs w:val="28"/>
                <w:lang w:eastAsia="ru-RU"/>
              </w:rPr>
              <w:t>Ортофосфат</w:t>
            </w:r>
            <w:proofErr w:type="spellEnd"/>
            <w:r w:rsidRPr="00B956B0">
              <w:rPr>
                <w:rFonts w:ascii="Times New Roman" w:hAnsi="Times New Roman"/>
                <w:sz w:val="28"/>
                <w:szCs w:val="28"/>
                <w:lang w:eastAsia="ru-RU"/>
              </w:rPr>
              <w:t xml:space="preserve"> галлия</w:t>
            </w:r>
          </w:p>
        </w:tc>
        <w:tc>
          <w:tcPr>
            <w:tcW w:w="0" w:type="auto"/>
            <w:vMerge w:val="restart"/>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GaPO</w:t>
            </w:r>
            <w:r w:rsidRPr="00B956B0">
              <w:rPr>
                <w:rFonts w:ascii="Times New Roman" w:hAnsi="Times New Roman"/>
                <w:sz w:val="28"/>
                <w:szCs w:val="28"/>
                <w:vertAlign w:val="subscript"/>
                <w:lang w:eastAsia="ru-RU"/>
              </w:rPr>
              <w:t>4</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(0;110;0</w:t>
            </w:r>
            <w:r w:rsidRPr="00B956B0">
              <w:rPr>
                <w:rFonts w:ascii="Times New Roman" w:hAnsi="Times New Roman"/>
                <w:sz w:val="28"/>
                <w:szCs w:val="28"/>
                <w:vertAlign w:val="superscript"/>
                <w:lang w:eastAsia="ru-RU"/>
              </w:rPr>
              <w:t>○</w:t>
            </w:r>
            <w:proofErr w:type="gramStart"/>
            <w:r w:rsidRPr="00B956B0">
              <w:rPr>
                <w:rFonts w:ascii="Times New Roman" w:hAnsi="Times New Roman"/>
                <w:sz w:val="28"/>
                <w:szCs w:val="28"/>
                <w:lang w:eastAsia="ru-RU"/>
              </w:rPr>
              <w:t> )</w:t>
            </w:r>
            <w:proofErr w:type="gram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2330</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0.5</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w:t>
            </w: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(90;5;0</w:t>
            </w:r>
            <w:r w:rsidRPr="00B956B0">
              <w:rPr>
                <w:rFonts w:ascii="Times New Roman" w:hAnsi="Times New Roman"/>
                <w:sz w:val="28"/>
                <w:szCs w:val="28"/>
                <w:vertAlign w:val="superscript"/>
                <w:lang w:eastAsia="ru-RU"/>
              </w:rPr>
              <w:t>○</w:t>
            </w:r>
            <w:proofErr w:type="gramStart"/>
            <w:r w:rsidRPr="00B956B0">
              <w:rPr>
                <w:rFonts w:ascii="Times New Roman" w:hAnsi="Times New Roman"/>
                <w:sz w:val="28"/>
                <w:szCs w:val="28"/>
                <w:lang w:eastAsia="ru-RU"/>
              </w:rPr>
              <w:t> )</w:t>
            </w:r>
            <w:proofErr w:type="gram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2501</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0.3</w:t>
            </w:r>
          </w:p>
        </w:tc>
        <w:tc>
          <w:tcPr>
            <w:tcW w:w="981" w:type="dxa"/>
            <w:vAlign w:val="center"/>
          </w:tcPr>
          <w:p w:rsidR="00CD0B18" w:rsidRPr="00B956B0" w:rsidRDefault="00CD0B18" w:rsidP="00D221BB">
            <w:pPr>
              <w:spacing w:after="0" w:line="240" w:lineRule="auto"/>
              <w:jc w:val="center"/>
              <w:rPr>
                <w:rFonts w:ascii="Times New Roman" w:hAnsi="Times New Roman"/>
                <w:sz w:val="28"/>
                <w:szCs w:val="28"/>
                <w:lang w:eastAsia="ru-RU"/>
              </w:rPr>
            </w:pPr>
          </w:p>
        </w:tc>
      </w:tr>
      <w:tr w:rsidR="00CD0B18" w:rsidRPr="00AA4B62" w:rsidTr="00D221BB">
        <w:tc>
          <w:tcPr>
            <w:tcW w:w="0" w:type="auto"/>
            <w:vMerge/>
            <w:tcBorders>
              <w:top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D0B18" w:rsidRPr="00B956B0" w:rsidRDefault="00CD0B18" w:rsidP="00D221BB">
            <w:pPr>
              <w:spacing w:after="0" w:line="24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(0;54;5;0</w:t>
            </w:r>
            <w:r w:rsidRPr="00B956B0">
              <w:rPr>
                <w:rFonts w:ascii="Times New Roman" w:hAnsi="Times New Roman"/>
                <w:sz w:val="28"/>
                <w:szCs w:val="28"/>
                <w:vertAlign w:val="superscript"/>
                <w:lang w:eastAsia="ru-RU"/>
              </w:rPr>
              <w:t>○</w:t>
            </w:r>
            <w:proofErr w:type="gramStart"/>
            <w:r w:rsidRPr="00B956B0">
              <w:rPr>
                <w:rFonts w:ascii="Times New Roman" w:hAnsi="Times New Roman"/>
                <w:sz w:val="28"/>
                <w:szCs w:val="28"/>
                <w:lang w:eastAsia="ru-RU"/>
              </w:rPr>
              <w:t> )</w:t>
            </w:r>
            <w:proofErr w:type="gram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2342</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0.3</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w:t>
            </w:r>
          </w:p>
        </w:tc>
      </w:tr>
      <w:tr w:rsidR="00CD0B18" w:rsidRPr="00AA4B62" w:rsidTr="00D221BB">
        <w:tc>
          <w:tcPr>
            <w:tcW w:w="0" w:type="auto"/>
            <w:tcBorders>
              <w:top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SNGS</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Sr</w:t>
            </w:r>
            <w:r w:rsidRPr="00B956B0">
              <w:rPr>
                <w:rFonts w:ascii="Times New Roman" w:hAnsi="Times New Roman"/>
                <w:sz w:val="28"/>
                <w:szCs w:val="28"/>
                <w:vertAlign w:val="subscript"/>
                <w:lang w:eastAsia="ru-RU"/>
              </w:rPr>
              <w:t>3</w:t>
            </w:r>
            <w:r w:rsidRPr="00B956B0">
              <w:rPr>
                <w:rFonts w:ascii="Times New Roman" w:hAnsi="Times New Roman"/>
                <w:sz w:val="28"/>
                <w:szCs w:val="28"/>
                <w:lang w:eastAsia="ru-RU"/>
              </w:rPr>
              <w:t> NbGa</w:t>
            </w:r>
            <w:r w:rsidRPr="00B956B0">
              <w:rPr>
                <w:rFonts w:ascii="Times New Roman" w:hAnsi="Times New Roman"/>
                <w:sz w:val="28"/>
                <w:szCs w:val="28"/>
                <w:vertAlign w:val="subscript"/>
                <w:lang w:eastAsia="ru-RU"/>
              </w:rPr>
              <w:t>3</w:t>
            </w:r>
            <w:r w:rsidRPr="00B956B0">
              <w:rPr>
                <w:rFonts w:ascii="Times New Roman" w:hAnsi="Times New Roman"/>
                <w:sz w:val="28"/>
                <w:szCs w:val="28"/>
                <w:lang w:eastAsia="ru-RU"/>
              </w:rPr>
              <w:t> Si</w:t>
            </w:r>
            <w:r w:rsidRPr="00B956B0">
              <w:rPr>
                <w:rFonts w:ascii="Times New Roman" w:hAnsi="Times New Roman"/>
                <w:sz w:val="28"/>
                <w:szCs w:val="28"/>
                <w:vertAlign w:val="subscript"/>
                <w:lang w:eastAsia="ru-RU"/>
              </w:rPr>
              <w:t>2</w:t>
            </w:r>
            <w:r w:rsidRPr="00B956B0">
              <w:rPr>
                <w:rFonts w:ascii="Times New Roman" w:hAnsi="Times New Roman"/>
                <w:sz w:val="28"/>
                <w:szCs w:val="28"/>
                <w:lang w:eastAsia="ru-RU"/>
              </w:rPr>
              <w:t>O</w:t>
            </w:r>
            <w:r w:rsidRPr="00B956B0">
              <w:rPr>
                <w:rFonts w:ascii="Times New Roman" w:hAnsi="Times New Roman"/>
                <w:sz w:val="28"/>
                <w:szCs w:val="28"/>
                <w:vertAlign w:val="subscript"/>
                <w:lang w:eastAsia="ru-RU"/>
              </w:rPr>
              <w:t>14</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(0;0;90</w:t>
            </w:r>
            <w:r w:rsidRPr="00B956B0">
              <w:rPr>
                <w:rFonts w:ascii="Times New Roman" w:hAnsi="Times New Roman"/>
                <w:sz w:val="28"/>
                <w:szCs w:val="28"/>
                <w:vertAlign w:val="superscript"/>
                <w:lang w:eastAsia="ru-RU"/>
              </w:rPr>
              <w:t>○</w:t>
            </w:r>
            <w:proofErr w:type="gramStart"/>
            <w:r w:rsidRPr="00B956B0">
              <w:rPr>
                <w:rFonts w:ascii="Times New Roman" w:hAnsi="Times New Roman"/>
                <w:sz w:val="28"/>
                <w:szCs w:val="28"/>
                <w:lang w:eastAsia="ru-RU"/>
              </w:rPr>
              <w:t> )</w:t>
            </w:r>
            <w:proofErr w:type="gram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2835.8</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0.628</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-98.9</w:t>
            </w:r>
          </w:p>
        </w:tc>
      </w:tr>
      <w:tr w:rsidR="00CD0B18" w:rsidRPr="00AA4B62" w:rsidTr="00D221BB">
        <w:tc>
          <w:tcPr>
            <w:tcW w:w="0" w:type="auto"/>
            <w:tcBorders>
              <w:top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STGS</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Sr</w:t>
            </w:r>
            <w:r w:rsidRPr="00B956B0">
              <w:rPr>
                <w:rFonts w:ascii="Times New Roman" w:hAnsi="Times New Roman"/>
                <w:sz w:val="28"/>
                <w:szCs w:val="28"/>
                <w:vertAlign w:val="subscript"/>
                <w:lang w:eastAsia="ru-RU"/>
              </w:rPr>
              <w:t>3</w:t>
            </w:r>
            <w:r w:rsidRPr="00B956B0">
              <w:rPr>
                <w:rFonts w:ascii="Times New Roman" w:hAnsi="Times New Roman"/>
                <w:sz w:val="28"/>
                <w:szCs w:val="28"/>
                <w:lang w:eastAsia="ru-RU"/>
              </w:rPr>
              <w:t> TaGa</w:t>
            </w:r>
            <w:r w:rsidRPr="00B956B0">
              <w:rPr>
                <w:rFonts w:ascii="Times New Roman" w:hAnsi="Times New Roman"/>
                <w:sz w:val="28"/>
                <w:szCs w:val="28"/>
                <w:vertAlign w:val="subscript"/>
                <w:lang w:eastAsia="ru-RU"/>
              </w:rPr>
              <w:t>3</w:t>
            </w:r>
            <w:r w:rsidRPr="00B956B0">
              <w:rPr>
                <w:rFonts w:ascii="Times New Roman" w:hAnsi="Times New Roman"/>
                <w:sz w:val="28"/>
                <w:szCs w:val="28"/>
                <w:lang w:eastAsia="ru-RU"/>
              </w:rPr>
              <w:t> Si</w:t>
            </w:r>
            <w:r w:rsidRPr="00B956B0">
              <w:rPr>
                <w:rFonts w:ascii="Times New Roman" w:hAnsi="Times New Roman"/>
                <w:sz w:val="28"/>
                <w:szCs w:val="28"/>
                <w:vertAlign w:val="subscript"/>
                <w:lang w:eastAsia="ru-RU"/>
              </w:rPr>
              <w:t>2</w:t>
            </w:r>
            <w:r w:rsidRPr="00B956B0">
              <w:rPr>
                <w:rFonts w:ascii="Times New Roman" w:hAnsi="Times New Roman"/>
                <w:sz w:val="28"/>
                <w:szCs w:val="28"/>
                <w:lang w:eastAsia="ru-RU"/>
              </w:rPr>
              <w:t>O</w:t>
            </w:r>
            <w:r w:rsidRPr="00B956B0">
              <w:rPr>
                <w:rFonts w:ascii="Times New Roman" w:hAnsi="Times New Roman"/>
                <w:sz w:val="28"/>
                <w:szCs w:val="28"/>
                <w:vertAlign w:val="subscript"/>
                <w:lang w:eastAsia="ru-RU"/>
              </w:rPr>
              <w:t>14</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(0;0;90</w:t>
            </w:r>
            <w:r w:rsidRPr="00B956B0">
              <w:rPr>
                <w:rFonts w:ascii="Times New Roman" w:hAnsi="Times New Roman"/>
                <w:sz w:val="28"/>
                <w:szCs w:val="28"/>
                <w:vertAlign w:val="superscript"/>
                <w:lang w:eastAsia="ru-RU"/>
              </w:rPr>
              <w:t>○</w:t>
            </w:r>
            <w:proofErr w:type="gramStart"/>
            <w:r w:rsidRPr="00B956B0">
              <w:rPr>
                <w:rFonts w:ascii="Times New Roman" w:hAnsi="Times New Roman"/>
                <w:sz w:val="28"/>
                <w:szCs w:val="28"/>
                <w:lang w:eastAsia="ru-RU"/>
              </w:rPr>
              <w:t> )</w:t>
            </w:r>
            <w:proofErr w:type="gram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2733.1</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0.562</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-73.1</w:t>
            </w:r>
          </w:p>
        </w:tc>
      </w:tr>
      <w:tr w:rsidR="00CD0B18" w:rsidRPr="00AA4B62" w:rsidTr="00D221BB">
        <w:tc>
          <w:tcPr>
            <w:tcW w:w="0" w:type="auto"/>
            <w:tcBorders>
              <w:top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CTGS</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Ca</w:t>
            </w:r>
            <w:r w:rsidRPr="00B956B0">
              <w:rPr>
                <w:rFonts w:ascii="Times New Roman" w:hAnsi="Times New Roman"/>
                <w:sz w:val="28"/>
                <w:szCs w:val="28"/>
                <w:vertAlign w:val="subscript"/>
                <w:lang w:eastAsia="ru-RU"/>
              </w:rPr>
              <w:t>3</w:t>
            </w:r>
            <w:r w:rsidRPr="00B956B0">
              <w:rPr>
                <w:rFonts w:ascii="Times New Roman" w:hAnsi="Times New Roman"/>
                <w:sz w:val="28"/>
                <w:szCs w:val="28"/>
                <w:lang w:eastAsia="ru-RU"/>
              </w:rPr>
              <w:t> TaGa</w:t>
            </w:r>
            <w:r w:rsidRPr="00B956B0">
              <w:rPr>
                <w:rFonts w:ascii="Times New Roman" w:hAnsi="Times New Roman"/>
                <w:sz w:val="28"/>
                <w:szCs w:val="28"/>
                <w:vertAlign w:val="subscript"/>
                <w:lang w:eastAsia="ru-RU"/>
              </w:rPr>
              <w:t>3</w:t>
            </w:r>
            <w:r w:rsidRPr="00B956B0">
              <w:rPr>
                <w:rFonts w:ascii="Times New Roman" w:hAnsi="Times New Roman"/>
                <w:sz w:val="28"/>
                <w:szCs w:val="28"/>
                <w:lang w:eastAsia="ru-RU"/>
              </w:rPr>
              <w:t> Si</w:t>
            </w:r>
            <w:r w:rsidRPr="00B956B0">
              <w:rPr>
                <w:rFonts w:ascii="Times New Roman" w:hAnsi="Times New Roman"/>
                <w:sz w:val="28"/>
                <w:szCs w:val="28"/>
                <w:vertAlign w:val="subscript"/>
                <w:lang w:eastAsia="ru-RU"/>
              </w:rPr>
              <w:t>2</w:t>
            </w:r>
            <w:r w:rsidRPr="00B956B0">
              <w:rPr>
                <w:rFonts w:ascii="Times New Roman" w:hAnsi="Times New Roman"/>
                <w:sz w:val="28"/>
                <w:szCs w:val="28"/>
                <w:lang w:eastAsia="ru-RU"/>
              </w:rPr>
              <w:t>O</w:t>
            </w:r>
            <w:r w:rsidRPr="00B956B0">
              <w:rPr>
                <w:rFonts w:ascii="Times New Roman" w:hAnsi="Times New Roman"/>
                <w:sz w:val="28"/>
                <w:szCs w:val="28"/>
                <w:vertAlign w:val="subscript"/>
                <w:lang w:eastAsia="ru-RU"/>
              </w:rPr>
              <w:t>14</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(0;0;90</w:t>
            </w:r>
            <w:r w:rsidRPr="00B956B0">
              <w:rPr>
                <w:rFonts w:ascii="Times New Roman" w:hAnsi="Times New Roman"/>
                <w:sz w:val="28"/>
                <w:szCs w:val="28"/>
                <w:vertAlign w:val="superscript"/>
                <w:lang w:eastAsia="ru-RU"/>
              </w:rPr>
              <w:t>○</w:t>
            </w:r>
            <w:proofErr w:type="gramStart"/>
            <w:r w:rsidRPr="00B956B0">
              <w:rPr>
                <w:rFonts w:ascii="Times New Roman" w:hAnsi="Times New Roman"/>
                <w:sz w:val="28"/>
                <w:szCs w:val="28"/>
                <w:lang w:eastAsia="ru-RU"/>
              </w:rPr>
              <w:t> )</w:t>
            </w:r>
            <w:proofErr w:type="gram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2771.6</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0.362</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-37.1</w:t>
            </w:r>
          </w:p>
        </w:tc>
      </w:tr>
      <w:tr w:rsidR="00CD0B18" w:rsidRPr="00AA4B62" w:rsidTr="00D221BB">
        <w:tc>
          <w:tcPr>
            <w:tcW w:w="0" w:type="auto"/>
            <w:tcBorders>
              <w:top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CNGS</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Ca</w:t>
            </w:r>
            <w:r w:rsidRPr="00B956B0">
              <w:rPr>
                <w:rFonts w:ascii="Times New Roman" w:hAnsi="Times New Roman"/>
                <w:sz w:val="28"/>
                <w:szCs w:val="28"/>
                <w:vertAlign w:val="subscript"/>
                <w:lang w:eastAsia="ru-RU"/>
              </w:rPr>
              <w:t>3</w:t>
            </w:r>
            <w:r w:rsidRPr="00B956B0">
              <w:rPr>
                <w:rFonts w:ascii="Times New Roman" w:hAnsi="Times New Roman"/>
                <w:sz w:val="28"/>
                <w:szCs w:val="28"/>
                <w:lang w:eastAsia="ru-RU"/>
              </w:rPr>
              <w:t> NbGa</w:t>
            </w:r>
            <w:r w:rsidRPr="00B956B0">
              <w:rPr>
                <w:rFonts w:ascii="Times New Roman" w:hAnsi="Times New Roman"/>
                <w:sz w:val="28"/>
                <w:szCs w:val="28"/>
                <w:vertAlign w:val="subscript"/>
                <w:lang w:eastAsia="ru-RU"/>
              </w:rPr>
              <w:t>3</w:t>
            </w:r>
            <w:r w:rsidRPr="00B956B0">
              <w:rPr>
                <w:rFonts w:ascii="Times New Roman" w:hAnsi="Times New Roman"/>
                <w:sz w:val="28"/>
                <w:szCs w:val="28"/>
                <w:lang w:eastAsia="ru-RU"/>
              </w:rPr>
              <w:t> Si</w:t>
            </w:r>
            <w:r w:rsidRPr="00B956B0">
              <w:rPr>
                <w:rFonts w:ascii="Times New Roman" w:hAnsi="Times New Roman"/>
                <w:sz w:val="28"/>
                <w:szCs w:val="28"/>
                <w:vertAlign w:val="subscript"/>
                <w:lang w:eastAsia="ru-RU"/>
              </w:rPr>
              <w:t>2</w:t>
            </w:r>
            <w:r w:rsidRPr="00B956B0">
              <w:rPr>
                <w:rFonts w:ascii="Times New Roman" w:hAnsi="Times New Roman"/>
                <w:sz w:val="28"/>
                <w:szCs w:val="28"/>
                <w:lang w:eastAsia="ru-RU"/>
              </w:rPr>
              <w:t>O</w:t>
            </w:r>
            <w:r w:rsidRPr="00B956B0">
              <w:rPr>
                <w:rFonts w:ascii="Times New Roman" w:hAnsi="Times New Roman"/>
                <w:sz w:val="28"/>
                <w:szCs w:val="28"/>
                <w:vertAlign w:val="subscript"/>
                <w:lang w:eastAsia="ru-RU"/>
              </w:rPr>
              <w:t>14</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(0;0;90</w:t>
            </w:r>
            <w:r w:rsidRPr="00B956B0">
              <w:rPr>
                <w:rFonts w:ascii="Times New Roman" w:hAnsi="Times New Roman"/>
                <w:sz w:val="28"/>
                <w:szCs w:val="28"/>
                <w:vertAlign w:val="superscript"/>
                <w:lang w:eastAsia="ru-RU"/>
              </w:rPr>
              <w:t>○</w:t>
            </w:r>
            <w:proofErr w:type="gramStart"/>
            <w:r w:rsidRPr="00B956B0">
              <w:rPr>
                <w:rFonts w:ascii="Times New Roman" w:hAnsi="Times New Roman"/>
                <w:sz w:val="28"/>
                <w:szCs w:val="28"/>
                <w:lang w:eastAsia="ru-RU"/>
              </w:rPr>
              <w:t> )</w:t>
            </w:r>
            <w:proofErr w:type="gramEnd"/>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2906.2</w:t>
            </w:r>
          </w:p>
        </w:tc>
        <w:tc>
          <w:tcPr>
            <w:tcW w:w="0" w:type="auto"/>
            <w:tcBorders>
              <w:top w:val="outset" w:sz="6" w:space="0" w:color="auto"/>
              <w:left w:val="outset" w:sz="6" w:space="0" w:color="auto"/>
              <w:bottom w:val="outset" w:sz="6" w:space="0" w:color="auto"/>
              <w:right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0.261</w:t>
            </w:r>
          </w:p>
        </w:tc>
        <w:tc>
          <w:tcPr>
            <w:tcW w:w="981" w:type="dxa"/>
            <w:tcBorders>
              <w:top w:val="outset" w:sz="6" w:space="0" w:color="auto"/>
              <w:left w:val="outset" w:sz="6" w:space="0" w:color="auto"/>
              <w:bottom w:val="outset" w:sz="6" w:space="0" w:color="auto"/>
            </w:tcBorders>
          </w:tcPr>
          <w:p w:rsidR="00CD0B18" w:rsidRPr="00B956B0" w:rsidRDefault="00CD0B18" w:rsidP="00D221BB">
            <w:pPr>
              <w:spacing w:after="0" w:line="240" w:lineRule="auto"/>
              <w:jc w:val="center"/>
              <w:rPr>
                <w:rFonts w:ascii="Times New Roman" w:hAnsi="Times New Roman"/>
                <w:sz w:val="28"/>
                <w:szCs w:val="28"/>
                <w:lang w:eastAsia="ru-RU"/>
              </w:rPr>
            </w:pPr>
            <w:r w:rsidRPr="00B956B0">
              <w:rPr>
                <w:rFonts w:ascii="Times New Roman" w:hAnsi="Times New Roman"/>
                <w:sz w:val="28"/>
                <w:szCs w:val="28"/>
                <w:lang w:eastAsia="ru-RU"/>
              </w:rPr>
              <w:t>-52.0</w:t>
            </w:r>
          </w:p>
        </w:tc>
      </w:tr>
    </w:tbl>
    <w:p w:rsidR="00CD0B18"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p>
    <w:p w:rsidR="008817B7" w:rsidRDefault="008817B7" w:rsidP="000706BB">
      <w:pPr>
        <w:widowControl w:val="0"/>
        <w:autoSpaceDE w:val="0"/>
        <w:autoSpaceDN w:val="0"/>
        <w:adjustRightInd w:val="0"/>
        <w:spacing w:after="0" w:line="360" w:lineRule="auto"/>
        <w:ind w:left="142" w:firstLine="567"/>
        <w:jc w:val="both"/>
        <w:rPr>
          <w:rFonts w:ascii="Times New Roman" w:hAnsi="Times New Roman"/>
          <w:sz w:val="28"/>
          <w:szCs w:val="28"/>
          <w:lang w:val="en-US" w:eastAsia="ru-RU"/>
        </w:rPr>
      </w:pPr>
    </w:p>
    <w:p w:rsidR="008817B7" w:rsidRDefault="008817B7" w:rsidP="000706BB">
      <w:pPr>
        <w:widowControl w:val="0"/>
        <w:autoSpaceDE w:val="0"/>
        <w:autoSpaceDN w:val="0"/>
        <w:adjustRightInd w:val="0"/>
        <w:spacing w:after="0" w:line="360" w:lineRule="auto"/>
        <w:ind w:left="142" w:firstLine="567"/>
        <w:jc w:val="both"/>
        <w:rPr>
          <w:rFonts w:ascii="Times New Roman" w:hAnsi="Times New Roman"/>
          <w:sz w:val="28"/>
          <w:szCs w:val="28"/>
          <w:lang w:val="en-US" w:eastAsia="ru-RU"/>
        </w:rPr>
      </w:pPr>
    </w:p>
    <w:p w:rsidR="004F6093" w:rsidRDefault="004F6093" w:rsidP="000706BB">
      <w:pPr>
        <w:widowControl w:val="0"/>
        <w:autoSpaceDE w:val="0"/>
        <w:autoSpaceDN w:val="0"/>
        <w:adjustRightInd w:val="0"/>
        <w:spacing w:after="0" w:line="360" w:lineRule="auto"/>
        <w:ind w:left="142" w:firstLine="567"/>
        <w:jc w:val="both"/>
        <w:rPr>
          <w:rFonts w:ascii="Times New Roman" w:hAnsi="Times New Roman"/>
          <w:sz w:val="28"/>
          <w:szCs w:val="28"/>
          <w:lang w:val="uk-UA" w:eastAsia="ru-RU"/>
        </w:rPr>
      </w:pPr>
    </w:p>
    <w:p w:rsidR="004F6093" w:rsidRDefault="004F6093" w:rsidP="000706BB">
      <w:pPr>
        <w:widowControl w:val="0"/>
        <w:autoSpaceDE w:val="0"/>
        <w:autoSpaceDN w:val="0"/>
        <w:adjustRightInd w:val="0"/>
        <w:spacing w:after="0" w:line="360" w:lineRule="auto"/>
        <w:ind w:left="142" w:firstLine="567"/>
        <w:jc w:val="both"/>
        <w:rPr>
          <w:rFonts w:ascii="Times New Roman" w:hAnsi="Times New Roman"/>
          <w:sz w:val="28"/>
          <w:szCs w:val="28"/>
          <w:lang w:val="uk-UA" w:eastAsia="ru-RU"/>
        </w:rPr>
      </w:pPr>
    </w:p>
    <w:p w:rsidR="00CD0B18"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Pr>
          <w:rFonts w:ascii="Times New Roman" w:hAnsi="Times New Roman"/>
          <w:sz w:val="28"/>
          <w:szCs w:val="28"/>
          <w:lang w:eastAsia="ru-RU"/>
        </w:rPr>
        <w:lastRenderedPageBreak/>
        <w:t>2.2. Разработка топологии</w:t>
      </w:r>
      <w:r w:rsidRPr="000706BB">
        <w:rPr>
          <w:rFonts w:ascii="Times New Roman" w:hAnsi="Times New Roman"/>
          <w:sz w:val="28"/>
          <w:szCs w:val="28"/>
          <w:lang w:eastAsia="ru-RU"/>
        </w:rPr>
        <w:t xml:space="preserve"> встречно штыревых преобразователей</w:t>
      </w:r>
      <w:r>
        <w:rPr>
          <w:rFonts w:ascii="Times New Roman" w:hAnsi="Times New Roman"/>
          <w:sz w:val="28"/>
          <w:szCs w:val="28"/>
          <w:lang w:eastAsia="ru-RU"/>
        </w:rPr>
        <w:t>.</w:t>
      </w:r>
    </w:p>
    <w:p w:rsidR="00CD0B18"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ab/>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Pr>
          <w:rFonts w:ascii="Times New Roman" w:hAnsi="Times New Roman"/>
          <w:sz w:val="28"/>
          <w:szCs w:val="28"/>
          <w:lang w:eastAsia="ru-RU"/>
        </w:rPr>
        <w:t>Разработ</w:t>
      </w:r>
      <w:r w:rsidRPr="000706BB">
        <w:rPr>
          <w:rFonts w:ascii="Times New Roman" w:hAnsi="Times New Roman"/>
          <w:sz w:val="28"/>
          <w:szCs w:val="28"/>
          <w:lang w:eastAsia="ru-RU"/>
        </w:rPr>
        <w:t>аем топологию встречно штырев</w:t>
      </w:r>
      <w:r>
        <w:rPr>
          <w:rFonts w:ascii="Times New Roman" w:hAnsi="Times New Roman"/>
          <w:sz w:val="28"/>
          <w:szCs w:val="28"/>
          <w:lang w:eastAsia="ru-RU"/>
        </w:rPr>
        <w:t>ых преобразователей (ВШП).   Б</w:t>
      </w:r>
      <w:r w:rsidRPr="000706BB">
        <w:rPr>
          <w:rFonts w:ascii="Times New Roman" w:hAnsi="Times New Roman"/>
          <w:sz w:val="28"/>
          <w:szCs w:val="28"/>
          <w:lang w:eastAsia="ru-RU"/>
        </w:rPr>
        <w:t>удем рассчитывать период ВШП, его шаг, ширину электродов, апертуру, количество электродов.</w:t>
      </w:r>
    </w:p>
    <w:p w:rsidR="00CD0B18" w:rsidRPr="000706BB" w:rsidRDefault="00CD0B18" w:rsidP="00BB0A5C">
      <w:pPr>
        <w:widowControl w:val="0"/>
        <w:autoSpaceDE w:val="0"/>
        <w:autoSpaceDN w:val="0"/>
        <w:adjustRightInd w:val="0"/>
        <w:spacing w:after="0" w:line="360" w:lineRule="auto"/>
        <w:jc w:val="both"/>
        <w:rPr>
          <w:rFonts w:ascii="Times New Roman" w:hAnsi="Times New Roman"/>
          <w:sz w:val="28"/>
          <w:szCs w:val="28"/>
          <w:lang w:eastAsia="ru-RU"/>
        </w:rPr>
      </w:pPr>
      <w:r w:rsidRPr="000706BB">
        <w:rPr>
          <w:rFonts w:ascii="Times New Roman" w:hAnsi="Times New Roman"/>
          <w:sz w:val="28"/>
          <w:szCs w:val="28"/>
          <w:lang w:eastAsia="ru-RU"/>
        </w:rPr>
        <w:tab/>
        <w:t xml:space="preserve">Рассчитаем количество пар электродов: </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val="en-US" w:eastAsia="ru-RU"/>
        </w:rPr>
        <w:t>N</w:t>
      </w:r>
      <w:r w:rsidRPr="000706BB">
        <w:rPr>
          <w:rFonts w:ascii="Times New Roman" w:hAnsi="Times New Roman"/>
          <w:sz w:val="28"/>
          <w:szCs w:val="28"/>
          <w:lang w:eastAsia="ru-RU"/>
        </w:rPr>
        <w:t>=2</w:t>
      </w:r>
      <w:proofErr w:type="spellStart"/>
      <w:r w:rsidRPr="000706BB">
        <w:rPr>
          <w:rFonts w:ascii="Times New Roman" w:hAnsi="Times New Roman"/>
          <w:sz w:val="28"/>
          <w:szCs w:val="28"/>
          <w:lang w:val="en-US" w:eastAsia="ru-RU"/>
        </w:rPr>
        <w:t>af</w:t>
      </w:r>
      <w:proofErr w:type="spellEnd"/>
      <w:r w:rsidRPr="000706BB">
        <w:rPr>
          <w:rFonts w:ascii="Times New Roman" w:hAnsi="Times New Roman"/>
          <w:sz w:val="28"/>
          <w:szCs w:val="28"/>
          <w:lang w:eastAsia="ru-RU"/>
        </w:rPr>
        <w:t>/</w:t>
      </w:r>
      <w:proofErr w:type="spellStart"/>
      <w:r w:rsidRPr="000706BB">
        <w:rPr>
          <w:rFonts w:ascii="Times New Roman" w:hAnsi="Times New Roman"/>
          <w:sz w:val="28"/>
          <w:szCs w:val="28"/>
          <w:lang w:val="en-US" w:eastAsia="ru-RU"/>
        </w:rPr>
        <w:t>Δf</w:t>
      </w:r>
      <w:proofErr w:type="spellEnd"/>
      <w:r w:rsidRPr="000706BB">
        <w:rPr>
          <w:rFonts w:ascii="Times New Roman" w:hAnsi="Times New Roman"/>
          <w:b/>
          <w:sz w:val="28"/>
          <w:szCs w:val="28"/>
          <w:lang w:eastAsia="ru-RU"/>
        </w:rPr>
        <w:tab/>
      </w:r>
      <w:r w:rsidRPr="000706BB">
        <w:rPr>
          <w:rFonts w:ascii="Times New Roman" w:hAnsi="Times New Roman"/>
          <w:b/>
          <w:sz w:val="28"/>
          <w:szCs w:val="28"/>
          <w:lang w:eastAsia="ru-RU"/>
        </w:rPr>
        <w:tab/>
      </w:r>
      <w:r w:rsidRPr="000706BB">
        <w:rPr>
          <w:rFonts w:ascii="Times New Roman" w:hAnsi="Times New Roman"/>
          <w:b/>
          <w:sz w:val="28"/>
          <w:szCs w:val="28"/>
          <w:lang w:eastAsia="ru-RU"/>
        </w:rPr>
        <w:tab/>
      </w:r>
      <w:r w:rsidRPr="000706BB">
        <w:rPr>
          <w:rFonts w:ascii="Times New Roman" w:hAnsi="Times New Roman"/>
          <w:b/>
          <w:sz w:val="28"/>
          <w:szCs w:val="28"/>
          <w:lang w:eastAsia="ru-RU"/>
        </w:rPr>
        <w:tab/>
      </w:r>
      <w:r w:rsidRPr="000706BB">
        <w:rPr>
          <w:rFonts w:ascii="Times New Roman" w:hAnsi="Times New Roman"/>
          <w:b/>
          <w:sz w:val="28"/>
          <w:szCs w:val="28"/>
          <w:lang w:eastAsia="ru-RU"/>
        </w:rPr>
        <w:tab/>
      </w:r>
      <w:r w:rsidRPr="00C15696">
        <w:rPr>
          <w:rFonts w:ascii="Times New Roman" w:hAnsi="Times New Roman"/>
          <w:b/>
          <w:sz w:val="28"/>
          <w:szCs w:val="28"/>
          <w:lang w:eastAsia="ru-RU"/>
        </w:rPr>
        <w:t xml:space="preserve">         </w:t>
      </w:r>
      <w:r w:rsidRPr="000706BB">
        <w:rPr>
          <w:rFonts w:ascii="Times New Roman" w:hAnsi="Times New Roman"/>
          <w:sz w:val="28"/>
          <w:szCs w:val="28"/>
          <w:lang w:eastAsia="ru-RU"/>
        </w:rPr>
        <w:t>(4.1)</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где a=0,6…0,8</w:t>
      </w:r>
      <w:r w:rsidRPr="000706BB">
        <w:rPr>
          <w:rFonts w:ascii="Times New Roman" w:hAnsi="Times New Roman"/>
          <w:sz w:val="28"/>
          <w:szCs w:val="28"/>
          <w:lang w:val="uk-UA" w:eastAsia="ru-RU"/>
        </w:rPr>
        <w:t>мм</w:t>
      </w:r>
      <w:r w:rsidRPr="000706BB">
        <w:rPr>
          <w:rFonts w:ascii="Times New Roman" w:hAnsi="Times New Roman"/>
          <w:sz w:val="28"/>
          <w:szCs w:val="28"/>
          <w:lang w:eastAsia="ru-RU"/>
        </w:rPr>
        <w:t xml:space="preserve"> коэффициент учитывающий сужение полосы пропускания ЛЗ при перемножении АЧХ входного и выходного преобразователя;</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position w:val="-28"/>
          <w:sz w:val="28"/>
          <w:szCs w:val="28"/>
          <w:lang w:eastAsia="ru-RU"/>
        </w:rPr>
      </w:pPr>
      <w:r w:rsidRPr="000706BB">
        <w:rPr>
          <w:rFonts w:ascii="Times New Roman" w:hAnsi="Times New Roman"/>
          <w:position w:val="-28"/>
          <w:sz w:val="28"/>
          <w:szCs w:val="28"/>
          <w:lang w:val="en-US" w:eastAsia="ru-RU"/>
        </w:rPr>
        <w:t>N</w:t>
      </w:r>
      <w:r w:rsidRPr="000706BB">
        <w:rPr>
          <w:rFonts w:ascii="Times New Roman" w:hAnsi="Times New Roman"/>
          <w:position w:val="-28"/>
          <w:sz w:val="28"/>
          <w:szCs w:val="28"/>
          <w:lang w:eastAsia="ru-RU"/>
        </w:rPr>
        <w:t>=2·0</w:t>
      </w:r>
      <w:proofErr w:type="gramStart"/>
      <w:r w:rsidRPr="000706BB">
        <w:rPr>
          <w:rFonts w:ascii="Times New Roman" w:hAnsi="Times New Roman"/>
          <w:position w:val="-28"/>
          <w:sz w:val="28"/>
          <w:szCs w:val="28"/>
          <w:lang w:eastAsia="ru-RU"/>
        </w:rPr>
        <w:t>,7</w:t>
      </w:r>
      <w:proofErr w:type="gramEnd"/>
      <w:r w:rsidRPr="000706BB">
        <w:rPr>
          <w:rFonts w:ascii="Times New Roman" w:hAnsi="Times New Roman"/>
          <w:position w:val="-28"/>
          <w:sz w:val="28"/>
          <w:szCs w:val="28"/>
          <w:lang w:eastAsia="ru-RU"/>
        </w:rPr>
        <w:t>/0,05=28</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 xml:space="preserve"> Рассчитаем период:</w:t>
      </w:r>
    </w:p>
    <w:p w:rsidR="00CD0B18" w:rsidRPr="000706BB" w:rsidRDefault="00CD0B18" w:rsidP="000706BB">
      <w:pPr>
        <w:widowControl w:val="0"/>
        <w:tabs>
          <w:tab w:val="left" w:pos="4253"/>
          <w:tab w:val="left" w:pos="5103"/>
        </w:tabs>
        <w:autoSpaceDE w:val="0"/>
        <w:autoSpaceDN w:val="0"/>
        <w:adjustRightInd w:val="0"/>
        <w:spacing w:after="0" w:line="360" w:lineRule="auto"/>
        <w:ind w:left="142" w:firstLine="567"/>
        <w:jc w:val="both"/>
        <w:rPr>
          <w:rFonts w:ascii="Times New Roman" w:hAnsi="Times New Roman"/>
          <w:b/>
          <w:position w:val="-28"/>
          <w:sz w:val="28"/>
          <w:szCs w:val="28"/>
          <w:lang w:eastAsia="ru-RU"/>
        </w:rPr>
      </w:pPr>
      <w:r w:rsidRPr="000706BB">
        <w:rPr>
          <w:rFonts w:ascii="Times New Roman" w:hAnsi="Times New Roman"/>
          <w:position w:val="-30"/>
          <w:sz w:val="28"/>
          <w:szCs w:val="28"/>
          <w:lang w:val="en-US" w:eastAsia="ru-RU"/>
        </w:rPr>
        <w:t>T</w:t>
      </w:r>
      <w:r w:rsidRPr="000706BB">
        <w:rPr>
          <w:rFonts w:ascii="Times New Roman" w:hAnsi="Times New Roman"/>
          <w:position w:val="-30"/>
          <w:sz w:val="28"/>
          <w:szCs w:val="28"/>
          <w:lang w:eastAsia="ru-RU"/>
        </w:rPr>
        <w:t>=υ/</w:t>
      </w:r>
      <w:r w:rsidRPr="000706BB">
        <w:rPr>
          <w:rFonts w:ascii="Times New Roman" w:hAnsi="Times New Roman"/>
          <w:position w:val="-30"/>
          <w:sz w:val="28"/>
          <w:szCs w:val="28"/>
          <w:lang w:val="en-US" w:eastAsia="ru-RU"/>
        </w:rPr>
        <w:t>f</w:t>
      </w:r>
      <w:r w:rsidRPr="000706BB">
        <w:rPr>
          <w:rFonts w:ascii="Times New Roman" w:hAnsi="Times New Roman"/>
          <w:position w:val="-30"/>
          <w:sz w:val="28"/>
          <w:szCs w:val="28"/>
          <w:vertAlign w:val="subscript"/>
          <w:lang w:eastAsia="ru-RU"/>
        </w:rPr>
        <w:t>0</w:t>
      </w:r>
      <w:r w:rsidRPr="000706BB">
        <w:rPr>
          <w:rFonts w:ascii="Times New Roman" w:hAnsi="Times New Roman"/>
          <w:b/>
          <w:position w:val="-30"/>
          <w:sz w:val="28"/>
          <w:szCs w:val="28"/>
          <w:lang w:eastAsia="ru-RU"/>
        </w:rPr>
        <w:tab/>
      </w:r>
      <w:r w:rsidRPr="000706BB">
        <w:rPr>
          <w:rFonts w:ascii="Times New Roman" w:hAnsi="Times New Roman"/>
          <w:b/>
          <w:position w:val="-30"/>
          <w:sz w:val="28"/>
          <w:szCs w:val="28"/>
          <w:lang w:eastAsia="ru-RU"/>
        </w:rPr>
        <w:tab/>
      </w:r>
      <w:r w:rsidRPr="000706BB">
        <w:rPr>
          <w:rFonts w:ascii="Times New Roman" w:hAnsi="Times New Roman"/>
          <w:b/>
          <w:position w:val="-30"/>
          <w:sz w:val="28"/>
          <w:szCs w:val="28"/>
          <w:lang w:eastAsia="ru-RU"/>
        </w:rPr>
        <w:tab/>
      </w:r>
      <w:r w:rsidRPr="000706BB">
        <w:rPr>
          <w:rFonts w:ascii="Times New Roman" w:hAnsi="Times New Roman"/>
          <w:b/>
          <w:position w:val="-30"/>
          <w:sz w:val="28"/>
          <w:szCs w:val="28"/>
          <w:lang w:eastAsia="ru-RU"/>
        </w:rPr>
        <w:tab/>
      </w:r>
      <w:r w:rsidRPr="000706BB">
        <w:rPr>
          <w:rFonts w:ascii="Times New Roman" w:hAnsi="Times New Roman"/>
          <w:b/>
          <w:position w:val="-30"/>
          <w:sz w:val="28"/>
          <w:szCs w:val="28"/>
          <w:lang w:eastAsia="ru-RU"/>
        </w:rPr>
        <w:tab/>
      </w:r>
      <w:r w:rsidRPr="000706BB">
        <w:rPr>
          <w:rFonts w:ascii="Times New Roman" w:hAnsi="Times New Roman"/>
          <w:b/>
          <w:position w:val="-30"/>
          <w:sz w:val="28"/>
          <w:szCs w:val="28"/>
          <w:lang w:eastAsia="ru-RU"/>
        </w:rPr>
        <w:tab/>
      </w:r>
      <w:r w:rsidRPr="000706BB">
        <w:rPr>
          <w:rFonts w:ascii="Times New Roman" w:hAnsi="Times New Roman"/>
          <w:position w:val="-28"/>
          <w:sz w:val="28"/>
          <w:szCs w:val="28"/>
          <w:lang w:eastAsia="ru-RU"/>
        </w:rPr>
        <w:t>(4.2)</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где υ - скорость распространения ПАВ;</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vertAlign w:val="superscript"/>
          <w:lang w:eastAsia="ru-RU"/>
        </w:rPr>
      </w:pPr>
      <w:r w:rsidRPr="000706BB">
        <w:rPr>
          <w:rFonts w:ascii="Times New Roman" w:hAnsi="Times New Roman"/>
          <w:position w:val="-24"/>
          <w:sz w:val="28"/>
          <w:szCs w:val="28"/>
          <w:lang w:val="en-US" w:eastAsia="ru-RU"/>
        </w:rPr>
        <w:t>T</w:t>
      </w:r>
      <w:r w:rsidRPr="000706BB">
        <w:rPr>
          <w:rFonts w:ascii="Times New Roman" w:hAnsi="Times New Roman"/>
          <w:position w:val="-24"/>
          <w:sz w:val="28"/>
          <w:szCs w:val="28"/>
          <w:lang w:eastAsia="ru-RU"/>
        </w:rPr>
        <w:t>=4000</w:t>
      </w:r>
      <w:proofErr w:type="gramStart"/>
      <w:r w:rsidRPr="000706BB">
        <w:rPr>
          <w:rFonts w:ascii="Times New Roman" w:hAnsi="Times New Roman"/>
          <w:position w:val="-24"/>
          <w:sz w:val="28"/>
          <w:szCs w:val="28"/>
          <w:lang w:eastAsia="ru-RU"/>
        </w:rPr>
        <w:t>/(</w:t>
      </w:r>
      <w:proofErr w:type="gramEnd"/>
      <w:r w:rsidRPr="000706BB">
        <w:rPr>
          <w:rFonts w:ascii="Times New Roman" w:hAnsi="Times New Roman"/>
          <w:position w:val="-24"/>
          <w:sz w:val="28"/>
          <w:szCs w:val="28"/>
          <w:lang w:eastAsia="ru-RU"/>
        </w:rPr>
        <w:t>120·10</w:t>
      </w:r>
      <w:r w:rsidRPr="000706BB">
        <w:rPr>
          <w:rFonts w:ascii="Times New Roman" w:hAnsi="Times New Roman"/>
          <w:position w:val="-24"/>
          <w:sz w:val="28"/>
          <w:szCs w:val="28"/>
          <w:vertAlign w:val="superscript"/>
          <w:lang w:eastAsia="ru-RU"/>
        </w:rPr>
        <w:t>6</w:t>
      </w:r>
      <w:r w:rsidRPr="000706BB">
        <w:rPr>
          <w:rFonts w:ascii="Times New Roman" w:hAnsi="Times New Roman"/>
          <w:position w:val="-24"/>
          <w:sz w:val="28"/>
          <w:szCs w:val="28"/>
          <w:lang w:eastAsia="ru-RU"/>
        </w:rPr>
        <w:t>)=3,3·10</w:t>
      </w:r>
      <w:r w:rsidRPr="000706BB">
        <w:rPr>
          <w:rFonts w:ascii="Times New Roman" w:hAnsi="Times New Roman"/>
          <w:position w:val="-24"/>
          <w:sz w:val="28"/>
          <w:szCs w:val="28"/>
          <w:vertAlign w:val="superscript"/>
          <w:lang w:eastAsia="ru-RU"/>
        </w:rPr>
        <w:t>-5</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b/>
          <w:sz w:val="28"/>
          <w:szCs w:val="28"/>
          <w:lang w:eastAsia="ru-RU"/>
        </w:rPr>
      </w:pPr>
      <w:r w:rsidRPr="000706BB">
        <w:rPr>
          <w:rFonts w:ascii="Times New Roman" w:hAnsi="Times New Roman"/>
          <w:sz w:val="28"/>
          <w:szCs w:val="28"/>
          <w:lang w:eastAsia="ru-RU"/>
        </w:rPr>
        <w:t xml:space="preserve"> Рассчитаем шаг ВШП:</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position w:val="-24"/>
          <w:sz w:val="28"/>
          <w:szCs w:val="28"/>
          <w:lang w:eastAsia="ru-RU"/>
        </w:rPr>
      </w:pPr>
      <w:r w:rsidRPr="000706BB">
        <w:rPr>
          <w:rFonts w:ascii="Times New Roman" w:hAnsi="Times New Roman"/>
          <w:position w:val="-30"/>
          <w:sz w:val="28"/>
          <w:szCs w:val="28"/>
          <w:lang w:val="en-US" w:eastAsia="ru-RU"/>
        </w:rPr>
        <w:t>h</w:t>
      </w:r>
      <w:r w:rsidRPr="000706BB">
        <w:rPr>
          <w:rFonts w:ascii="Times New Roman" w:hAnsi="Times New Roman"/>
          <w:position w:val="-30"/>
          <w:sz w:val="28"/>
          <w:szCs w:val="28"/>
          <w:lang w:eastAsia="ru-RU"/>
        </w:rPr>
        <w:t>=υ/2</w:t>
      </w:r>
      <w:r w:rsidRPr="000706BB">
        <w:rPr>
          <w:rFonts w:ascii="Times New Roman" w:hAnsi="Times New Roman"/>
          <w:position w:val="-30"/>
          <w:sz w:val="28"/>
          <w:szCs w:val="28"/>
          <w:lang w:val="en-US" w:eastAsia="ru-RU"/>
        </w:rPr>
        <w:t>f</w:t>
      </w:r>
      <w:r w:rsidRPr="000706BB">
        <w:rPr>
          <w:rFonts w:ascii="Times New Roman" w:hAnsi="Times New Roman"/>
          <w:position w:val="-30"/>
          <w:sz w:val="28"/>
          <w:szCs w:val="28"/>
          <w:vertAlign w:val="subscript"/>
          <w:lang w:eastAsia="ru-RU"/>
        </w:rPr>
        <w:t>0</w:t>
      </w:r>
      <w:r w:rsidRPr="000706BB">
        <w:rPr>
          <w:rFonts w:ascii="Times New Roman" w:hAnsi="Times New Roman"/>
          <w:sz w:val="28"/>
          <w:szCs w:val="28"/>
          <w:lang w:eastAsia="ru-RU"/>
        </w:rPr>
        <w:tab/>
      </w:r>
      <w:r w:rsidRPr="000706BB">
        <w:rPr>
          <w:rFonts w:ascii="Times New Roman" w:hAnsi="Times New Roman"/>
          <w:sz w:val="28"/>
          <w:szCs w:val="28"/>
          <w:lang w:eastAsia="ru-RU"/>
        </w:rPr>
        <w:tab/>
      </w:r>
      <w:r w:rsidRPr="000706BB">
        <w:rPr>
          <w:rFonts w:ascii="Times New Roman" w:hAnsi="Times New Roman"/>
          <w:sz w:val="28"/>
          <w:szCs w:val="28"/>
          <w:lang w:eastAsia="ru-RU"/>
        </w:rPr>
        <w:tab/>
      </w:r>
      <w:r w:rsidRPr="000706BB">
        <w:rPr>
          <w:rFonts w:ascii="Times New Roman" w:hAnsi="Times New Roman"/>
          <w:sz w:val="28"/>
          <w:szCs w:val="28"/>
          <w:lang w:eastAsia="ru-RU"/>
        </w:rPr>
        <w:tab/>
      </w:r>
      <w:r w:rsidRPr="000706BB">
        <w:rPr>
          <w:rFonts w:ascii="Times New Roman" w:hAnsi="Times New Roman"/>
          <w:sz w:val="28"/>
          <w:szCs w:val="28"/>
          <w:lang w:eastAsia="ru-RU"/>
        </w:rPr>
        <w:tab/>
      </w:r>
      <w:r w:rsidRPr="00C15696">
        <w:rPr>
          <w:rFonts w:ascii="Times New Roman" w:hAnsi="Times New Roman"/>
          <w:sz w:val="28"/>
          <w:szCs w:val="28"/>
          <w:lang w:eastAsia="ru-RU"/>
        </w:rPr>
        <w:t xml:space="preserve">          </w:t>
      </w:r>
      <w:r w:rsidRPr="000706BB">
        <w:rPr>
          <w:rFonts w:ascii="Times New Roman" w:hAnsi="Times New Roman"/>
          <w:sz w:val="28"/>
          <w:szCs w:val="28"/>
          <w:lang w:eastAsia="ru-RU"/>
        </w:rPr>
        <w:t xml:space="preserve">(4.3) </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vertAlign w:val="superscript"/>
          <w:lang w:eastAsia="ru-RU"/>
        </w:rPr>
      </w:pPr>
      <w:r w:rsidRPr="000706BB">
        <w:rPr>
          <w:rFonts w:ascii="Times New Roman" w:hAnsi="Times New Roman"/>
          <w:position w:val="-24"/>
          <w:sz w:val="28"/>
          <w:szCs w:val="28"/>
          <w:lang w:val="en-US" w:eastAsia="ru-RU"/>
        </w:rPr>
        <w:t>h</w:t>
      </w:r>
      <w:r w:rsidRPr="000706BB">
        <w:rPr>
          <w:rFonts w:ascii="Times New Roman" w:hAnsi="Times New Roman"/>
          <w:position w:val="-24"/>
          <w:sz w:val="28"/>
          <w:szCs w:val="28"/>
          <w:lang w:eastAsia="ru-RU"/>
        </w:rPr>
        <w:t>=4000</w:t>
      </w:r>
      <w:proofErr w:type="gramStart"/>
      <w:r w:rsidRPr="000706BB">
        <w:rPr>
          <w:rFonts w:ascii="Times New Roman" w:hAnsi="Times New Roman"/>
          <w:position w:val="-24"/>
          <w:sz w:val="28"/>
          <w:szCs w:val="28"/>
          <w:lang w:eastAsia="ru-RU"/>
        </w:rPr>
        <w:t>/(</w:t>
      </w:r>
      <w:proofErr w:type="gramEnd"/>
      <w:r w:rsidRPr="000706BB">
        <w:rPr>
          <w:rFonts w:ascii="Times New Roman" w:hAnsi="Times New Roman"/>
          <w:position w:val="-24"/>
          <w:sz w:val="28"/>
          <w:szCs w:val="28"/>
          <w:lang w:eastAsia="ru-RU"/>
        </w:rPr>
        <w:t>2·120·10</w:t>
      </w:r>
      <w:r w:rsidRPr="000706BB">
        <w:rPr>
          <w:rFonts w:ascii="Times New Roman" w:hAnsi="Times New Roman"/>
          <w:position w:val="-24"/>
          <w:sz w:val="28"/>
          <w:szCs w:val="28"/>
          <w:vertAlign w:val="superscript"/>
          <w:lang w:eastAsia="ru-RU"/>
        </w:rPr>
        <w:t>6</w:t>
      </w:r>
      <w:r w:rsidRPr="000706BB">
        <w:rPr>
          <w:rFonts w:ascii="Times New Roman" w:hAnsi="Times New Roman"/>
          <w:position w:val="-24"/>
          <w:sz w:val="28"/>
          <w:szCs w:val="28"/>
          <w:lang w:eastAsia="ru-RU"/>
        </w:rPr>
        <w:t>)=1,7·10</w:t>
      </w:r>
      <w:r w:rsidRPr="000706BB">
        <w:rPr>
          <w:rFonts w:ascii="Times New Roman" w:hAnsi="Times New Roman"/>
          <w:position w:val="-24"/>
          <w:sz w:val="28"/>
          <w:szCs w:val="28"/>
          <w:vertAlign w:val="superscript"/>
          <w:lang w:eastAsia="ru-RU"/>
        </w:rPr>
        <w:t>-5</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ab/>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 xml:space="preserve"> Рассчитаем ширину электродов ВШП:</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val="en-US" w:eastAsia="ru-RU"/>
        </w:rPr>
        <w:t>d</w:t>
      </w:r>
      <w:r w:rsidRPr="000706BB">
        <w:rPr>
          <w:rFonts w:ascii="Times New Roman" w:hAnsi="Times New Roman"/>
          <w:sz w:val="28"/>
          <w:szCs w:val="28"/>
          <w:lang w:eastAsia="ru-RU"/>
        </w:rPr>
        <w:t>=</w:t>
      </w:r>
      <w:r w:rsidRPr="000706BB">
        <w:rPr>
          <w:rFonts w:ascii="Times New Roman" w:hAnsi="Times New Roman"/>
          <w:sz w:val="28"/>
          <w:szCs w:val="28"/>
          <w:lang w:val="en-US" w:eastAsia="ru-RU"/>
        </w:rPr>
        <w:t>h</w:t>
      </w:r>
      <w:r w:rsidRPr="000706BB">
        <w:rPr>
          <w:rFonts w:ascii="Times New Roman" w:hAnsi="Times New Roman"/>
          <w:sz w:val="28"/>
          <w:szCs w:val="28"/>
          <w:lang w:eastAsia="ru-RU"/>
        </w:rPr>
        <w:t>/2</w:t>
      </w:r>
      <w:r w:rsidRPr="000706BB">
        <w:rPr>
          <w:rFonts w:ascii="Times New Roman" w:hAnsi="Times New Roman"/>
          <w:sz w:val="28"/>
          <w:szCs w:val="28"/>
          <w:lang w:eastAsia="ru-RU"/>
        </w:rPr>
        <w:tab/>
      </w:r>
      <w:r w:rsidRPr="000706BB">
        <w:rPr>
          <w:rFonts w:ascii="Times New Roman" w:hAnsi="Times New Roman"/>
          <w:sz w:val="28"/>
          <w:szCs w:val="28"/>
          <w:lang w:eastAsia="ru-RU"/>
        </w:rPr>
        <w:tab/>
      </w:r>
      <w:r w:rsidRPr="000706BB">
        <w:rPr>
          <w:rFonts w:ascii="Times New Roman" w:hAnsi="Times New Roman"/>
          <w:sz w:val="28"/>
          <w:szCs w:val="28"/>
          <w:lang w:eastAsia="ru-RU"/>
        </w:rPr>
        <w:tab/>
      </w:r>
      <w:r w:rsidRPr="000706BB">
        <w:rPr>
          <w:rFonts w:ascii="Times New Roman" w:hAnsi="Times New Roman"/>
          <w:sz w:val="28"/>
          <w:szCs w:val="28"/>
          <w:lang w:eastAsia="ru-RU"/>
        </w:rPr>
        <w:tab/>
      </w:r>
      <w:r w:rsidRPr="000706BB">
        <w:rPr>
          <w:rFonts w:ascii="Times New Roman" w:hAnsi="Times New Roman"/>
          <w:sz w:val="28"/>
          <w:szCs w:val="28"/>
          <w:lang w:eastAsia="ru-RU"/>
        </w:rPr>
        <w:tab/>
      </w:r>
      <w:r w:rsidRPr="00C15696">
        <w:rPr>
          <w:rFonts w:ascii="Times New Roman" w:hAnsi="Times New Roman"/>
          <w:sz w:val="28"/>
          <w:szCs w:val="28"/>
          <w:lang w:eastAsia="ru-RU"/>
        </w:rPr>
        <w:t xml:space="preserve">         </w:t>
      </w:r>
      <w:r w:rsidRPr="000706BB">
        <w:rPr>
          <w:rFonts w:ascii="Times New Roman" w:hAnsi="Times New Roman"/>
          <w:sz w:val="28"/>
          <w:szCs w:val="28"/>
          <w:lang w:eastAsia="ru-RU"/>
        </w:rPr>
        <w:t xml:space="preserve"> (4.4)</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position w:val="-24"/>
          <w:sz w:val="28"/>
          <w:szCs w:val="28"/>
          <w:lang w:val="en-US" w:eastAsia="ru-RU"/>
        </w:rPr>
        <w:t>d</w:t>
      </w:r>
      <w:proofErr w:type="gramStart"/>
      <w:r w:rsidRPr="000706BB">
        <w:rPr>
          <w:rFonts w:ascii="Times New Roman" w:hAnsi="Times New Roman"/>
          <w:position w:val="-24"/>
          <w:sz w:val="28"/>
          <w:szCs w:val="28"/>
          <w:lang w:eastAsia="ru-RU"/>
        </w:rPr>
        <w:t>=(</w:t>
      </w:r>
      <w:proofErr w:type="gramEnd"/>
      <w:r w:rsidRPr="000706BB">
        <w:rPr>
          <w:rFonts w:ascii="Times New Roman" w:hAnsi="Times New Roman"/>
          <w:position w:val="-24"/>
          <w:sz w:val="28"/>
          <w:szCs w:val="28"/>
          <w:lang w:eastAsia="ru-RU"/>
        </w:rPr>
        <w:t>1,7·10</w:t>
      </w:r>
      <w:r w:rsidRPr="000706BB">
        <w:rPr>
          <w:rFonts w:ascii="Times New Roman" w:hAnsi="Times New Roman"/>
          <w:position w:val="-24"/>
          <w:sz w:val="28"/>
          <w:szCs w:val="28"/>
          <w:vertAlign w:val="superscript"/>
          <w:lang w:eastAsia="ru-RU"/>
        </w:rPr>
        <w:t>-5</w:t>
      </w:r>
      <w:r w:rsidRPr="000706BB">
        <w:rPr>
          <w:rFonts w:ascii="Times New Roman" w:hAnsi="Times New Roman"/>
          <w:position w:val="-24"/>
          <w:sz w:val="28"/>
          <w:szCs w:val="28"/>
          <w:lang w:eastAsia="ru-RU"/>
        </w:rPr>
        <w:t>)/2=8,3·10</w:t>
      </w:r>
      <w:r w:rsidRPr="000706BB">
        <w:rPr>
          <w:rFonts w:ascii="Times New Roman" w:hAnsi="Times New Roman"/>
          <w:position w:val="-24"/>
          <w:sz w:val="28"/>
          <w:szCs w:val="28"/>
          <w:vertAlign w:val="superscript"/>
          <w:lang w:eastAsia="ru-RU"/>
        </w:rPr>
        <w:t>-6</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 xml:space="preserve"> Рассчитаем апертуру ВШП:</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proofErr w:type="spellStart"/>
      <w:r w:rsidRPr="000706BB">
        <w:rPr>
          <w:rFonts w:ascii="Times New Roman" w:hAnsi="Times New Roman"/>
          <w:sz w:val="28"/>
          <w:szCs w:val="28"/>
          <w:lang w:val="en-US" w:eastAsia="ru-RU"/>
        </w:rPr>
        <w:t>W</w:t>
      </w:r>
      <w:r w:rsidRPr="000706BB">
        <w:rPr>
          <w:rFonts w:ascii="Times New Roman" w:hAnsi="Times New Roman"/>
          <w:sz w:val="28"/>
          <w:szCs w:val="28"/>
          <w:vertAlign w:val="subscript"/>
          <w:lang w:val="en-US" w:eastAsia="ru-RU"/>
        </w:rPr>
        <w:t>min</w:t>
      </w:r>
      <w:proofErr w:type="spellEnd"/>
      <w:r w:rsidRPr="000706BB">
        <w:rPr>
          <w:rFonts w:ascii="Times New Roman" w:hAnsi="Times New Roman"/>
          <w:sz w:val="28"/>
          <w:szCs w:val="28"/>
          <w:lang w:eastAsia="ru-RU"/>
        </w:rPr>
        <w:t>≥</w:t>
      </w:r>
      <w:proofErr w:type="spellStart"/>
      <w:proofErr w:type="gramStart"/>
      <w:r w:rsidRPr="000706BB">
        <w:rPr>
          <w:rFonts w:ascii="Times New Roman" w:hAnsi="Times New Roman"/>
          <w:sz w:val="28"/>
          <w:szCs w:val="28"/>
          <w:lang w:eastAsia="ru-RU"/>
        </w:rPr>
        <w:t>√</w:t>
      </w:r>
      <w:proofErr w:type="spellEnd"/>
      <w:r w:rsidRPr="000706BB">
        <w:rPr>
          <w:rFonts w:ascii="Times New Roman" w:hAnsi="Times New Roman"/>
          <w:sz w:val="28"/>
          <w:szCs w:val="28"/>
          <w:lang w:eastAsia="ru-RU"/>
        </w:rPr>
        <w:t>(</w:t>
      </w:r>
      <w:proofErr w:type="spellStart"/>
      <w:proofErr w:type="gramEnd"/>
      <w:r w:rsidRPr="000706BB">
        <w:rPr>
          <w:rFonts w:ascii="Times New Roman" w:hAnsi="Times New Roman"/>
          <w:sz w:val="28"/>
          <w:szCs w:val="28"/>
          <w:lang w:val="en-US" w:eastAsia="ru-RU"/>
        </w:rPr>
        <w:t>t</w:t>
      </w:r>
      <w:r w:rsidRPr="000706BB">
        <w:rPr>
          <w:rFonts w:ascii="Times New Roman" w:hAnsi="Times New Roman"/>
          <w:sz w:val="28"/>
          <w:szCs w:val="28"/>
          <w:vertAlign w:val="subscript"/>
          <w:lang w:val="en-US" w:eastAsia="ru-RU"/>
        </w:rPr>
        <w:t>max</w:t>
      </w:r>
      <w:proofErr w:type="spellEnd"/>
      <w:r w:rsidRPr="000706BB">
        <w:rPr>
          <w:rFonts w:ascii="Times New Roman" w:hAnsi="Times New Roman"/>
          <w:sz w:val="28"/>
          <w:szCs w:val="28"/>
          <w:lang w:eastAsia="ru-RU"/>
        </w:rPr>
        <w:t>·</w:t>
      </w:r>
      <w:r w:rsidRPr="000706BB">
        <w:rPr>
          <w:rFonts w:ascii="Times New Roman" w:hAnsi="Times New Roman"/>
          <w:sz w:val="28"/>
          <w:szCs w:val="28"/>
          <w:lang w:val="en-US" w:eastAsia="ru-RU"/>
        </w:rPr>
        <w:t>υ</w:t>
      </w:r>
      <w:r w:rsidRPr="000706BB">
        <w:rPr>
          <w:rFonts w:ascii="Times New Roman" w:hAnsi="Times New Roman"/>
          <w:sz w:val="28"/>
          <w:szCs w:val="28"/>
          <w:lang w:eastAsia="ru-RU"/>
        </w:rPr>
        <w:t>·</w:t>
      </w:r>
      <w:r w:rsidRPr="000706BB">
        <w:rPr>
          <w:rFonts w:ascii="Times New Roman" w:hAnsi="Times New Roman"/>
          <w:sz w:val="28"/>
          <w:szCs w:val="28"/>
          <w:lang w:val="en-US" w:eastAsia="ru-RU"/>
        </w:rPr>
        <w:t>λ</w:t>
      </w:r>
      <w:r w:rsidRPr="000706BB">
        <w:rPr>
          <w:rFonts w:ascii="Times New Roman" w:hAnsi="Times New Roman"/>
          <w:sz w:val="28"/>
          <w:szCs w:val="28"/>
          <w:lang w:eastAsia="ru-RU"/>
        </w:rPr>
        <w:t>)</w:t>
      </w:r>
      <w:r w:rsidRPr="000706BB">
        <w:rPr>
          <w:rFonts w:ascii="Times New Roman" w:hAnsi="Times New Roman"/>
          <w:sz w:val="28"/>
          <w:szCs w:val="28"/>
          <w:lang w:eastAsia="ru-RU"/>
        </w:rPr>
        <w:tab/>
      </w:r>
      <w:r w:rsidRPr="000706BB">
        <w:rPr>
          <w:rFonts w:ascii="Times New Roman" w:hAnsi="Times New Roman"/>
          <w:sz w:val="28"/>
          <w:szCs w:val="28"/>
          <w:lang w:eastAsia="ru-RU"/>
        </w:rPr>
        <w:tab/>
      </w:r>
      <w:r w:rsidRPr="00C15696">
        <w:rPr>
          <w:rFonts w:ascii="Times New Roman" w:hAnsi="Times New Roman"/>
          <w:sz w:val="28"/>
          <w:szCs w:val="28"/>
          <w:lang w:eastAsia="ru-RU"/>
        </w:rPr>
        <w:t xml:space="preserve">                                        </w:t>
      </w:r>
      <w:r w:rsidRPr="000706BB">
        <w:rPr>
          <w:rFonts w:ascii="Times New Roman" w:hAnsi="Times New Roman"/>
          <w:sz w:val="28"/>
          <w:szCs w:val="28"/>
          <w:lang w:eastAsia="ru-RU"/>
        </w:rPr>
        <w:t>(4.5)</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val="uk-UA" w:eastAsia="ru-RU"/>
        </w:rPr>
        <w:t>г</w:t>
      </w:r>
      <w:r w:rsidRPr="000706BB">
        <w:rPr>
          <w:rFonts w:ascii="Times New Roman" w:hAnsi="Times New Roman"/>
          <w:sz w:val="28"/>
          <w:szCs w:val="28"/>
          <w:lang w:eastAsia="ru-RU"/>
        </w:rPr>
        <w:t xml:space="preserve">де λ - длина волны ПАВ, </w:t>
      </w:r>
      <w:proofErr w:type="spellStart"/>
      <w:r w:rsidRPr="000706BB">
        <w:rPr>
          <w:rFonts w:ascii="Times New Roman" w:hAnsi="Times New Roman"/>
          <w:sz w:val="28"/>
          <w:szCs w:val="28"/>
          <w:lang w:eastAsia="ru-RU"/>
        </w:rPr>
        <w:t>t</w:t>
      </w:r>
      <w:r w:rsidRPr="000706BB">
        <w:rPr>
          <w:rFonts w:ascii="Times New Roman" w:hAnsi="Times New Roman"/>
          <w:sz w:val="28"/>
          <w:szCs w:val="28"/>
          <w:vertAlign w:val="subscript"/>
          <w:lang w:eastAsia="ru-RU"/>
        </w:rPr>
        <w:t>max</w:t>
      </w:r>
      <w:proofErr w:type="spellEnd"/>
      <w:r w:rsidRPr="000706BB">
        <w:rPr>
          <w:rFonts w:ascii="Times New Roman" w:hAnsi="Times New Roman"/>
          <w:sz w:val="28"/>
          <w:szCs w:val="28"/>
          <w:vertAlign w:val="subscript"/>
          <w:lang w:eastAsia="ru-RU"/>
        </w:rPr>
        <w:t xml:space="preserve"> </w:t>
      </w:r>
      <w:r w:rsidRPr="000706BB">
        <w:rPr>
          <w:rFonts w:ascii="Times New Roman" w:hAnsi="Times New Roman"/>
          <w:sz w:val="28"/>
          <w:szCs w:val="28"/>
          <w:lang w:eastAsia="ru-RU"/>
        </w:rPr>
        <w:t>- максимальное время задержки;</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λ=</w:t>
      </w:r>
      <w:r w:rsidRPr="000706BB">
        <w:rPr>
          <w:rFonts w:ascii="Times New Roman" w:hAnsi="Times New Roman"/>
          <w:sz w:val="28"/>
          <w:szCs w:val="28"/>
          <w:lang w:val="en-US" w:eastAsia="ru-RU"/>
        </w:rPr>
        <w:t>υ</w:t>
      </w:r>
      <w:r w:rsidRPr="000706BB">
        <w:rPr>
          <w:rFonts w:ascii="Times New Roman" w:hAnsi="Times New Roman"/>
          <w:sz w:val="28"/>
          <w:szCs w:val="28"/>
          <w:lang w:eastAsia="ru-RU"/>
        </w:rPr>
        <w:t>/</w:t>
      </w:r>
      <w:r w:rsidRPr="000706BB">
        <w:rPr>
          <w:rFonts w:ascii="Times New Roman" w:hAnsi="Times New Roman"/>
          <w:sz w:val="28"/>
          <w:szCs w:val="28"/>
          <w:lang w:val="en-US" w:eastAsia="ru-RU"/>
        </w:rPr>
        <w:t>f</w:t>
      </w:r>
      <w:r w:rsidRPr="000706BB">
        <w:rPr>
          <w:rFonts w:ascii="Times New Roman" w:hAnsi="Times New Roman"/>
          <w:sz w:val="28"/>
          <w:szCs w:val="28"/>
          <w:vertAlign w:val="subscript"/>
          <w:lang w:eastAsia="ru-RU"/>
        </w:rPr>
        <w:t>0</w:t>
      </w:r>
      <w:r w:rsidRPr="000706BB">
        <w:rPr>
          <w:rFonts w:ascii="Times New Roman" w:hAnsi="Times New Roman"/>
          <w:sz w:val="28"/>
          <w:szCs w:val="28"/>
          <w:lang w:eastAsia="ru-RU"/>
        </w:rPr>
        <w:t xml:space="preserve"> </w:t>
      </w:r>
      <w:r w:rsidRPr="000706BB">
        <w:rPr>
          <w:rFonts w:ascii="Times New Roman" w:hAnsi="Times New Roman"/>
          <w:sz w:val="28"/>
          <w:szCs w:val="28"/>
          <w:lang w:eastAsia="ru-RU"/>
        </w:rPr>
        <w:tab/>
      </w:r>
      <w:r w:rsidRPr="000706BB">
        <w:rPr>
          <w:rFonts w:ascii="Times New Roman" w:hAnsi="Times New Roman"/>
          <w:sz w:val="28"/>
          <w:szCs w:val="28"/>
          <w:lang w:eastAsia="ru-RU"/>
        </w:rPr>
        <w:tab/>
      </w:r>
      <w:r w:rsidRPr="000706BB">
        <w:rPr>
          <w:rFonts w:ascii="Times New Roman" w:hAnsi="Times New Roman"/>
          <w:sz w:val="28"/>
          <w:szCs w:val="28"/>
          <w:lang w:eastAsia="ru-RU"/>
        </w:rPr>
        <w:tab/>
      </w:r>
      <w:r w:rsidRPr="000706BB">
        <w:rPr>
          <w:rFonts w:ascii="Times New Roman" w:hAnsi="Times New Roman"/>
          <w:sz w:val="28"/>
          <w:szCs w:val="28"/>
          <w:lang w:eastAsia="ru-RU"/>
        </w:rPr>
        <w:tab/>
      </w:r>
      <w:r w:rsidRPr="000706BB">
        <w:rPr>
          <w:rFonts w:ascii="Times New Roman" w:hAnsi="Times New Roman"/>
          <w:sz w:val="28"/>
          <w:szCs w:val="28"/>
          <w:lang w:eastAsia="ru-RU"/>
        </w:rPr>
        <w:tab/>
      </w:r>
      <w:r w:rsidRPr="00C15696">
        <w:rPr>
          <w:rFonts w:ascii="Times New Roman" w:hAnsi="Times New Roman"/>
          <w:sz w:val="28"/>
          <w:szCs w:val="28"/>
          <w:lang w:eastAsia="ru-RU"/>
        </w:rPr>
        <w:t xml:space="preserve">       </w:t>
      </w:r>
      <w:r w:rsidRPr="000706BB">
        <w:rPr>
          <w:rFonts w:ascii="Times New Roman" w:hAnsi="Times New Roman"/>
          <w:sz w:val="28"/>
          <w:szCs w:val="28"/>
          <w:lang w:eastAsia="ru-RU"/>
        </w:rPr>
        <w:t>(4.6)</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position w:val="-24"/>
          <w:sz w:val="28"/>
          <w:szCs w:val="28"/>
          <w:lang w:val="en-US" w:eastAsia="ru-RU"/>
        </w:rPr>
        <w:t>λ</w:t>
      </w:r>
      <w:r w:rsidRPr="000706BB">
        <w:rPr>
          <w:rFonts w:ascii="Times New Roman" w:hAnsi="Times New Roman"/>
          <w:position w:val="-24"/>
          <w:sz w:val="28"/>
          <w:szCs w:val="28"/>
          <w:lang w:eastAsia="ru-RU"/>
        </w:rPr>
        <w:t>=4000</w:t>
      </w:r>
      <w:proofErr w:type="gramStart"/>
      <w:r w:rsidRPr="000706BB">
        <w:rPr>
          <w:rFonts w:ascii="Times New Roman" w:hAnsi="Times New Roman"/>
          <w:position w:val="-24"/>
          <w:sz w:val="28"/>
          <w:szCs w:val="28"/>
          <w:lang w:eastAsia="ru-RU"/>
        </w:rPr>
        <w:t>/(</w:t>
      </w:r>
      <w:proofErr w:type="gramEnd"/>
      <w:r w:rsidRPr="000706BB">
        <w:rPr>
          <w:rFonts w:ascii="Times New Roman" w:hAnsi="Times New Roman"/>
          <w:position w:val="-24"/>
          <w:sz w:val="28"/>
          <w:szCs w:val="28"/>
          <w:lang w:eastAsia="ru-RU"/>
        </w:rPr>
        <w:t>120·10</w:t>
      </w:r>
      <w:r w:rsidRPr="000706BB">
        <w:rPr>
          <w:rFonts w:ascii="Times New Roman" w:hAnsi="Times New Roman"/>
          <w:position w:val="-24"/>
          <w:sz w:val="28"/>
          <w:szCs w:val="28"/>
          <w:vertAlign w:val="superscript"/>
          <w:lang w:eastAsia="ru-RU"/>
        </w:rPr>
        <w:t>6</w:t>
      </w:r>
      <w:r w:rsidRPr="000706BB">
        <w:rPr>
          <w:rFonts w:ascii="Times New Roman" w:hAnsi="Times New Roman"/>
          <w:position w:val="-24"/>
          <w:sz w:val="28"/>
          <w:szCs w:val="28"/>
          <w:lang w:eastAsia="ru-RU"/>
        </w:rPr>
        <w:t>)=3,3·10</w:t>
      </w:r>
      <w:r w:rsidRPr="000706BB">
        <w:rPr>
          <w:rFonts w:ascii="Times New Roman" w:hAnsi="Times New Roman"/>
          <w:position w:val="-24"/>
          <w:sz w:val="28"/>
          <w:szCs w:val="28"/>
          <w:vertAlign w:val="superscript"/>
          <w:lang w:eastAsia="ru-RU"/>
        </w:rPr>
        <w:t>-5</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vertAlign w:val="superscript"/>
          <w:lang w:val="uk-UA" w:eastAsia="ru-RU"/>
        </w:rPr>
      </w:pPr>
      <w:proofErr w:type="spellStart"/>
      <w:r w:rsidRPr="000706BB">
        <w:rPr>
          <w:rFonts w:ascii="Times New Roman" w:hAnsi="Times New Roman"/>
          <w:position w:val="-12"/>
          <w:sz w:val="28"/>
          <w:szCs w:val="28"/>
          <w:lang w:val="en-US" w:eastAsia="ru-RU"/>
        </w:rPr>
        <w:t>W</w:t>
      </w:r>
      <w:r w:rsidRPr="000706BB">
        <w:rPr>
          <w:rFonts w:ascii="Times New Roman" w:hAnsi="Times New Roman"/>
          <w:position w:val="-12"/>
          <w:sz w:val="28"/>
          <w:szCs w:val="28"/>
          <w:vertAlign w:val="subscript"/>
          <w:lang w:val="en-US" w:eastAsia="ru-RU"/>
        </w:rPr>
        <w:t>min</w:t>
      </w:r>
      <w:proofErr w:type="spellEnd"/>
      <w:r w:rsidRPr="000706BB">
        <w:rPr>
          <w:rFonts w:ascii="Times New Roman" w:hAnsi="Times New Roman"/>
          <w:position w:val="-12"/>
          <w:sz w:val="28"/>
          <w:szCs w:val="28"/>
          <w:lang w:eastAsia="ru-RU"/>
        </w:rPr>
        <w:t>≥</w:t>
      </w:r>
      <w:proofErr w:type="spellStart"/>
      <w:proofErr w:type="gramStart"/>
      <w:r w:rsidRPr="000706BB">
        <w:rPr>
          <w:rFonts w:ascii="Times New Roman" w:hAnsi="Times New Roman"/>
          <w:position w:val="-12"/>
          <w:sz w:val="28"/>
          <w:szCs w:val="28"/>
          <w:lang w:eastAsia="ru-RU"/>
        </w:rPr>
        <w:t>√</w:t>
      </w:r>
      <w:proofErr w:type="spellEnd"/>
      <w:r w:rsidRPr="000706BB">
        <w:rPr>
          <w:rFonts w:ascii="Times New Roman" w:hAnsi="Times New Roman"/>
          <w:position w:val="-12"/>
          <w:sz w:val="28"/>
          <w:szCs w:val="28"/>
          <w:lang w:eastAsia="ru-RU"/>
        </w:rPr>
        <w:t>(</w:t>
      </w:r>
      <w:proofErr w:type="gramEnd"/>
      <w:r w:rsidRPr="000706BB">
        <w:rPr>
          <w:rFonts w:ascii="Times New Roman" w:hAnsi="Times New Roman"/>
          <w:position w:val="-12"/>
          <w:sz w:val="28"/>
          <w:szCs w:val="28"/>
          <w:lang w:eastAsia="ru-RU"/>
        </w:rPr>
        <w:t>11·4000·3,3·10</w:t>
      </w:r>
      <w:r w:rsidRPr="000706BB">
        <w:rPr>
          <w:rFonts w:ascii="Times New Roman" w:hAnsi="Times New Roman"/>
          <w:position w:val="-12"/>
          <w:sz w:val="28"/>
          <w:szCs w:val="28"/>
          <w:vertAlign w:val="superscript"/>
          <w:lang w:eastAsia="ru-RU"/>
        </w:rPr>
        <w:t>-5</w:t>
      </w:r>
      <w:r w:rsidRPr="000706BB">
        <w:rPr>
          <w:rFonts w:ascii="Times New Roman" w:hAnsi="Times New Roman"/>
          <w:position w:val="-12"/>
          <w:sz w:val="28"/>
          <w:szCs w:val="28"/>
          <w:lang w:eastAsia="ru-RU"/>
        </w:rPr>
        <w:t>)=1,2</w:t>
      </w:r>
      <w:r w:rsidRPr="000706BB">
        <w:rPr>
          <w:rFonts w:ascii="Times New Roman" w:hAnsi="Times New Roman"/>
          <w:position w:val="-12"/>
          <w:sz w:val="28"/>
          <w:szCs w:val="28"/>
          <w:lang w:val="uk-UA" w:eastAsia="ru-RU"/>
        </w:rPr>
        <w:t>(мм)</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lastRenderedPageBreak/>
        <w:t xml:space="preserve">Выберем </w:t>
      </w:r>
      <w:r w:rsidRPr="000706BB">
        <w:rPr>
          <w:rFonts w:ascii="Times New Roman" w:hAnsi="Times New Roman"/>
          <w:sz w:val="28"/>
          <w:szCs w:val="28"/>
          <w:lang w:val="en-US" w:eastAsia="ru-RU"/>
        </w:rPr>
        <w:t>W</w:t>
      </w:r>
      <w:r w:rsidRPr="000706BB">
        <w:rPr>
          <w:rFonts w:ascii="Times New Roman" w:hAnsi="Times New Roman"/>
          <w:sz w:val="28"/>
          <w:szCs w:val="28"/>
          <w:lang w:eastAsia="ru-RU"/>
        </w:rPr>
        <w:t>=100</w:t>
      </w:r>
      <w:r w:rsidRPr="000706BB">
        <w:rPr>
          <w:rFonts w:ascii="Times New Roman" w:hAnsi="Times New Roman"/>
          <w:sz w:val="28"/>
          <w:szCs w:val="28"/>
          <w:lang w:val="en-US" w:eastAsia="ru-RU"/>
        </w:rPr>
        <w:t>λ</w:t>
      </w:r>
      <w:r w:rsidRPr="00C15696">
        <w:rPr>
          <w:rFonts w:ascii="Times New Roman" w:hAnsi="Times New Roman"/>
          <w:sz w:val="28"/>
          <w:szCs w:val="28"/>
          <w:lang w:eastAsia="ru-RU"/>
        </w:rPr>
        <w:t xml:space="preserve">                                                                   </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vertAlign w:val="superscript"/>
          <w:lang w:eastAsia="ru-RU"/>
        </w:rPr>
      </w:pPr>
      <w:r w:rsidRPr="000706BB">
        <w:rPr>
          <w:rFonts w:ascii="Times New Roman" w:hAnsi="Times New Roman"/>
          <w:position w:val="-12"/>
          <w:sz w:val="28"/>
          <w:szCs w:val="28"/>
          <w:lang w:val="en-US" w:eastAsia="ru-RU"/>
        </w:rPr>
        <w:t>W</w:t>
      </w:r>
      <w:r w:rsidRPr="000706BB">
        <w:rPr>
          <w:rFonts w:ascii="Times New Roman" w:hAnsi="Times New Roman"/>
          <w:position w:val="-12"/>
          <w:sz w:val="28"/>
          <w:szCs w:val="28"/>
          <w:lang w:eastAsia="ru-RU"/>
        </w:rPr>
        <w:t>=100·3</w:t>
      </w:r>
      <w:proofErr w:type="gramStart"/>
      <w:r w:rsidRPr="000706BB">
        <w:rPr>
          <w:rFonts w:ascii="Times New Roman" w:hAnsi="Times New Roman"/>
          <w:position w:val="-12"/>
          <w:sz w:val="28"/>
          <w:szCs w:val="28"/>
          <w:lang w:eastAsia="ru-RU"/>
        </w:rPr>
        <w:t>,3</w:t>
      </w:r>
      <w:proofErr w:type="gramEnd"/>
      <w:r w:rsidRPr="000706BB">
        <w:rPr>
          <w:rFonts w:ascii="Times New Roman" w:hAnsi="Times New Roman"/>
          <w:position w:val="-12"/>
          <w:sz w:val="28"/>
          <w:szCs w:val="28"/>
          <w:lang w:eastAsia="ru-RU"/>
        </w:rPr>
        <w:t>·10</w:t>
      </w:r>
      <w:r w:rsidRPr="000706BB">
        <w:rPr>
          <w:rFonts w:ascii="Times New Roman" w:hAnsi="Times New Roman"/>
          <w:position w:val="-12"/>
          <w:sz w:val="28"/>
          <w:szCs w:val="28"/>
          <w:vertAlign w:val="superscript"/>
          <w:lang w:eastAsia="ru-RU"/>
        </w:rPr>
        <w:t>-5</w:t>
      </w:r>
      <w:r w:rsidRPr="000706BB">
        <w:rPr>
          <w:rFonts w:ascii="Times New Roman" w:hAnsi="Times New Roman"/>
          <w:position w:val="-12"/>
          <w:sz w:val="28"/>
          <w:szCs w:val="28"/>
          <w:lang w:eastAsia="ru-RU"/>
        </w:rPr>
        <w:t>=3,3(мм)</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 xml:space="preserve"> Рассчитаем расстояние между </w:t>
      </w:r>
      <w:proofErr w:type="gramStart"/>
      <w:r w:rsidRPr="000706BB">
        <w:rPr>
          <w:rFonts w:ascii="Times New Roman" w:hAnsi="Times New Roman"/>
          <w:sz w:val="28"/>
          <w:szCs w:val="28"/>
          <w:lang w:eastAsia="ru-RU"/>
        </w:rPr>
        <w:t>излучающим</w:t>
      </w:r>
      <w:proofErr w:type="gramEnd"/>
      <w:r w:rsidRPr="000706BB">
        <w:rPr>
          <w:rFonts w:ascii="Times New Roman" w:hAnsi="Times New Roman"/>
          <w:sz w:val="28"/>
          <w:szCs w:val="28"/>
          <w:lang w:eastAsia="ru-RU"/>
        </w:rPr>
        <w:t xml:space="preserve"> и принимающим ВШП:</w:t>
      </w:r>
    </w:p>
    <w:p w:rsidR="00CD0B18" w:rsidRPr="00C15696" w:rsidRDefault="00CD0B18" w:rsidP="000706BB">
      <w:pPr>
        <w:spacing w:after="0" w:line="360" w:lineRule="auto"/>
        <w:ind w:left="142" w:firstLine="567"/>
        <w:contextualSpacing/>
        <w:jc w:val="both"/>
        <w:rPr>
          <w:rFonts w:ascii="Times New Roman" w:hAnsi="Times New Roman"/>
          <w:sz w:val="28"/>
          <w:szCs w:val="28"/>
          <w:lang w:eastAsia="ru-RU"/>
        </w:rPr>
      </w:pPr>
      <w:r w:rsidRPr="000706BB">
        <w:rPr>
          <w:rFonts w:ascii="Times New Roman" w:hAnsi="Times New Roman"/>
          <w:sz w:val="28"/>
          <w:szCs w:val="28"/>
          <w:lang w:val="en-US" w:eastAsia="ru-RU"/>
        </w:rPr>
        <w:t>L</w:t>
      </w:r>
      <w:r w:rsidRPr="000706BB">
        <w:rPr>
          <w:rFonts w:ascii="Times New Roman" w:hAnsi="Times New Roman"/>
          <w:sz w:val="28"/>
          <w:szCs w:val="28"/>
          <w:lang w:eastAsia="ru-RU"/>
        </w:rPr>
        <w:t xml:space="preserve"> = </w:t>
      </w:r>
      <w:r w:rsidRPr="000706BB">
        <w:rPr>
          <w:rFonts w:ascii="Times New Roman" w:hAnsi="Times New Roman"/>
          <w:sz w:val="28"/>
          <w:szCs w:val="28"/>
          <w:lang w:val="en-US" w:eastAsia="ru-RU"/>
        </w:rPr>
        <w:t>υ</w:t>
      </w:r>
      <w:r w:rsidRPr="000706BB">
        <w:rPr>
          <w:rFonts w:ascii="Times New Roman" w:hAnsi="Times New Roman"/>
          <w:sz w:val="28"/>
          <w:szCs w:val="28"/>
          <w:lang w:eastAsia="ru-RU"/>
        </w:rPr>
        <w:t>·</w:t>
      </w:r>
      <w:r w:rsidRPr="000706BB">
        <w:rPr>
          <w:rFonts w:ascii="Times New Roman" w:hAnsi="Times New Roman"/>
          <w:sz w:val="28"/>
          <w:szCs w:val="28"/>
          <w:lang w:val="en-US" w:eastAsia="ru-RU"/>
        </w:rPr>
        <w:t>t</w:t>
      </w:r>
      <w:proofErr w:type="spellStart"/>
      <w:r w:rsidRPr="000706BB">
        <w:rPr>
          <w:rFonts w:ascii="Times New Roman" w:hAnsi="Times New Roman"/>
          <w:sz w:val="28"/>
          <w:szCs w:val="28"/>
          <w:vertAlign w:val="subscript"/>
          <w:lang w:eastAsia="ru-RU"/>
        </w:rPr>
        <w:t>з</w:t>
      </w:r>
      <w:proofErr w:type="spellEnd"/>
      <w:r w:rsidRPr="000706BB">
        <w:rPr>
          <w:rFonts w:ascii="Times New Roman" w:hAnsi="Times New Roman"/>
          <w:sz w:val="28"/>
          <w:szCs w:val="28"/>
          <w:vertAlign w:val="subscript"/>
          <w:lang w:val="uk-UA" w:eastAsia="ru-RU"/>
        </w:rPr>
        <w:t xml:space="preserve"> </w:t>
      </w:r>
      <w:r w:rsidRPr="000706BB">
        <w:rPr>
          <w:rFonts w:ascii="Times New Roman" w:hAnsi="Times New Roman"/>
          <w:sz w:val="28"/>
          <w:szCs w:val="28"/>
          <w:lang w:eastAsia="ru-RU"/>
        </w:rPr>
        <w:tab/>
        <w:t xml:space="preserve"> </w:t>
      </w:r>
      <w:r w:rsidRPr="000706BB">
        <w:rPr>
          <w:rFonts w:ascii="Times New Roman" w:hAnsi="Times New Roman"/>
          <w:sz w:val="28"/>
          <w:szCs w:val="28"/>
          <w:lang w:val="uk-UA" w:eastAsia="ru-RU"/>
        </w:rPr>
        <w:t xml:space="preserve">                   </w:t>
      </w:r>
      <w:r w:rsidRPr="00C15696">
        <w:rPr>
          <w:rFonts w:ascii="Times New Roman" w:hAnsi="Times New Roman"/>
          <w:sz w:val="28"/>
          <w:szCs w:val="28"/>
          <w:lang w:eastAsia="ru-RU"/>
        </w:rPr>
        <w:t xml:space="preserve">                                                            (4.7)</w:t>
      </w:r>
      <w:r w:rsidRPr="000706BB">
        <w:rPr>
          <w:rFonts w:ascii="Times New Roman" w:hAnsi="Times New Roman"/>
          <w:sz w:val="28"/>
          <w:szCs w:val="28"/>
          <w:lang w:val="uk-UA" w:eastAsia="ru-RU"/>
        </w:rPr>
        <w:t xml:space="preserve">                                                                </w:t>
      </w:r>
      <w:r>
        <w:rPr>
          <w:rFonts w:ascii="Times New Roman" w:hAnsi="Times New Roman"/>
          <w:sz w:val="28"/>
          <w:szCs w:val="28"/>
          <w:lang w:val="uk-UA" w:eastAsia="ru-RU"/>
        </w:rPr>
        <w:t xml:space="preserve">                             </w:t>
      </w:r>
    </w:p>
    <w:p w:rsidR="00CD0B18" w:rsidRPr="000706BB" w:rsidRDefault="00CD0B18" w:rsidP="000706BB">
      <w:pPr>
        <w:spacing w:after="0" w:line="360" w:lineRule="auto"/>
        <w:ind w:left="142" w:firstLine="567"/>
        <w:contextualSpacing/>
        <w:jc w:val="both"/>
        <w:rPr>
          <w:rFonts w:ascii="Times New Roman" w:hAnsi="Times New Roman"/>
          <w:sz w:val="28"/>
          <w:szCs w:val="28"/>
          <w:lang w:eastAsia="ru-RU"/>
        </w:rPr>
      </w:pPr>
      <w:r w:rsidRPr="000706BB">
        <w:rPr>
          <w:rFonts w:ascii="Times New Roman" w:hAnsi="Times New Roman"/>
          <w:sz w:val="28"/>
          <w:szCs w:val="28"/>
          <w:lang w:val="en-US" w:eastAsia="ru-RU"/>
        </w:rPr>
        <w:t>L</w:t>
      </w:r>
      <w:r w:rsidRPr="000706BB">
        <w:rPr>
          <w:rFonts w:ascii="Times New Roman" w:hAnsi="Times New Roman"/>
          <w:sz w:val="28"/>
          <w:szCs w:val="28"/>
          <w:vertAlign w:val="subscript"/>
          <w:lang w:eastAsia="ru-RU"/>
        </w:rPr>
        <w:t>1</w:t>
      </w:r>
      <w:r w:rsidRPr="000706BB">
        <w:rPr>
          <w:rFonts w:ascii="Times New Roman" w:hAnsi="Times New Roman"/>
          <w:sz w:val="28"/>
          <w:szCs w:val="28"/>
          <w:lang w:eastAsia="ru-RU"/>
        </w:rPr>
        <w:t xml:space="preserve"> = 3,158 · 5 ·10</w:t>
      </w:r>
      <w:r w:rsidRPr="000706BB">
        <w:rPr>
          <w:rFonts w:ascii="Times New Roman" w:hAnsi="Times New Roman"/>
          <w:sz w:val="28"/>
          <w:szCs w:val="28"/>
          <w:vertAlign w:val="superscript"/>
          <w:lang w:eastAsia="ru-RU"/>
        </w:rPr>
        <w:t>-6</w:t>
      </w:r>
      <w:r w:rsidRPr="000706BB">
        <w:rPr>
          <w:rFonts w:ascii="Times New Roman" w:hAnsi="Times New Roman"/>
          <w:sz w:val="28"/>
          <w:szCs w:val="28"/>
          <w:lang w:eastAsia="ru-RU"/>
        </w:rPr>
        <w:t xml:space="preserve"> = 15</w:t>
      </w:r>
      <w:proofErr w:type="gramStart"/>
      <w:r w:rsidRPr="000706BB">
        <w:rPr>
          <w:rFonts w:ascii="Times New Roman" w:hAnsi="Times New Roman"/>
          <w:sz w:val="28"/>
          <w:szCs w:val="28"/>
          <w:lang w:eastAsia="ru-RU"/>
        </w:rPr>
        <w:t>,79</w:t>
      </w:r>
      <w:proofErr w:type="gramEnd"/>
      <w:r w:rsidRPr="000706BB">
        <w:rPr>
          <w:rFonts w:ascii="Times New Roman" w:hAnsi="Times New Roman"/>
          <w:sz w:val="28"/>
          <w:szCs w:val="28"/>
          <w:lang w:eastAsia="ru-RU"/>
        </w:rPr>
        <w:t xml:space="preserve"> (</w:t>
      </w:r>
      <w:r w:rsidRPr="000706BB">
        <w:rPr>
          <w:rFonts w:ascii="Times New Roman" w:hAnsi="Times New Roman"/>
          <w:sz w:val="28"/>
          <w:szCs w:val="28"/>
          <w:lang w:val="uk-UA" w:eastAsia="ru-RU"/>
        </w:rPr>
        <w:t>м</w:t>
      </w:r>
      <w:proofErr w:type="spellStart"/>
      <w:r w:rsidRPr="000706BB">
        <w:rPr>
          <w:rFonts w:ascii="Times New Roman" w:hAnsi="Times New Roman"/>
          <w:sz w:val="28"/>
          <w:szCs w:val="28"/>
          <w:lang w:eastAsia="ru-RU"/>
        </w:rPr>
        <w:t>м</w:t>
      </w:r>
      <w:proofErr w:type="spellEnd"/>
      <w:r w:rsidRPr="000706BB">
        <w:rPr>
          <w:rFonts w:ascii="Times New Roman" w:hAnsi="Times New Roman"/>
          <w:sz w:val="28"/>
          <w:szCs w:val="28"/>
          <w:lang w:eastAsia="ru-RU"/>
        </w:rPr>
        <w:t>)</w:t>
      </w:r>
    </w:p>
    <w:p w:rsidR="00CD0B18" w:rsidRPr="000706BB" w:rsidRDefault="00CD0B18" w:rsidP="000706BB">
      <w:pPr>
        <w:spacing w:after="0" w:line="360" w:lineRule="auto"/>
        <w:ind w:left="142" w:firstLine="567"/>
        <w:contextualSpacing/>
        <w:jc w:val="both"/>
        <w:rPr>
          <w:rFonts w:ascii="Times New Roman" w:hAnsi="Times New Roman"/>
          <w:sz w:val="28"/>
          <w:szCs w:val="28"/>
          <w:lang w:eastAsia="ru-RU"/>
        </w:rPr>
      </w:pPr>
      <w:r w:rsidRPr="000706BB">
        <w:rPr>
          <w:rFonts w:ascii="Times New Roman" w:hAnsi="Times New Roman"/>
          <w:sz w:val="28"/>
          <w:szCs w:val="28"/>
          <w:lang w:val="en-US" w:eastAsia="ru-RU"/>
        </w:rPr>
        <w:t>L</w:t>
      </w:r>
      <w:r w:rsidRPr="000706BB">
        <w:rPr>
          <w:rFonts w:ascii="Times New Roman" w:hAnsi="Times New Roman"/>
          <w:sz w:val="28"/>
          <w:szCs w:val="28"/>
          <w:vertAlign w:val="subscript"/>
          <w:lang w:eastAsia="ru-RU"/>
        </w:rPr>
        <w:t>2</w:t>
      </w:r>
      <w:r w:rsidRPr="000706BB">
        <w:rPr>
          <w:rFonts w:ascii="Times New Roman" w:hAnsi="Times New Roman"/>
          <w:sz w:val="28"/>
          <w:szCs w:val="28"/>
          <w:lang w:eastAsia="ru-RU"/>
        </w:rPr>
        <w:t xml:space="preserve"> = 3,158 · 8 ·10</w:t>
      </w:r>
      <w:r w:rsidRPr="000706BB">
        <w:rPr>
          <w:rFonts w:ascii="Times New Roman" w:hAnsi="Times New Roman"/>
          <w:sz w:val="28"/>
          <w:szCs w:val="28"/>
          <w:vertAlign w:val="superscript"/>
          <w:lang w:eastAsia="ru-RU"/>
        </w:rPr>
        <w:t>-6</w:t>
      </w:r>
      <w:r w:rsidRPr="000706BB">
        <w:rPr>
          <w:rFonts w:ascii="Times New Roman" w:hAnsi="Times New Roman"/>
          <w:sz w:val="28"/>
          <w:szCs w:val="28"/>
          <w:lang w:eastAsia="ru-RU"/>
        </w:rPr>
        <w:t xml:space="preserve"> = 25,264 (</w:t>
      </w:r>
      <w:r w:rsidRPr="000706BB">
        <w:rPr>
          <w:rFonts w:ascii="Times New Roman" w:hAnsi="Times New Roman"/>
          <w:sz w:val="28"/>
          <w:szCs w:val="28"/>
          <w:lang w:val="uk-UA" w:eastAsia="ru-RU"/>
        </w:rPr>
        <w:t>м</w:t>
      </w:r>
      <w:proofErr w:type="spellStart"/>
      <w:r w:rsidRPr="000706BB">
        <w:rPr>
          <w:rFonts w:ascii="Times New Roman" w:hAnsi="Times New Roman"/>
          <w:sz w:val="28"/>
          <w:szCs w:val="28"/>
          <w:lang w:eastAsia="ru-RU"/>
        </w:rPr>
        <w:t>м</w:t>
      </w:r>
      <w:proofErr w:type="spellEnd"/>
      <w:r w:rsidRPr="000706BB">
        <w:rPr>
          <w:rFonts w:ascii="Times New Roman" w:hAnsi="Times New Roman"/>
          <w:sz w:val="28"/>
          <w:szCs w:val="28"/>
          <w:lang w:eastAsia="ru-RU"/>
        </w:rPr>
        <w:t>)</w:t>
      </w:r>
    </w:p>
    <w:p w:rsidR="00CD0B18" w:rsidRPr="000706BB" w:rsidRDefault="00CD0B18" w:rsidP="000706BB">
      <w:pPr>
        <w:spacing w:after="0" w:line="360" w:lineRule="auto"/>
        <w:ind w:left="142" w:firstLine="567"/>
        <w:contextualSpacing/>
        <w:jc w:val="both"/>
        <w:rPr>
          <w:rFonts w:ascii="Times New Roman" w:hAnsi="Times New Roman"/>
          <w:sz w:val="28"/>
          <w:szCs w:val="28"/>
          <w:lang w:eastAsia="ru-RU"/>
        </w:rPr>
      </w:pPr>
      <w:r w:rsidRPr="000706BB">
        <w:rPr>
          <w:rFonts w:ascii="Times New Roman" w:hAnsi="Times New Roman"/>
          <w:sz w:val="28"/>
          <w:szCs w:val="28"/>
          <w:lang w:val="en-US" w:eastAsia="ru-RU"/>
        </w:rPr>
        <w:t>L</w:t>
      </w:r>
      <w:r w:rsidRPr="000706BB">
        <w:rPr>
          <w:rFonts w:ascii="Times New Roman" w:hAnsi="Times New Roman"/>
          <w:sz w:val="28"/>
          <w:szCs w:val="28"/>
          <w:vertAlign w:val="subscript"/>
          <w:lang w:eastAsia="ru-RU"/>
        </w:rPr>
        <w:t>3</w:t>
      </w:r>
      <w:r w:rsidRPr="000706BB">
        <w:rPr>
          <w:rFonts w:ascii="Times New Roman" w:hAnsi="Times New Roman"/>
          <w:sz w:val="28"/>
          <w:szCs w:val="28"/>
          <w:lang w:eastAsia="ru-RU"/>
        </w:rPr>
        <w:t xml:space="preserve"> = 3,158 · 11 ·10</w:t>
      </w:r>
      <w:r w:rsidRPr="000706BB">
        <w:rPr>
          <w:rFonts w:ascii="Times New Roman" w:hAnsi="Times New Roman"/>
          <w:sz w:val="28"/>
          <w:szCs w:val="28"/>
          <w:vertAlign w:val="superscript"/>
          <w:lang w:eastAsia="ru-RU"/>
        </w:rPr>
        <w:t>-6</w:t>
      </w:r>
      <w:r w:rsidRPr="000706BB">
        <w:rPr>
          <w:rFonts w:ascii="Times New Roman" w:hAnsi="Times New Roman"/>
          <w:sz w:val="28"/>
          <w:szCs w:val="28"/>
          <w:lang w:eastAsia="ru-RU"/>
        </w:rPr>
        <w:t xml:space="preserve"> = 34,738 (</w:t>
      </w:r>
      <w:r w:rsidRPr="000706BB">
        <w:rPr>
          <w:rFonts w:ascii="Times New Roman" w:hAnsi="Times New Roman"/>
          <w:sz w:val="28"/>
          <w:szCs w:val="28"/>
          <w:lang w:val="uk-UA" w:eastAsia="ru-RU"/>
        </w:rPr>
        <w:t>м</w:t>
      </w:r>
      <w:proofErr w:type="spellStart"/>
      <w:r w:rsidRPr="000706BB">
        <w:rPr>
          <w:rFonts w:ascii="Times New Roman" w:hAnsi="Times New Roman"/>
          <w:sz w:val="28"/>
          <w:szCs w:val="28"/>
          <w:lang w:eastAsia="ru-RU"/>
        </w:rPr>
        <w:t>м</w:t>
      </w:r>
      <w:proofErr w:type="spellEnd"/>
      <w:r w:rsidRPr="000706BB">
        <w:rPr>
          <w:rFonts w:ascii="Times New Roman" w:hAnsi="Times New Roman"/>
          <w:sz w:val="28"/>
          <w:szCs w:val="28"/>
          <w:lang w:eastAsia="ru-RU"/>
        </w:rPr>
        <w:t>)</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ab/>
      </w:r>
      <w:r w:rsidRPr="000706BB">
        <w:rPr>
          <w:rFonts w:ascii="Times New Roman" w:hAnsi="Times New Roman"/>
          <w:sz w:val="28"/>
          <w:szCs w:val="28"/>
          <w:lang w:eastAsia="ru-RU"/>
        </w:rPr>
        <w:tab/>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position w:val="-50"/>
          <w:sz w:val="28"/>
          <w:szCs w:val="28"/>
          <w:lang w:eastAsia="ru-RU"/>
        </w:rPr>
        <w:tab/>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 xml:space="preserve"> Рассчитаем габариты </w:t>
      </w:r>
      <w:proofErr w:type="spellStart"/>
      <w:r w:rsidRPr="000706BB">
        <w:rPr>
          <w:rFonts w:ascii="Times New Roman" w:hAnsi="Times New Roman"/>
          <w:sz w:val="28"/>
          <w:szCs w:val="28"/>
          <w:lang w:eastAsia="ru-RU"/>
        </w:rPr>
        <w:t>звукопровода</w:t>
      </w:r>
      <w:proofErr w:type="spellEnd"/>
      <w:r w:rsidRPr="000706BB">
        <w:rPr>
          <w:rFonts w:ascii="Times New Roman" w:hAnsi="Times New Roman"/>
          <w:sz w:val="28"/>
          <w:szCs w:val="28"/>
          <w:lang w:eastAsia="ru-RU"/>
        </w:rPr>
        <w:t>:</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 xml:space="preserve"> Определим длину </w:t>
      </w:r>
      <w:proofErr w:type="spellStart"/>
      <w:r w:rsidRPr="000706BB">
        <w:rPr>
          <w:rFonts w:ascii="Times New Roman" w:hAnsi="Times New Roman"/>
          <w:sz w:val="28"/>
          <w:szCs w:val="28"/>
          <w:lang w:eastAsia="ru-RU"/>
        </w:rPr>
        <w:t>звукопровода</w:t>
      </w:r>
      <w:proofErr w:type="spellEnd"/>
      <w:r w:rsidRPr="000706BB">
        <w:rPr>
          <w:rFonts w:ascii="Times New Roman" w:hAnsi="Times New Roman"/>
          <w:sz w:val="28"/>
          <w:szCs w:val="28"/>
          <w:lang w:eastAsia="ru-RU"/>
        </w:rPr>
        <w:t>:</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position w:val="-14"/>
          <w:sz w:val="28"/>
          <w:szCs w:val="28"/>
          <w:lang w:val="en-US" w:eastAsia="ru-RU"/>
        </w:rPr>
        <w:t>L</w:t>
      </w:r>
      <w:r w:rsidRPr="000706BB">
        <w:rPr>
          <w:rFonts w:ascii="Times New Roman" w:hAnsi="Times New Roman"/>
          <w:position w:val="-14"/>
          <w:sz w:val="28"/>
          <w:szCs w:val="28"/>
          <w:vertAlign w:val="subscript"/>
          <w:lang w:eastAsia="ru-RU"/>
        </w:rPr>
        <w:t>Д</w:t>
      </w:r>
      <w:r w:rsidRPr="000706BB">
        <w:rPr>
          <w:rFonts w:ascii="Times New Roman" w:hAnsi="Times New Roman"/>
          <w:position w:val="-14"/>
          <w:sz w:val="28"/>
          <w:szCs w:val="28"/>
          <w:lang w:eastAsia="ru-RU"/>
        </w:rPr>
        <w:t>=2</w:t>
      </w:r>
      <w:r w:rsidRPr="000706BB">
        <w:rPr>
          <w:rFonts w:ascii="Times New Roman" w:hAnsi="Times New Roman"/>
          <w:position w:val="-14"/>
          <w:sz w:val="28"/>
          <w:szCs w:val="28"/>
          <w:lang w:val="en-US" w:eastAsia="ru-RU"/>
        </w:rPr>
        <w:t>l</w:t>
      </w:r>
      <w:r w:rsidRPr="000706BB">
        <w:rPr>
          <w:rFonts w:ascii="Times New Roman" w:hAnsi="Times New Roman"/>
          <w:position w:val="-14"/>
          <w:sz w:val="28"/>
          <w:szCs w:val="28"/>
          <w:vertAlign w:val="subscript"/>
          <w:lang w:eastAsia="ru-RU"/>
        </w:rPr>
        <w:t>2</w:t>
      </w:r>
      <w:r w:rsidRPr="000706BB">
        <w:rPr>
          <w:rFonts w:ascii="Times New Roman" w:hAnsi="Times New Roman"/>
          <w:position w:val="-14"/>
          <w:sz w:val="28"/>
          <w:szCs w:val="28"/>
          <w:lang w:eastAsia="ru-RU"/>
        </w:rPr>
        <w:t>+</w:t>
      </w:r>
      <w:r w:rsidRPr="000706BB">
        <w:rPr>
          <w:rFonts w:ascii="Times New Roman" w:hAnsi="Times New Roman"/>
          <w:position w:val="-14"/>
          <w:sz w:val="28"/>
          <w:szCs w:val="28"/>
          <w:lang w:val="en-US" w:eastAsia="ru-RU"/>
        </w:rPr>
        <w:t>l</w:t>
      </w:r>
      <w:proofErr w:type="spellStart"/>
      <w:r w:rsidRPr="000706BB">
        <w:rPr>
          <w:rFonts w:ascii="Times New Roman" w:hAnsi="Times New Roman"/>
          <w:position w:val="-14"/>
          <w:sz w:val="28"/>
          <w:szCs w:val="28"/>
          <w:vertAlign w:val="subscript"/>
          <w:lang w:eastAsia="ru-RU"/>
        </w:rPr>
        <w:t>вх</w:t>
      </w:r>
      <w:r w:rsidRPr="000706BB">
        <w:rPr>
          <w:rFonts w:ascii="Times New Roman" w:hAnsi="Times New Roman"/>
          <w:position w:val="-14"/>
          <w:sz w:val="28"/>
          <w:szCs w:val="28"/>
          <w:lang w:eastAsia="ru-RU"/>
        </w:rPr>
        <w:t>+</w:t>
      </w:r>
      <w:proofErr w:type="spellEnd"/>
      <w:r w:rsidRPr="000706BB">
        <w:rPr>
          <w:rFonts w:ascii="Times New Roman" w:hAnsi="Times New Roman"/>
          <w:position w:val="-14"/>
          <w:sz w:val="28"/>
          <w:szCs w:val="28"/>
          <w:lang w:val="en-US" w:eastAsia="ru-RU"/>
        </w:rPr>
        <w:t>l</w:t>
      </w:r>
      <w:proofErr w:type="spellStart"/>
      <w:r w:rsidRPr="000706BB">
        <w:rPr>
          <w:rFonts w:ascii="Times New Roman" w:hAnsi="Times New Roman"/>
          <w:position w:val="-14"/>
          <w:sz w:val="28"/>
          <w:szCs w:val="28"/>
          <w:vertAlign w:val="subscript"/>
          <w:lang w:eastAsia="ru-RU"/>
        </w:rPr>
        <w:t>вых</w:t>
      </w:r>
      <w:r w:rsidRPr="000706BB">
        <w:rPr>
          <w:rFonts w:ascii="Times New Roman" w:hAnsi="Times New Roman"/>
          <w:position w:val="-14"/>
          <w:sz w:val="28"/>
          <w:szCs w:val="28"/>
          <w:lang w:eastAsia="ru-RU"/>
        </w:rPr>
        <w:t>+</w:t>
      </w:r>
      <w:proofErr w:type="spellEnd"/>
      <w:r w:rsidRPr="000706BB">
        <w:rPr>
          <w:rFonts w:ascii="Times New Roman" w:hAnsi="Times New Roman"/>
          <w:position w:val="-14"/>
          <w:sz w:val="28"/>
          <w:szCs w:val="28"/>
          <w:lang w:val="en-US" w:eastAsia="ru-RU"/>
        </w:rPr>
        <w:t>l</w:t>
      </w:r>
      <w:r w:rsidRPr="000706BB">
        <w:rPr>
          <w:rFonts w:ascii="Times New Roman" w:hAnsi="Times New Roman"/>
          <w:position w:val="-14"/>
          <w:sz w:val="28"/>
          <w:szCs w:val="28"/>
          <w:vertAlign w:val="subscript"/>
          <w:lang w:eastAsia="ru-RU"/>
        </w:rPr>
        <w:t>1</w:t>
      </w:r>
      <w:r w:rsidRPr="000706BB">
        <w:rPr>
          <w:rFonts w:ascii="Times New Roman" w:hAnsi="Times New Roman"/>
          <w:sz w:val="28"/>
          <w:szCs w:val="28"/>
          <w:lang w:eastAsia="ru-RU"/>
        </w:rPr>
        <w:t xml:space="preserve">                               </w:t>
      </w:r>
      <w:r w:rsidRPr="0077680A">
        <w:rPr>
          <w:rFonts w:ascii="Times New Roman" w:hAnsi="Times New Roman"/>
          <w:sz w:val="28"/>
          <w:szCs w:val="28"/>
          <w:lang w:eastAsia="ru-RU"/>
        </w:rPr>
        <w:t xml:space="preserve">                                                   </w:t>
      </w:r>
      <w:r w:rsidRPr="000706BB">
        <w:rPr>
          <w:rFonts w:ascii="Times New Roman" w:hAnsi="Times New Roman"/>
          <w:sz w:val="28"/>
          <w:szCs w:val="28"/>
          <w:lang w:eastAsia="ru-RU"/>
        </w:rPr>
        <w:t xml:space="preserve"> (4.8)</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Так как выходные и входные ВШП имеют одинаковую конструкцию, то</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position w:val="-14"/>
          <w:sz w:val="28"/>
          <w:szCs w:val="28"/>
          <w:lang w:val="en-US" w:eastAsia="ru-RU"/>
        </w:rPr>
        <w:t>L</w:t>
      </w:r>
      <w:r w:rsidRPr="000706BB">
        <w:rPr>
          <w:rFonts w:ascii="Times New Roman" w:hAnsi="Times New Roman"/>
          <w:position w:val="-14"/>
          <w:sz w:val="28"/>
          <w:szCs w:val="28"/>
          <w:vertAlign w:val="subscript"/>
          <w:lang w:eastAsia="ru-RU"/>
        </w:rPr>
        <w:t>д</w:t>
      </w:r>
      <w:r w:rsidRPr="000706BB">
        <w:rPr>
          <w:rFonts w:ascii="Times New Roman" w:hAnsi="Times New Roman"/>
          <w:position w:val="-14"/>
          <w:sz w:val="28"/>
          <w:szCs w:val="28"/>
          <w:lang w:eastAsia="ru-RU"/>
        </w:rPr>
        <w:t>=2</w:t>
      </w:r>
      <w:r w:rsidRPr="000706BB">
        <w:rPr>
          <w:rFonts w:ascii="Times New Roman" w:hAnsi="Times New Roman"/>
          <w:position w:val="-14"/>
          <w:sz w:val="28"/>
          <w:szCs w:val="28"/>
          <w:lang w:val="en-US" w:eastAsia="ru-RU"/>
        </w:rPr>
        <w:t>l</w:t>
      </w:r>
      <w:r w:rsidRPr="000706BB">
        <w:rPr>
          <w:rFonts w:ascii="Times New Roman" w:hAnsi="Times New Roman"/>
          <w:position w:val="-14"/>
          <w:sz w:val="28"/>
          <w:szCs w:val="28"/>
          <w:vertAlign w:val="subscript"/>
          <w:lang w:eastAsia="ru-RU"/>
        </w:rPr>
        <w:t>2</w:t>
      </w:r>
      <w:r w:rsidRPr="000706BB">
        <w:rPr>
          <w:rFonts w:ascii="Times New Roman" w:hAnsi="Times New Roman"/>
          <w:position w:val="-14"/>
          <w:sz w:val="28"/>
          <w:szCs w:val="28"/>
          <w:lang w:eastAsia="ru-RU"/>
        </w:rPr>
        <w:t>+2</w:t>
      </w:r>
      <w:r w:rsidRPr="000706BB">
        <w:rPr>
          <w:rFonts w:ascii="Times New Roman" w:hAnsi="Times New Roman"/>
          <w:position w:val="-14"/>
          <w:sz w:val="28"/>
          <w:szCs w:val="28"/>
          <w:lang w:val="en-US" w:eastAsia="ru-RU"/>
        </w:rPr>
        <w:t>l</w:t>
      </w:r>
      <w:proofErr w:type="spellStart"/>
      <w:r w:rsidRPr="000706BB">
        <w:rPr>
          <w:rFonts w:ascii="Times New Roman" w:hAnsi="Times New Roman"/>
          <w:position w:val="-14"/>
          <w:sz w:val="28"/>
          <w:szCs w:val="28"/>
          <w:vertAlign w:val="subscript"/>
          <w:lang w:eastAsia="ru-RU"/>
        </w:rPr>
        <w:t>вх</w:t>
      </w:r>
      <w:r w:rsidRPr="000706BB">
        <w:rPr>
          <w:rFonts w:ascii="Times New Roman" w:hAnsi="Times New Roman"/>
          <w:position w:val="-14"/>
          <w:sz w:val="28"/>
          <w:szCs w:val="28"/>
          <w:lang w:eastAsia="ru-RU"/>
        </w:rPr>
        <w:t>+</w:t>
      </w:r>
      <w:proofErr w:type="spellEnd"/>
      <w:r w:rsidRPr="000706BB">
        <w:rPr>
          <w:rFonts w:ascii="Times New Roman" w:hAnsi="Times New Roman"/>
          <w:position w:val="-14"/>
          <w:sz w:val="28"/>
          <w:szCs w:val="28"/>
          <w:lang w:val="en-US" w:eastAsia="ru-RU"/>
        </w:rPr>
        <w:t>l</w:t>
      </w:r>
      <w:r w:rsidRPr="000706BB">
        <w:rPr>
          <w:rFonts w:ascii="Times New Roman" w:hAnsi="Times New Roman"/>
          <w:position w:val="-14"/>
          <w:sz w:val="28"/>
          <w:szCs w:val="28"/>
          <w:vertAlign w:val="subscript"/>
          <w:lang w:eastAsia="ru-RU"/>
        </w:rPr>
        <w:t>1</w:t>
      </w:r>
      <w:r w:rsidRPr="000706BB">
        <w:rPr>
          <w:rFonts w:ascii="Times New Roman" w:hAnsi="Times New Roman"/>
          <w:position w:val="-14"/>
          <w:sz w:val="28"/>
          <w:szCs w:val="28"/>
          <w:lang w:eastAsia="ru-RU"/>
        </w:rPr>
        <w:tab/>
      </w:r>
      <w:r w:rsidRPr="000706BB">
        <w:rPr>
          <w:rFonts w:ascii="Times New Roman" w:hAnsi="Times New Roman"/>
          <w:position w:val="-14"/>
          <w:sz w:val="28"/>
          <w:szCs w:val="28"/>
          <w:lang w:eastAsia="ru-RU"/>
        </w:rPr>
        <w:tab/>
      </w:r>
      <w:r w:rsidRPr="000706BB">
        <w:rPr>
          <w:rFonts w:ascii="Times New Roman" w:hAnsi="Times New Roman"/>
          <w:position w:val="-14"/>
          <w:sz w:val="28"/>
          <w:szCs w:val="28"/>
          <w:lang w:eastAsia="ru-RU"/>
        </w:rPr>
        <w:tab/>
      </w:r>
      <w:r w:rsidRPr="00C15696">
        <w:rPr>
          <w:rFonts w:ascii="Times New Roman" w:hAnsi="Times New Roman"/>
          <w:position w:val="-14"/>
          <w:sz w:val="28"/>
          <w:szCs w:val="28"/>
          <w:lang w:eastAsia="ru-RU"/>
        </w:rPr>
        <w:t xml:space="preserve">                                        </w:t>
      </w:r>
      <w:r w:rsidRPr="000706BB">
        <w:rPr>
          <w:rFonts w:ascii="Times New Roman" w:hAnsi="Times New Roman"/>
          <w:sz w:val="28"/>
          <w:szCs w:val="28"/>
          <w:lang w:eastAsia="ru-RU"/>
        </w:rPr>
        <w:t xml:space="preserve"> (4.9)</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 xml:space="preserve">где </w:t>
      </w:r>
      <w:r w:rsidRPr="000706BB">
        <w:rPr>
          <w:rFonts w:ascii="Times New Roman" w:hAnsi="Times New Roman"/>
          <w:sz w:val="28"/>
          <w:szCs w:val="28"/>
          <w:lang w:val="uk-UA" w:eastAsia="ru-RU"/>
        </w:rPr>
        <w:t xml:space="preserve">      </w:t>
      </w:r>
      <w:proofErr w:type="gramStart"/>
      <w:r w:rsidRPr="000706BB">
        <w:rPr>
          <w:rFonts w:ascii="Times New Roman" w:hAnsi="Times New Roman"/>
          <w:sz w:val="28"/>
          <w:szCs w:val="28"/>
          <w:lang w:val="en-US" w:eastAsia="ru-RU"/>
        </w:rPr>
        <w:t>l</w:t>
      </w:r>
      <w:proofErr w:type="spellStart"/>
      <w:proofErr w:type="gramEnd"/>
      <w:r w:rsidRPr="000706BB">
        <w:rPr>
          <w:rFonts w:ascii="Times New Roman" w:hAnsi="Times New Roman"/>
          <w:sz w:val="28"/>
          <w:szCs w:val="28"/>
          <w:vertAlign w:val="subscript"/>
          <w:lang w:val="uk-UA" w:eastAsia="ru-RU"/>
        </w:rPr>
        <w:t>вх</w:t>
      </w:r>
      <w:proofErr w:type="spellEnd"/>
      <w:r w:rsidRPr="000706BB">
        <w:rPr>
          <w:rFonts w:ascii="Times New Roman" w:hAnsi="Times New Roman"/>
          <w:sz w:val="28"/>
          <w:szCs w:val="28"/>
          <w:lang w:eastAsia="ru-RU"/>
        </w:rPr>
        <w:t>=(</w:t>
      </w:r>
      <w:r w:rsidRPr="000706BB">
        <w:rPr>
          <w:rFonts w:ascii="Times New Roman" w:hAnsi="Times New Roman"/>
          <w:sz w:val="28"/>
          <w:szCs w:val="28"/>
          <w:lang w:val="en-US" w:eastAsia="ru-RU"/>
        </w:rPr>
        <w:t>d</w:t>
      </w:r>
      <w:r w:rsidRPr="000706BB">
        <w:rPr>
          <w:rFonts w:ascii="Times New Roman" w:hAnsi="Times New Roman"/>
          <w:sz w:val="28"/>
          <w:szCs w:val="28"/>
          <w:lang w:eastAsia="ru-RU"/>
        </w:rPr>
        <w:t>+</w:t>
      </w:r>
      <w:r w:rsidRPr="000706BB">
        <w:rPr>
          <w:rFonts w:ascii="Times New Roman" w:hAnsi="Times New Roman"/>
          <w:sz w:val="28"/>
          <w:szCs w:val="28"/>
          <w:lang w:val="en-US" w:eastAsia="ru-RU"/>
        </w:rPr>
        <w:t>h</w:t>
      </w:r>
      <w:r w:rsidRPr="000706BB">
        <w:rPr>
          <w:rFonts w:ascii="Times New Roman" w:hAnsi="Times New Roman"/>
          <w:sz w:val="28"/>
          <w:szCs w:val="28"/>
          <w:lang w:eastAsia="ru-RU"/>
        </w:rPr>
        <w:t>)·2</w:t>
      </w:r>
      <w:r w:rsidRPr="000706BB">
        <w:rPr>
          <w:rFonts w:ascii="Times New Roman" w:hAnsi="Times New Roman"/>
          <w:sz w:val="28"/>
          <w:szCs w:val="28"/>
          <w:lang w:val="en-US" w:eastAsia="ru-RU"/>
        </w:rPr>
        <w:t>N</w:t>
      </w:r>
      <w:r w:rsidRPr="000706BB">
        <w:rPr>
          <w:rFonts w:ascii="Times New Roman" w:hAnsi="Times New Roman"/>
          <w:sz w:val="28"/>
          <w:szCs w:val="28"/>
          <w:lang w:eastAsia="ru-RU"/>
        </w:rPr>
        <w:t>-</w:t>
      </w:r>
      <w:r w:rsidRPr="000706BB">
        <w:rPr>
          <w:rFonts w:ascii="Times New Roman" w:hAnsi="Times New Roman"/>
          <w:sz w:val="28"/>
          <w:szCs w:val="28"/>
          <w:lang w:val="en-US" w:eastAsia="ru-RU"/>
        </w:rPr>
        <w:t>h</w:t>
      </w:r>
      <w:r>
        <w:rPr>
          <w:rFonts w:ascii="Times New Roman" w:hAnsi="Times New Roman"/>
          <w:sz w:val="28"/>
          <w:szCs w:val="28"/>
          <w:lang w:eastAsia="ru-RU"/>
        </w:rPr>
        <w:t xml:space="preserve"> -длина преобразователя;</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sidRPr="000706BB">
        <w:rPr>
          <w:rFonts w:ascii="Times New Roman" w:hAnsi="Times New Roman"/>
          <w:sz w:val="28"/>
          <w:szCs w:val="28"/>
          <w:lang w:eastAsia="ru-RU"/>
        </w:rPr>
        <w:t xml:space="preserve">(4.10) </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val="uk-UA" w:eastAsia="ru-RU"/>
        </w:rPr>
      </w:pPr>
      <w:r w:rsidRPr="000706BB">
        <w:rPr>
          <w:rFonts w:ascii="Times New Roman" w:hAnsi="Times New Roman"/>
          <w:sz w:val="28"/>
          <w:szCs w:val="28"/>
          <w:lang w:eastAsia="ru-RU"/>
        </w:rPr>
        <w:t xml:space="preserve">            </w:t>
      </w:r>
      <w:r w:rsidRPr="000706BB">
        <w:rPr>
          <w:rFonts w:ascii="Times New Roman" w:hAnsi="Times New Roman"/>
          <w:sz w:val="28"/>
          <w:szCs w:val="28"/>
          <w:lang w:val="en-US" w:eastAsia="ru-RU"/>
        </w:rPr>
        <w:t>l</w:t>
      </w:r>
      <w:r w:rsidRPr="000706BB">
        <w:rPr>
          <w:rFonts w:ascii="Times New Roman" w:hAnsi="Times New Roman"/>
          <w:sz w:val="28"/>
          <w:szCs w:val="28"/>
          <w:vertAlign w:val="subscript"/>
          <w:lang w:val="uk-UA" w:eastAsia="ru-RU"/>
        </w:rPr>
        <w:t>2</w:t>
      </w:r>
      <w:r w:rsidRPr="000706BB">
        <w:rPr>
          <w:rFonts w:ascii="Times New Roman" w:hAnsi="Times New Roman"/>
          <w:sz w:val="28"/>
          <w:szCs w:val="28"/>
          <w:lang w:eastAsia="ru-RU"/>
        </w:rPr>
        <w:t>=5…10</w:t>
      </w:r>
      <w:r w:rsidRPr="000706BB">
        <w:rPr>
          <w:rFonts w:ascii="Times New Roman" w:hAnsi="Times New Roman"/>
          <w:sz w:val="28"/>
          <w:szCs w:val="28"/>
          <w:lang w:val="uk-UA" w:eastAsia="ru-RU"/>
        </w:rPr>
        <w:t xml:space="preserve">мм </w:t>
      </w:r>
      <w:r w:rsidRPr="000706BB">
        <w:rPr>
          <w:rFonts w:ascii="Times New Roman" w:hAnsi="Times New Roman"/>
          <w:sz w:val="28"/>
          <w:szCs w:val="28"/>
          <w:lang w:eastAsia="ru-RU"/>
        </w:rPr>
        <w:t>- расстояние между торцевой гранью и крайним электродом преобразователя;</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val="uk-UA" w:eastAsia="ru-RU"/>
        </w:rPr>
        <w:t xml:space="preserve">           </w:t>
      </w:r>
      <w:proofErr w:type="gramStart"/>
      <w:r w:rsidRPr="000706BB">
        <w:rPr>
          <w:rFonts w:ascii="Times New Roman" w:hAnsi="Times New Roman"/>
          <w:sz w:val="28"/>
          <w:szCs w:val="28"/>
          <w:lang w:val="en-US" w:eastAsia="ru-RU"/>
        </w:rPr>
        <w:t>l</w:t>
      </w:r>
      <w:r w:rsidRPr="000706BB">
        <w:rPr>
          <w:rFonts w:ascii="Times New Roman" w:hAnsi="Times New Roman"/>
          <w:sz w:val="28"/>
          <w:szCs w:val="28"/>
          <w:vertAlign w:val="subscript"/>
          <w:lang w:eastAsia="ru-RU"/>
        </w:rPr>
        <w:t>1</w:t>
      </w:r>
      <w:r w:rsidRPr="000706BB">
        <w:rPr>
          <w:rFonts w:ascii="Times New Roman" w:hAnsi="Times New Roman"/>
          <w:sz w:val="28"/>
          <w:szCs w:val="28"/>
          <w:lang w:eastAsia="ru-RU"/>
        </w:rPr>
        <w:t>-</w:t>
      </w:r>
      <w:proofErr w:type="gramEnd"/>
      <w:r w:rsidRPr="000706BB">
        <w:rPr>
          <w:rFonts w:ascii="Times New Roman" w:hAnsi="Times New Roman"/>
          <w:sz w:val="28"/>
          <w:szCs w:val="28"/>
          <w:lang w:eastAsia="ru-RU"/>
        </w:rPr>
        <w:t xml:space="preserve"> расстояние между преобразователями; </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val="uk-UA" w:eastAsia="ru-RU"/>
        </w:rPr>
      </w:pPr>
      <w:r w:rsidRPr="000706BB">
        <w:rPr>
          <w:rFonts w:ascii="Times New Roman" w:hAnsi="Times New Roman"/>
          <w:position w:val="-12"/>
          <w:sz w:val="28"/>
          <w:szCs w:val="28"/>
          <w:lang w:val="en-US" w:eastAsia="ru-RU"/>
        </w:rPr>
        <w:t>L</w:t>
      </w:r>
      <w:proofErr w:type="spellStart"/>
      <w:r w:rsidRPr="000706BB">
        <w:rPr>
          <w:rFonts w:ascii="Times New Roman" w:hAnsi="Times New Roman"/>
          <w:position w:val="-12"/>
          <w:sz w:val="28"/>
          <w:szCs w:val="28"/>
          <w:vertAlign w:val="subscript"/>
          <w:lang w:val="uk-UA" w:eastAsia="ru-RU"/>
        </w:rPr>
        <w:t>вх</w:t>
      </w:r>
      <w:proofErr w:type="gramStart"/>
      <w:r w:rsidRPr="000706BB">
        <w:rPr>
          <w:rFonts w:ascii="Times New Roman" w:hAnsi="Times New Roman"/>
          <w:position w:val="-12"/>
          <w:sz w:val="28"/>
          <w:szCs w:val="28"/>
          <w:lang w:val="uk-UA" w:eastAsia="ru-RU"/>
        </w:rPr>
        <w:t>=</w:t>
      </w:r>
      <w:proofErr w:type="spellEnd"/>
      <w:r w:rsidRPr="000706BB">
        <w:rPr>
          <w:rFonts w:ascii="Times New Roman" w:hAnsi="Times New Roman"/>
          <w:position w:val="-12"/>
          <w:sz w:val="28"/>
          <w:szCs w:val="28"/>
          <w:lang w:val="uk-UA" w:eastAsia="ru-RU"/>
        </w:rPr>
        <w:t>(</w:t>
      </w:r>
      <w:proofErr w:type="gramEnd"/>
      <w:r w:rsidRPr="000706BB">
        <w:rPr>
          <w:rFonts w:ascii="Times New Roman" w:hAnsi="Times New Roman"/>
          <w:position w:val="-12"/>
          <w:sz w:val="28"/>
          <w:szCs w:val="28"/>
          <w:lang w:val="uk-UA" w:eastAsia="ru-RU"/>
        </w:rPr>
        <w:t>8,3·10</w:t>
      </w:r>
      <w:r w:rsidRPr="000706BB">
        <w:rPr>
          <w:rFonts w:ascii="Times New Roman" w:hAnsi="Times New Roman"/>
          <w:position w:val="-12"/>
          <w:sz w:val="28"/>
          <w:szCs w:val="28"/>
          <w:vertAlign w:val="superscript"/>
          <w:lang w:val="uk-UA" w:eastAsia="ru-RU"/>
        </w:rPr>
        <w:t>-6</w:t>
      </w:r>
      <w:r w:rsidRPr="000706BB">
        <w:rPr>
          <w:rFonts w:ascii="Times New Roman" w:hAnsi="Times New Roman"/>
          <w:position w:val="-12"/>
          <w:sz w:val="28"/>
          <w:szCs w:val="28"/>
          <w:lang w:val="uk-UA" w:eastAsia="ru-RU"/>
        </w:rPr>
        <w:t>+17·10</w:t>
      </w:r>
      <w:r w:rsidRPr="000706BB">
        <w:rPr>
          <w:rFonts w:ascii="Times New Roman" w:hAnsi="Times New Roman"/>
          <w:position w:val="-12"/>
          <w:sz w:val="28"/>
          <w:szCs w:val="28"/>
          <w:vertAlign w:val="superscript"/>
          <w:lang w:val="uk-UA" w:eastAsia="ru-RU"/>
        </w:rPr>
        <w:t>-6</w:t>
      </w:r>
      <w:r w:rsidRPr="000706BB">
        <w:rPr>
          <w:rFonts w:ascii="Times New Roman" w:hAnsi="Times New Roman"/>
          <w:position w:val="-12"/>
          <w:sz w:val="28"/>
          <w:szCs w:val="28"/>
          <w:lang w:val="uk-UA" w:eastAsia="ru-RU"/>
        </w:rPr>
        <w:t>)·2·28-17·10</w:t>
      </w:r>
      <w:r w:rsidRPr="000706BB">
        <w:rPr>
          <w:rFonts w:ascii="Times New Roman" w:hAnsi="Times New Roman"/>
          <w:position w:val="-12"/>
          <w:sz w:val="28"/>
          <w:szCs w:val="28"/>
          <w:vertAlign w:val="superscript"/>
          <w:lang w:val="uk-UA" w:eastAsia="ru-RU"/>
        </w:rPr>
        <w:t>-6</w:t>
      </w:r>
      <w:r w:rsidRPr="000706BB">
        <w:rPr>
          <w:rFonts w:ascii="Times New Roman" w:hAnsi="Times New Roman"/>
          <w:position w:val="-12"/>
          <w:sz w:val="28"/>
          <w:szCs w:val="28"/>
          <w:lang w:val="uk-UA" w:eastAsia="ru-RU"/>
        </w:rPr>
        <w:t>=1,4(мм)</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position w:val="-14"/>
          <w:sz w:val="28"/>
          <w:szCs w:val="28"/>
          <w:lang w:val="en-US" w:eastAsia="ru-RU"/>
        </w:rPr>
        <w:t>L</w:t>
      </w:r>
      <w:r w:rsidRPr="000706BB">
        <w:rPr>
          <w:rFonts w:ascii="Times New Roman" w:hAnsi="Times New Roman"/>
          <w:position w:val="-14"/>
          <w:sz w:val="28"/>
          <w:szCs w:val="28"/>
          <w:vertAlign w:val="subscript"/>
          <w:lang w:eastAsia="ru-RU"/>
        </w:rPr>
        <w:t>Д</w:t>
      </w:r>
      <w:r w:rsidRPr="000706BB">
        <w:rPr>
          <w:rFonts w:ascii="Times New Roman" w:hAnsi="Times New Roman"/>
          <w:position w:val="-14"/>
          <w:sz w:val="28"/>
          <w:szCs w:val="28"/>
          <w:lang w:eastAsia="ru-RU"/>
        </w:rPr>
        <w:t>=2·5·10</w:t>
      </w:r>
      <w:r w:rsidRPr="000706BB">
        <w:rPr>
          <w:rFonts w:ascii="Times New Roman" w:hAnsi="Times New Roman"/>
          <w:position w:val="-14"/>
          <w:sz w:val="28"/>
          <w:szCs w:val="28"/>
          <w:vertAlign w:val="superscript"/>
          <w:lang w:eastAsia="ru-RU"/>
        </w:rPr>
        <w:t>-3</w:t>
      </w:r>
      <w:r w:rsidRPr="000706BB">
        <w:rPr>
          <w:rFonts w:ascii="Times New Roman" w:hAnsi="Times New Roman"/>
          <w:position w:val="-14"/>
          <w:sz w:val="28"/>
          <w:szCs w:val="28"/>
          <w:lang w:eastAsia="ru-RU"/>
        </w:rPr>
        <w:t>+2·1</w:t>
      </w:r>
      <w:proofErr w:type="gramStart"/>
      <w:r w:rsidRPr="000706BB">
        <w:rPr>
          <w:rFonts w:ascii="Times New Roman" w:hAnsi="Times New Roman"/>
          <w:position w:val="-14"/>
          <w:sz w:val="28"/>
          <w:szCs w:val="28"/>
          <w:lang w:eastAsia="ru-RU"/>
        </w:rPr>
        <w:t>,4</w:t>
      </w:r>
      <w:proofErr w:type="gramEnd"/>
      <w:r w:rsidRPr="000706BB">
        <w:rPr>
          <w:rFonts w:ascii="Times New Roman" w:hAnsi="Times New Roman"/>
          <w:position w:val="-14"/>
          <w:sz w:val="28"/>
          <w:szCs w:val="28"/>
          <w:lang w:eastAsia="ru-RU"/>
        </w:rPr>
        <w:t>·10</w:t>
      </w:r>
      <w:r w:rsidRPr="000706BB">
        <w:rPr>
          <w:rFonts w:ascii="Times New Roman" w:hAnsi="Times New Roman"/>
          <w:position w:val="-14"/>
          <w:sz w:val="28"/>
          <w:szCs w:val="28"/>
          <w:vertAlign w:val="superscript"/>
          <w:lang w:eastAsia="ru-RU"/>
        </w:rPr>
        <w:t>-3</w:t>
      </w:r>
      <w:r w:rsidRPr="000706BB">
        <w:rPr>
          <w:rFonts w:ascii="Times New Roman" w:hAnsi="Times New Roman"/>
          <w:position w:val="-14"/>
          <w:sz w:val="28"/>
          <w:szCs w:val="28"/>
          <w:lang w:eastAsia="ru-RU"/>
        </w:rPr>
        <w:t>+9,474·10</w:t>
      </w:r>
      <w:r w:rsidRPr="000706BB">
        <w:rPr>
          <w:rFonts w:ascii="Times New Roman" w:hAnsi="Times New Roman"/>
          <w:position w:val="-14"/>
          <w:sz w:val="28"/>
          <w:szCs w:val="28"/>
          <w:vertAlign w:val="superscript"/>
          <w:lang w:eastAsia="ru-RU"/>
        </w:rPr>
        <w:t>-3</w:t>
      </w:r>
      <w:r w:rsidRPr="000706BB">
        <w:rPr>
          <w:rFonts w:ascii="Times New Roman" w:hAnsi="Times New Roman"/>
          <w:position w:val="-14"/>
          <w:sz w:val="28"/>
          <w:szCs w:val="28"/>
          <w:lang w:eastAsia="ru-RU"/>
        </w:rPr>
        <w:t>=22,3(мм)</w:t>
      </w:r>
    </w:p>
    <w:p w:rsidR="00CD0B18" w:rsidRPr="000706BB" w:rsidRDefault="00CD0B18" w:rsidP="00BB0A5C">
      <w:pPr>
        <w:widowControl w:val="0"/>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0706BB">
        <w:rPr>
          <w:rFonts w:ascii="Times New Roman" w:hAnsi="Times New Roman"/>
          <w:sz w:val="28"/>
          <w:szCs w:val="28"/>
          <w:lang w:eastAsia="ru-RU"/>
        </w:rPr>
        <w:t xml:space="preserve"> Определим ширину </w:t>
      </w:r>
      <w:proofErr w:type="spellStart"/>
      <w:r w:rsidRPr="000706BB">
        <w:rPr>
          <w:rFonts w:ascii="Times New Roman" w:hAnsi="Times New Roman"/>
          <w:sz w:val="28"/>
          <w:szCs w:val="28"/>
          <w:lang w:eastAsia="ru-RU"/>
        </w:rPr>
        <w:t>звукопровода</w:t>
      </w:r>
      <w:proofErr w:type="spellEnd"/>
      <w:r w:rsidRPr="000706BB">
        <w:rPr>
          <w:rFonts w:ascii="Times New Roman" w:hAnsi="Times New Roman"/>
          <w:sz w:val="28"/>
          <w:szCs w:val="28"/>
          <w:lang w:eastAsia="ru-RU"/>
        </w:rPr>
        <w:t>:</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position w:val="-12"/>
          <w:sz w:val="28"/>
          <w:szCs w:val="28"/>
          <w:lang w:val="en-US" w:eastAsia="ru-RU"/>
        </w:rPr>
        <w:t>L</w:t>
      </w:r>
      <w:r w:rsidRPr="000706BB">
        <w:rPr>
          <w:rFonts w:ascii="Times New Roman" w:hAnsi="Times New Roman"/>
          <w:position w:val="-12"/>
          <w:sz w:val="28"/>
          <w:szCs w:val="28"/>
          <w:vertAlign w:val="subscript"/>
          <w:lang w:val="en-US" w:eastAsia="ru-RU"/>
        </w:rPr>
        <w:t>m</w:t>
      </w:r>
      <w:r w:rsidRPr="000706BB">
        <w:rPr>
          <w:rFonts w:ascii="Times New Roman" w:hAnsi="Times New Roman"/>
          <w:position w:val="-12"/>
          <w:sz w:val="28"/>
          <w:szCs w:val="28"/>
          <w:lang w:eastAsia="ru-RU"/>
        </w:rPr>
        <w:t>=</w:t>
      </w:r>
      <w:proofErr w:type="spellStart"/>
      <w:r w:rsidRPr="000706BB">
        <w:rPr>
          <w:rFonts w:ascii="Times New Roman" w:hAnsi="Times New Roman"/>
          <w:position w:val="-12"/>
          <w:sz w:val="28"/>
          <w:szCs w:val="28"/>
          <w:lang w:val="en-US" w:eastAsia="ru-RU"/>
        </w:rPr>
        <w:t>W</w:t>
      </w:r>
      <w:r w:rsidRPr="000706BB">
        <w:rPr>
          <w:rFonts w:ascii="Times New Roman" w:hAnsi="Times New Roman"/>
          <w:position w:val="-12"/>
          <w:sz w:val="28"/>
          <w:szCs w:val="28"/>
          <w:vertAlign w:val="subscript"/>
          <w:lang w:val="en-US" w:eastAsia="ru-RU"/>
        </w:rPr>
        <w:t>max</w:t>
      </w:r>
      <w:proofErr w:type="spellEnd"/>
      <w:r w:rsidRPr="000706BB">
        <w:rPr>
          <w:rFonts w:ascii="Times New Roman" w:hAnsi="Times New Roman"/>
          <w:position w:val="-12"/>
          <w:sz w:val="28"/>
          <w:szCs w:val="28"/>
          <w:lang w:eastAsia="ru-RU"/>
        </w:rPr>
        <w:t>+2</w:t>
      </w:r>
      <w:r w:rsidRPr="000706BB">
        <w:rPr>
          <w:rFonts w:ascii="Times New Roman" w:hAnsi="Times New Roman"/>
          <w:position w:val="-12"/>
          <w:sz w:val="28"/>
          <w:szCs w:val="28"/>
          <w:lang w:val="en-US" w:eastAsia="ru-RU"/>
        </w:rPr>
        <w:t>l</w:t>
      </w:r>
      <w:r w:rsidRPr="000706BB">
        <w:rPr>
          <w:rFonts w:ascii="Times New Roman" w:hAnsi="Times New Roman"/>
          <w:position w:val="-12"/>
          <w:sz w:val="28"/>
          <w:szCs w:val="28"/>
          <w:vertAlign w:val="subscript"/>
          <w:lang w:eastAsia="ru-RU"/>
        </w:rPr>
        <w:t>3</w:t>
      </w:r>
      <w:r w:rsidRPr="000706BB">
        <w:rPr>
          <w:rFonts w:ascii="Times New Roman" w:hAnsi="Times New Roman"/>
          <w:position w:val="-12"/>
          <w:sz w:val="28"/>
          <w:szCs w:val="28"/>
          <w:lang w:eastAsia="ru-RU"/>
        </w:rPr>
        <w:tab/>
      </w:r>
      <w:r w:rsidRPr="000706BB">
        <w:rPr>
          <w:rFonts w:ascii="Times New Roman" w:hAnsi="Times New Roman"/>
          <w:position w:val="-12"/>
          <w:sz w:val="28"/>
          <w:szCs w:val="28"/>
          <w:lang w:eastAsia="ru-RU"/>
        </w:rPr>
        <w:tab/>
      </w:r>
      <w:r w:rsidRPr="000706BB">
        <w:rPr>
          <w:rFonts w:ascii="Times New Roman" w:hAnsi="Times New Roman"/>
          <w:position w:val="-12"/>
          <w:sz w:val="28"/>
          <w:szCs w:val="28"/>
          <w:lang w:eastAsia="ru-RU"/>
        </w:rPr>
        <w:tab/>
      </w:r>
      <w:r w:rsidRPr="00C15696">
        <w:rPr>
          <w:rFonts w:ascii="Times New Roman" w:hAnsi="Times New Roman"/>
          <w:position w:val="-12"/>
          <w:sz w:val="28"/>
          <w:szCs w:val="28"/>
          <w:lang w:eastAsia="ru-RU"/>
        </w:rPr>
        <w:t xml:space="preserve">                                    </w:t>
      </w:r>
      <w:r w:rsidRPr="000706BB">
        <w:rPr>
          <w:rFonts w:ascii="Times New Roman" w:hAnsi="Times New Roman"/>
          <w:sz w:val="28"/>
          <w:szCs w:val="28"/>
          <w:lang w:eastAsia="ru-RU"/>
        </w:rPr>
        <w:t xml:space="preserve"> (4.11)</w:t>
      </w:r>
    </w:p>
    <w:p w:rsidR="00CD0B18" w:rsidRPr="000706BB" w:rsidRDefault="00CD0B18" w:rsidP="008758A3">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val="uk-UA" w:eastAsia="ru-RU"/>
        </w:rPr>
        <w:t>г</w:t>
      </w:r>
      <w:r w:rsidRPr="000706BB">
        <w:rPr>
          <w:rFonts w:ascii="Times New Roman" w:hAnsi="Times New Roman"/>
          <w:sz w:val="28"/>
          <w:szCs w:val="28"/>
          <w:lang w:eastAsia="ru-RU"/>
        </w:rPr>
        <w:t xml:space="preserve">де     </w:t>
      </w:r>
      <w:r w:rsidRPr="000706BB">
        <w:rPr>
          <w:rFonts w:ascii="Times New Roman" w:hAnsi="Times New Roman"/>
          <w:sz w:val="28"/>
          <w:szCs w:val="28"/>
          <w:lang w:val="en-US" w:eastAsia="ru-RU"/>
        </w:rPr>
        <w:t>l</w:t>
      </w:r>
      <w:r w:rsidRPr="000706BB">
        <w:rPr>
          <w:rFonts w:ascii="Times New Roman" w:hAnsi="Times New Roman"/>
          <w:sz w:val="28"/>
          <w:szCs w:val="28"/>
          <w:vertAlign w:val="subscript"/>
          <w:lang w:eastAsia="ru-RU"/>
        </w:rPr>
        <w:t>3</w:t>
      </w:r>
      <w:r w:rsidRPr="000706BB">
        <w:rPr>
          <w:rFonts w:ascii="Times New Roman" w:hAnsi="Times New Roman"/>
          <w:sz w:val="28"/>
          <w:szCs w:val="28"/>
          <w:lang w:eastAsia="ru-RU"/>
        </w:rPr>
        <w:t>= 5…10</w:t>
      </w:r>
      <w:r w:rsidRPr="000706BB">
        <w:rPr>
          <w:rFonts w:ascii="Times New Roman" w:hAnsi="Times New Roman"/>
          <w:sz w:val="28"/>
          <w:szCs w:val="28"/>
          <w:lang w:val="uk-UA" w:eastAsia="ru-RU"/>
        </w:rPr>
        <w:t>мм</w:t>
      </w:r>
      <w:r w:rsidRPr="000706BB">
        <w:rPr>
          <w:rFonts w:ascii="Times New Roman" w:hAnsi="Times New Roman"/>
          <w:sz w:val="28"/>
          <w:szCs w:val="28"/>
          <w:lang w:eastAsia="ru-RU"/>
        </w:rPr>
        <w:t xml:space="preserve"> - расстояние между общей </w:t>
      </w:r>
      <w:r>
        <w:rPr>
          <w:rFonts w:ascii="Times New Roman" w:hAnsi="Times New Roman"/>
          <w:sz w:val="28"/>
          <w:szCs w:val="28"/>
          <w:lang w:eastAsia="ru-RU"/>
        </w:rPr>
        <w:t xml:space="preserve">шиной ВШП и продольной гранью  </w:t>
      </w:r>
      <w:r w:rsidRPr="000706BB">
        <w:rPr>
          <w:rFonts w:ascii="Times New Roman" w:hAnsi="Times New Roman"/>
          <w:sz w:val="28"/>
          <w:szCs w:val="28"/>
          <w:lang w:eastAsia="ru-RU"/>
        </w:rPr>
        <w:t xml:space="preserve"> </w:t>
      </w:r>
      <w:proofErr w:type="spellStart"/>
      <w:r w:rsidRPr="000706BB">
        <w:rPr>
          <w:rFonts w:ascii="Times New Roman" w:hAnsi="Times New Roman"/>
          <w:sz w:val="28"/>
          <w:szCs w:val="28"/>
          <w:lang w:eastAsia="ru-RU"/>
        </w:rPr>
        <w:t>звукопровода</w:t>
      </w:r>
      <w:proofErr w:type="spellEnd"/>
      <w:r w:rsidRPr="000706BB">
        <w:rPr>
          <w:rFonts w:ascii="Times New Roman" w:hAnsi="Times New Roman"/>
          <w:sz w:val="28"/>
          <w:szCs w:val="28"/>
          <w:lang w:eastAsia="ru-RU"/>
        </w:rPr>
        <w:t>;</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proofErr w:type="spellStart"/>
      <w:r w:rsidRPr="000706BB">
        <w:rPr>
          <w:rFonts w:ascii="Times New Roman" w:hAnsi="Times New Roman"/>
          <w:position w:val="-12"/>
          <w:sz w:val="28"/>
          <w:szCs w:val="28"/>
          <w:lang w:val="en-US" w:eastAsia="ru-RU"/>
        </w:rPr>
        <w:t>W</w:t>
      </w:r>
      <w:r w:rsidRPr="000706BB">
        <w:rPr>
          <w:rFonts w:ascii="Times New Roman" w:hAnsi="Times New Roman"/>
          <w:position w:val="-12"/>
          <w:sz w:val="28"/>
          <w:szCs w:val="28"/>
          <w:vertAlign w:val="subscript"/>
          <w:lang w:val="en-US" w:eastAsia="ru-RU"/>
        </w:rPr>
        <w:t>max</w:t>
      </w:r>
      <w:proofErr w:type="spellEnd"/>
      <w:r w:rsidRPr="000706BB">
        <w:rPr>
          <w:rFonts w:ascii="Times New Roman" w:hAnsi="Times New Roman"/>
          <w:position w:val="-12"/>
          <w:sz w:val="28"/>
          <w:szCs w:val="28"/>
          <w:lang w:eastAsia="ru-RU"/>
        </w:rPr>
        <w:t>=200·</w:t>
      </w:r>
      <w:r w:rsidRPr="000706BB">
        <w:rPr>
          <w:rFonts w:ascii="Times New Roman" w:hAnsi="Times New Roman"/>
          <w:position w:val="-12"/>
          <w:sz w:val="28"/>
          <w:szCs w:val="28"/>
          <w:lang w:val="en-US" w:eastAsia="ru-RU"/>
        </w:rPr>
        <w:t>λ</w:t>
      </w:r>
      <w:r w:rsidRPr="000706BB">
        <w:rPr>
          <w:rFonts w:ascii="Times New Roman" w:hAnsi="Times New Roman"/>
          <w:sz w:val="28"/>
          <w:szCs w:val="28"/>
          <w:lang w:eastAsia="ru-RU"/>
        </w:rPr>
        <w:t xml:space="preserve">           </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proofErr w:type="spellStart"/>
      <w:r w:rsidRPr="000706BB">
        <w:rPr>
          <w:rFonts w:ascii="Times New Roman" w:hAnsi="Times New Roman"/>
          <w:sz w:val="28"/>
          <w:szCs w:val="28"/>
          <w:lang w:val="en-US" w:eastAsia="ru-RU"/>
        </w:rPr>
        <w:t>W</w:t>
      </w:r>
      <w:r w:rsidRPr="000706BB">
        <w:rPr>
          <w:rFonts w:ascii="Times New Roman" w:hAnsi="Times New Roman"/>
          <w:sz w:val="28"/>
          <w:szCs w:val="28"/>
          <w:vertAlign w:val="subscript"/>
          <w:lang w:val="en-US" w:eastAsia="ru-RU"/>
        </w:rPr>
        <w:t>max</w:t>
      </w:r>
      <w:proofErr w:type="spellEnd"/>
      <w:r w:rsidRPr="000706BB">
        <w:rPr>
          <w:rFonts w:ascii="Times New Roman" w:hAnsi="Times New Roman"/>
          <w:sz w:val="28"/>
          <w:szCs w:val="28"/>
          <w:lang w:eastAsia="ru-RU"/>
        </w:rPr>
        <w:t>=200·3.3·10</w:t>
      </w:r>
      <w:r w:rsidRPr="000706BB">
        <w:rPr>
          <w:rFonts w:ascii="Times New Roman" w:hAnsi="Times New Roman"/>
          <w:sz w:val="28"/>
          <w:szCs w:val="28"/>
          <w:vertAlign w:val="superscript"/>
          <w:lang w:eastAsia="ru-RU"/>
        </w:rPr>
        <w:t>-5</w:t>
      </w:r>
      <w:r w:rsidRPr="000706BB">
        <w:rPr>
          <w:rFonts w:ascii="Times New Roman" w:hAnsi="Times New Roman"/>
          <w:sz w:val="28"/>
          <w:szCs w:val="28"/>
          <w:lang w:eastAsia="ru-RU"/>
        </w:rPr>
        <w:t>=6.6(мм)</w:t>
      </w:r>
      <w:r w:rsidRPr="000706BB">
        <w:rPr>
          <w:rFonts w:ascii="Times New Roman" w:hAnsi="Times New Roman"/>
          <w:sz w:val="28"/>
          <w:szCs w:val="28"/>
          <w:lang w:eastAsia="ru-RU"/>
        </w:rPr>
        <w:tab/>
        <w:t xml:space="preserve"> </w:t>
      </w:r>
      <w:r w:rsidRPr="00C15696">
        <w:rPr>
          <w:rFonts w:ascii="Times New Roman" w:hAnsi="Times New Roman"/>
          <w:sz w:val="28"/>
          <w:szCs w:val="28"/>
          <w:lang w:eastAsia="ru-RU"/>
        </w:rPr>
        <w:t xml:space="preserve">                                                          </w:t>
      </w:r>
      <w:r w:rsidRPr="000706BB">
        <w:rPr>
          <w:rFonts w:ascii="Times New Roman" w:hAnsi="Times New Roman"/>
          <w:sz w:val="28"/>
          <w:szCs w:val="28"/>
          <w:lang w:eastAsia="ru-RU"/>
        </w:rPr>
        <w:t>(4.12)</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position w:val="-12"/>
          <w:sz w:val="28"/>
          <w:szCs w:val="28"/>
          <w:lang w:val="en-US" w:eastAsia="ru-RU"/>
        </w:rPr>
        <w:t>L</w:t>
      </w:r>
      <w:r w:rsidRPr="000706BB">
        <w:rPr>
          <w:rFonts w:ascii="Times New Roman" w:hAnsi="Times New Roman"/>
          <w:position w:val="-12"/>
          <w:sz w:val="28"/>
          <w:szCs w:val="28"/>
          <w:vertAlign w:val="subscript"/>
          <w:lang w:val="en-US" w:eastAsia="ru-RU"/>
        </w:rPr>
        <w:t>m</w:t>
      </w:r>
      <w:r w:rsidRPr="000706BB">
        <w:rPr>
          <w:rFonts w:ascii="Times New Roman" w:hAnsi="Times New Roman"/>
          <w:position w:val="-12"/>
          <w:sz w:val="28"/>
          <w:szCs w:val="28"/>
          <w:lang w:eastAsia="ru-RU"/>
        </w:rPr>
        <w:t>=6</w:t>
      </w:r>
      <w:proofErr w:type="gramStart"/>
      <w:r w:rsidRPr="000706BB">
        <w:rPr>
          <w:rFonts w:ascii="Times New Roman" w:hAnsi="Times New Roman"/>
          <w:position w:val="-12"/>
          <w:sz w:val="28"/>
          <w:szCs w:val="28"/>
          <w:lang w:eastAsia="ru-RU"/>
        </w:rPr>
        <w:t>,6</w:t>
      </w:r>
      <w:proofErr w:type="gramEnd"/>
      <w:r w:rsidRPr="000706BB">
        <w:rPr>
          <w:rFonts w:ascii="Times New Roman" w:hAnsi="Times New Roman"/>
          <w:position w:val="-12"/>
          <w:sz w:val="28"/>
          <w:szCs w:val="28"/>
          <w:lang w:eastAsia="ru-RU"/>
        </w:rPr>
        <w:t>·10</w:t>
      </w:r>
      <w:r w:rsidRPr="000706BB">
        <w:rPr>
          <w:rFonts w:ascii="Times New Roman" w:hAnsi="Times New Roman"/>
          <w:position w:val="-12"/>
          <w:sz w:val="28"/>
          <w:szCs w:val="28"/>
          <w:vertAlign w:val="superscript"/>
          <w:lang w:eastAsia="ru-RU"/>
        </w:rPr>
        <w:t>-3</w:t>
      </w:r>
      <w:r w:rsidRPr="000706BB">
        <w:rPr>
          <w:rFonts w:ascii="Times New Roman" w:hAnsi="Times New Roman"/>
          <w:position w:val="-12"/>
          <w:sz w:val="28"/>
          <w:szCs w:val="28"/>
          <w:lang w:eastAsia="ru-RU"/>
        </w:rPr>
        <w:t>+2·5·10</w:t>
      </w:r>
      <w:r w:rsidRPr="000706BB">
        <w:rPr>
          <w:rFonts w:ascii="Times New Roman" w:hAnsi="Times New Roman"/>
          <w:position w:val="-12"/>
          <w:sz w:val="28"/>
          <w:szCs w:val="28"/>
          <w:vertAlign w:val="superscript"/>
          <w:lang w:eastAsia="ru-RU"/>
        </w:rPr>
        <w:t>-3</w:t>
      </w:r>
      <w:r w:rsidRPr="000706BB">
        <w:rPr>
          <w:rFonts w:ascii="Times New Roman" w:hAnsi="Times New Roman"/>
          <w:position w:val="-12"/>
          <w:sz w:val="28"/>
          <w:szCs w:val="28"/>
          <w:lang w:eastAsia="ru-RU"/>
        </w:rPr>
        <w:t>=16,6(мм)</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 xml:space="preserve"> Определим толщину </w:t>
      </w:r>
      <w:proofErr w:type="spellStart"/>
      <w:r w:rsidRPr="000706BB">
        <w:rPr>
          <w:rFonts w:ascii="Times New Roman" w:hAnsi="Times New Roman"/>
          <w:sz w:val="28"/>
          <w:szCs w:val="28"/>
          <w:lang w:eastAsia="ru-RU"/>
        </w:rPr>
        <w:t>звукопровода</w:t>
      </w:r>
      <w:proofErr w:type="spellEnd"/>
      <w:r w:rsidRPr="000706BB">
        <w:rPr>
          <w:rFonts w:ascii="Times New Roman" w:hAnsi="Times New Roman"/>
          <w:sz w:val="28"/>
          <w:szCs w:val="28"/>
          <w:lang w:eastAsia="ru-RU"/>
        </w:rPr>
        <w:t>:</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proofErr w:type="spellStart"/>
      <w:r w:rsidRPr="000706BB">
        <w:rPr>
          <w:rFonts w:ascii="Times New Roman" w:hAnsi="Times New Roman"/>
          <w:position w:val="-12"/>
          <w:sz w:val="28"/>
          <w:szCs w:val="28"/>
          <w:lang w:val="en-US" w:eastAsia="ru-RU"/>
        </w:rPr>
        <w:lastRenderedPageBreak/>
        <w:t>D</w:t>
      </w:r>
      <w:r w:rsidRPr="000706BB">
        <w:rPr>
          <w:rFonts w:ascii="Times New Roman" w:hAnsi="Times New Roman"/>
          <w:position w:val="-12"/>
          <w:sz w:val="28"/>
          <w:szCs w:val="28"/>
          <w:vertAlign w:val="subscript"/>
          <w:lang w:val="en-US" w:eastAsia="ru-RU"/>
        </w:rPr>
        <w:t>min</w:t>
      </w:r>
      <w:proofErr w:type="spellEnd"/>
      <w:r w:rsidRPr="00BB0A5C">
        <w:rPr>
          <w:rFonts w:ascii="Times New Roman" w:hAnsi="Times New Roman"/>
          <w:position w:val="-12"/>
          <w:sz w:val="28"/>
          <w:szCs w:val="28"/>
          <w:lang w:eastAsia="ru-RU"/>
        </w:rPr>
        <w:t>≥10·</w:t>
      </w:r>
      <w:r w:rsidRPr="000706BB">
        <w:rPr>
          <w:rFonts w:ascii="Times New Roman" w:hAnsi="Times New Roman"/>
          <w:position w:val="-12"/>
          <w:sz w:val="28"/>
          <w:szCs w:val="28"/>
          <w:lang w:val="en-US" w:eastAsia="ru-RU"/>
        </w:rPr>
        <w:t>λ</w:t>
      </w:r>
      <w:r w:rsidRPr="000706BB">
        <w:rPr>
          <w:rFonts w:ascii="Times New Roman" w:hAnsi="Times New Roman"/>
          <w:position w:val="-12"/>
          <w:sz w:val="28"/>
          <w:szCs w:val="28"/>
          <w:lang w:eastAsia="ru-RU"/>
        </w:rPr>
        <w:tab/>
      </w:r>
      <w:r w:rsidRPr="000706BB">
        <w:rPr>
          <w:rFonts w:ascii="Times New Roman" w:hAnsi="Times New Roman"/>
          <w:position w:val="-12"/>
          <w:sz w:val="28"/>
          <w:szCs w:val="28"/>
          <w:lang w:eastAsia="ru-RU"/>
        </w:rPr>
        <w:tab/>
      </w:r>
      <w:r w:rsidRPr="000706BB">
        <w:rPr>
          <w:rFonts w:ascii="Times New Roman" w:hAnsi="Times New Roman"/>
          <w:position w:val="-12"/>
          <w:sz w:val="28"/>
          <w:szCs w:val="28"/>
          <w:lang w:eastAsia="ru-RU"/>
        </w:rPr>
        <w:tab/>
      </w:r>
      <w:r w:rsidRPr="000706BB">
        <w:rPr>
          <w:rFonts w:ascii="Times New Roman" w:hAnsi="Times New Roman"/>
          <w:position w:val="-12"/>
          <w:sz w:val="28"/>
          <w:szCs w:val="28"/>
          <w:lang w:eastAsia="ru-RU"/>
        </w:rPr>
        <w:tab/>
      </w:r>
      <w:r w:rsidRPr="000706BB">
        <w:rPr>
          <w:rFonts w:ascii="Times New Roman" w:hAnsi="Times New Roman"/>
          <w:position w:val="-12"/>
          <w:sz w:val="28"/>
          <w:szCs w:val="28"/>
          <w:lang w:eastAsia="ru-RU"/>
        </w:rPr>
        <w:tab/>
      </w:r>
      <w:r w:rsidRPr="00C15696">
        <w:rPr>
          <w:rFonts w:ascii="Times New Roman" w:hAnsi="Times New Roman"/>
          <w:position w:val="-12"/>
          <w:sz w:val="28"/>
          <w:szCs w:val="28"/>
          <w:lang w:eastAsia="ru-RU"/>
        </w:rPr>
        <w:t xml:space="preserve">                   </w:t>
      </w:r>
      <w:r w:rsidRPr="000706BB">
        <w:rPr>
          <w:rFonts w:ascii="Times New Roman" w:hAnsi="Times New Roman"/>
          <w:sz w:val="28"/>
          <w:szCs w:val="28"/>
          <w:lang w:eastAsia="ru-RU"/>
        </w:rPr>
        <w:t>(4.13)</w:t>
      </w:r>
    </w:p>
    <w:p w:rsidR="00CD0B18" w:rsidRPr="00BB0A5C"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proofErr w:type="spellStart"/>
      <w:r w:rsidRPr="000706BB">
        <w:rPr>
          <w:rFonts w:ascii="Times New Roman" w:hAnsi="Times New Roman"/>
          <w:position w:val="-12"/>
          <w:sz w:val="28"/>
          <w:szCs w:val="28"/>
          <w:lang w:val="en-US" w:eastAsia="ru-RU"/>
        </w:rPr>
        <w:t>D</w:t>
      </w:r>
      <w:r w:rsidRPr="000706BB">
        <w:rPr>
          <w:rFonts w:ascii="Times New Roman" w:hAnsi="Times New Roman"/>
          <w:position w:val="-12"/>
          <w:sz w:val="28"/>
          <w:szCs w:val="28"/>
          <w:vertAlign w:val="subscript"/>
          <w:lang w:val="en-US" w:eastAsia="ru-RU"/>
        </w:rPr>
        <w:t>min</w:t>
      </w:r>
      <w:proofErr w:type="spellEnd"/>
      <w:r w:rsidRPr="00BB0A5C">
        <w:rPr>
          <w:rFonts w:ascii="Times New Roman" w:hAnsi="Times New Roman"/>
          <w:position w:val="-12"/>
          <w:sz w:val="28"/>
          <w:szCs w:val="28"/>
          <w:lang w:eastAsia="ru-RU"/>
        </w:rPr>
        <w:t>=10·3</w:t>
      </w:r>
      <w:proofErr w:type="gramStart"/>
      <w:r w:rsidRPr="00BB0A5C">
        <w:rPr>
          <w:rFonts w:ascii="Times New Roman" w:hAnsi="Times New Roman"/>
          <w:position w:val="-12"/>
          <w:sz w:val="28"/>
          <w:szCs w:val="28"/>
          <w:lang w:eastAsia="ru-RU"/>
        </w:rPr>
        <w:t>,3</w:t>
      </w:r>
      <w:proofErr w:type="gramEnd"/>
      <w:r w:rsidRPr="00BB0A5C">
        <w:rPr>
          <w:rFonts w:ascii="Times New Roman" w:hAnsi="Times New Roman"/>
          <w:position w:val="-12"/>
          <w:sz w:val="28"/>
          <w:szCs w:val="28"/>
          <w:lang w:eastAsia="ru-RU"/>
        </w:rPr>
        <w:t>·10</w:t>
      </w:r>
      <w:r w:rsidRPr="00BB0A5C">
        <w:rPr>
          <w:rFonts w:ascii="Times New Roman" w:hAnsi="Times New Roman"/>
          <w:position w:val="-12"/>
          <w:sz w:val="28"/>
          <w:szCs w:val="28"/>
          <w:vertAlign w:val="superscript"/>
          <w:lang w:eastAsia="ru-RU"/>
        </w:rPr>
        <w:t>-5</w:t>
      </w:r>
      <w:r w:rsidRPr="00BB0A5C">
        <w:rPr>
          <w:rFonts w:ascii="Times New Roman" w:hAnsi="Times New Roman"/>
          <w:position w:val="-12"/>
          <w:sz w:val="28"/>
          <w:szCs w:val="28"/>
          <w:lang w:eastAsia="ru-RU"/>
        </w:rPr>
        <w:t>=0,33(</w:t>
      </w:r>
      <w:r w:rsidRPr="000706BB">
        <w:rPr>
          <w:rFonts w:ascii="Times New Roman" w:hAnsi="Times New Roman"/>
          <w:position w:val="-12"/>
          <w:sz w:val="28"/>
          <w:szCs w:val="28"/>
          <w:lang w:eastAsia="ru-RU"/>
        </w:rPr>
        <w:t>мм</w:t>
      </w:r>
      <w:r w:rsidRPr="00BB0A5C">
        <w:rPr>
          <w:rFonts w:ascii="Times New Roman" w:hAnsi="Times New Roman"/>
          <w:position w:val="-12"/>
          <w:sz w:val="28"/>
          <w:szCs w:val="28"/>
          <w:lang w:eastAsia="ru-RU"/>
        </w:rPr>
        <w:t>)</w:t>
      </w:r>
    </w:p>
    <w:p w:rsidR="00CD0B18" w:rsidRPr="000706BB" w:rsidRDefault="00CD0B18" w:rsidP="00EE71DF">
      <w:pPr>
        <w:widowControl w:val="0"/>
        <w:autoSpaceDE w:val="0"/>
        <w:autoSpaceDN w:val="0"/>
        <w:adjustRightInd w:val="0"/>
        <w:spacing w:after="0" w:line="360" w:lineRule="auto"/>
        <w:ind w:left="709"/>
        <w:jc w:val="both"/>
        <w:rPr>
          <w:rFonts w:ascii="Times New Roman" w:hAnsi="Times New Roman"/>
          <w:sz w:val="28"/>
          <w:szCs w:val="28"/>
          <w:lang w:eastAsia="ru-RU"/>
        </w:rPr>
      </w:pPr>
      <w:r w:rsidRPr="000706BB">
        <w:rPr>
          <w:rFonts w:ascii="Times New Roman" w:hAnsi="Times New Roman"/>
          <w:sz w:val="28"/>
          <w:szCs w:val="28"/>
          <w:lang w:eastAsia="ru-RU"/>
        </w:rPr>
        <w:t>Определим потери на омическом сопротивлении электродов:</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position w:val="-32"/>
          <w:sz w:val="28"/>
          <w:szCs w:val="28"/>
          <w:lang w:val="en-US" w:eastAsia="ru-RU"/>
        </w:rPr>
        <w:t>P</w:t>
      </w:r>
      <w:r w:rsidRPr="000706BB">
        <w:rPr>
          <w:rFonts w:ascii="Times New Roman" w:hAnsi="Times New Roman"/>
          <w:position w:val="-32"/>
          <w:sz w:val="28"/>
          <w:szCs w:val="28"/>
          <w:vertAlign w:val="subscript"/>
          <w:lang w:eastAsia="ru-RU"/>
        </w:rPr>
        <w:t>0</w:t>
      </w:r>
      <w:r w:rsidRPr="000706BB">
        <w:rPr>
          <w:rFonts w:ascii="Times New Roman" w:hAnsi="Times New Roman"/>
          <w:position w:val="-32"/>
          <w:sz w:val="28"/>
          <w:szCs w:val="28"/>
          <w:lang w:eastAsia="ru-RU"/>
        </w:rPr>
        <w:t>= -10·</w:t>
      </w:r>
      <w:proofErr w:type="spellStart"/>
      <w:proofErr w:type="gramStart"/>
      <w:r w:rsidRPr="000706BB">
        <w:rPr>
          <w:rFonts w:ascii="Times New Roman" w:hAnsi="Times New Roman"/>
          <w:position w:val="-32"/>
          <w:sz w:val="28"/>
          <w:szCs w:val="28"/>
          <w:lang w:val="en-US" w:eastAsia="ru-RU"/>
        </w:rPr>
        <w:t>lg</w:t>
      </w:r>
      <w:proofErr w:type="spellEnd"/>
      <w:r w:rsidRPr="000706BB">
        <w:rPr>
          <w:rFonts w:ascii="Times New Roman" w:hAnsi="Times New Roman"/>
          <w:position w:val="-32"/>
          <w:sz w:val="28"/>
          <w:szCs w:val="28"/>
          <w:lang w:eastAsia="ru-RU"/>
        </w:rPr>
        <w:t>(</w:t>
      </w:r>
      <w:proofErr w:type="gramEnd"/>
      <w:r w:rsidRPr="000706BB">
        <w:rPr>
          <w:rFonts w:ascii="Times New Roman" w:hAnsi="Times New Roman"/>
          <w:position w:val="-32"/>
          <w:sz w:val="28"/>
          <w:szCs w:val="28"/>
          <w:lang w:eastAsia="ru-RU"/>
        </w:rPr>
        <w:t>(</w:t>
      </w:r>
      <w:r w:rsidRPr="000706BB">
        <w:rPr>
          <w:rFonts w:ascii="Times New Roman" w:hAnsi="Times New Roman"/>
          <w:position w:val="-32"/>
          <w:sz w:val="28"/>
          <w:szCs w:val="28"/>
          <w:lang w:val="en-US" w:eastAsia="ru-RU"/>
        </w:rPr>
        <w:t>R</w:t>
      </w:r>
      <w:r w:rsidRPr="000706BB">
        <w:rPr>
          <w:rFonts w:ascii="Times New Roman" w:hAnsi="Times New Roman"/>
          <w:position w:val="-32"/>
          <w:sz w:val="28"/>
          <w:szCs w:val="28"/>
          <w:vertAlign w:val="subscript"/>
          <w:lang w:val="uk-UA" w:eastAsia="ru-RU"/>
        </w:rPr>
        <w:t>н</w:t>
      </w:r>
      <w:r w:rsidRPr="000706BB">
        <w:rPr>
          <w:rFonts w:ascii="Times New Roman" w:hAnsi="Times New Roman"/>
          <w:position w:val="-32"/>
          <w:sz w:val="28"/>
          <w:szCs w:val="28"/>
          <w:lang w:eastAsia="ru-RU"/>
        </w:rPr>
        <w:t>-</w:t>
      </w:r>
      <w:r w:rsidRPr="000706BB">
        <w:rPr>
          <w:rFonts w:ascii="Times New Roman" w:hAnsi="Times New Roman"/>
          <w:position w:val="-32"/>
          <w:sz w:val="28"/>
          <w:szCs w:val="28"/>
          <w:lang w:val="en-US" w:eastAsia="ru-RU"/>
        </w:rPr>
        <w:t>R</w:t>
      </w:r>
      <w:r w:rsidRPr="000706BB">
        <w:rPr>
          <w:rFonts w:ascii="Times New Roman" w:hAnsi="Times New Roman"/>
          <w:position w:val="-32"/>
          <w:sz w:val="28"/>
          <w:szCs w:val="28"/>
          <w:vertAlign w:val="subscript"/>
          <w:lang w:eastAsia="ru-RU"/>
        </w:rPr>
        <w:t>э</w:t>
      </w:r>
      <w:r w:rsidRPr="000706BB">
        <w:rPr>
          <w:rFonts w:ascii="Times New Roman" w:hAnsi="Times New Roman"/>
          <w:position w:val="-32"/>
          <w:sz w:val="28"/>
          <w:szCs w:val="28"/>
          <w:lang w:eastAsia="ru-RU"/>
        </w:rPr>
        <w:t>)/</w:t>
      </w:r>
      <w:r w:rsidRPr="000706BB">
        <w:rPr>
          <w:rFonts w:ascii="Times New Roman" w:hAnsi="Times New Roman"/>
          <w:position w:val="-32"/>
          <w:sz w:val="28"/>
          <w:szCs w:val="28"/>
          <w:lang w:val="en-US" w:eastAsia="ru-RU"/>
        </w:rPr>
        <w:t>R</w:t>
      </w:r>
      <w:proofErr w:type="spellStart"/>
      <w:r w:rsidRPr="000706BB">
        <w:rPr>
          <w:rFonts w:ascii="Times New Roman" w:hAnsi="Times New Roman"/>
          <w:position w:val="-32"/>
          <w:sz w:val="28"/>
          <w:szCs w:val="28"/>
          <w:vertAlign w:val="subscript"/>
          <w:lang w:eastAsia="ru-RU"/>
        </w:rPr>
        <w:t>н</w:t>
      </w:r>
      <w:proofErr w:type="spellEnd"/>
      <w:r w:rsidRPr="000706BB">
        <w:rPr>
          <w:rFonts w:ascii="Times New Roman" w:hAnsi="Times New Roman"/>
          <w:position w:val="-32"/>
          <w:sz w:val="28"/>
          <w:szCs w:val="28"/>
          <w:lang w:eastAsia="ru-RU"/>
        </w:rPr>
        <w:t>)</w:t>
      </w:r>
      <w:r w:rsidRPr="000706BB">
        <w:rPr>
          <w:rFonts w:ascii="Times New Roman" w:hAnsi="Times New Roman"/>
          <w:position w:val="-32"/>
          <w:sz w:val="28"/>
          <w:szCs w:val="28"/>
          <w:lang w:eastAsia="ru-RU"/>
        </w:rPr>
        <w:tab/>
      </w:r>
      <w:r w:rsidRPr="00A56EEC">
        <w:rPr>
          <w:rFonts w:ascii="Times New Roman" w:hAnsi="Times New Roman"/>
          <w:position w:val="-32"/>
          <w:sz w:val="28"/>
          <w:szCs w:val="28"/>
          <w:lang w:eastAsia="ru-RU"/>
        </w:rPr>
        <w:t xml:space="preserve">                                                         </w:t>
      </w:r>
      <w:r w:rsidRPr="00C15696">
        <w:rPr>
          <w:rFonts w:ascii="Times New Roman" w:hAnsi="Times New Roman"/>
          <w:sz w:val="28"/>
          <w:szCs w:val="28"/>
          <w:lang w:eastAsia="ru-RU"/>
        </w:rPr>
        <w:t xml:space="preserve">   </w:t>
      </w:r>
      <w:r w:rsidRPr="000706BB">
        <w:rPr>
          <w:rFonts w:ascii="Times New Roman" w:hAnsi="Times New Roman"/>
          <w:sz w:val="28"/>
          <w:szCs w:val="28"/>
          <w:lang w:eastAsia="ru-RU"/>
        </w:rPr>
        <w:t>(4.14)</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 xml:space="preserve">где </w:t>
      </w:r>
      <w:r w:rsidRPr="000706BB">
        <w:rPr>
          <w:rFonts w:ascii="Times New Roman" w:hAnsi="Times New Roman"/>
          <w:sz w:val="28"/>
          <w:szCs w:val="28"/>
          <w:lang w:eastAsia="ru-RU"/>
        </w:rPr>
        <w:tab/>
      </w:r>
      <w:proofErr w:type="gramStart"/>
      <w:r w:rsidRPr="000706BB">
        <w:rPr>
          <w:rFonts w:ascii="Times New Roman" w:hAnsi="Times New Roman"/>
          <w:sz w:val="28"/>
          <w:szCs w:val="28"/>
          <w:lang w:val="en-US" w:eastAsia="ru-RU"/>
        </w:rPr>
        <w:t>R</w:t>
      </w:r>
      <w:proofErr w:type="gramEnd"/>
      <w:r w:rsidRPr="000706BB">
        <w:rPr>
          <w:rFonts w:ascii="Times New Roman" w:hAnsi="Times New Roman"/>
          <w:sz w:val="28"/>
          <w:szCs w:val="28"/>
          <w:vertAlign w:val="subscript"/>
          <w:lang w:eastAsia="ru-RU"/>
        </w:rPr>
        <w:t>э</w:t>
      </w:r>
      <w:r w:rsidRPr="000706BB">
        <w:rPr>
          <w:rFonts w:ascii="Times New Roman" w:hAnsi="Times New Roman"/>
          <w:sz w:val="28"/>
          <w:szCs w:val="28"/>
          <w:lang w:eastAsia="ru-RU"/>
        </w:rPr>
        <w:t>=2</w:t>
      </w:r>
      <w:r w:rsidRPr="000706BB">
        <w:rPr>
          <w:rFonts w:ascii="Times New Roman" w:hAnsi="Times New Roman"/>
          <w:sz w:val="28"/>
          <w:szCs w:val="28"/>
          <w:lang w:val="en-US" w:eastAsia="ru-RU"/>
        </w:rPr>
        <w:t>r</w:t>
      </w:r>
      <w:r w:rsidRPr="000706BB">
        <w:rPr>
          <w:rFonts w:ascii="Times New Roman" w:hAnsi="Times New Roman"/>
          <w:sz w:val="28"/>
          <w:szCs w:val="28"/>
          <w:lang w:eastAsia="ru-RU"/>
        </w:rPr>
        <w:t>/</w:t>
      </w:r>
      <w:r w:rsidRPr="000706BB">
        <w:rPr>
          <w:rFonts w:ascii="Times New Roman" w:hAnsi="Times New Roman"/>
          <w:sz w:val="28"/>
          <w:szCs w:val="28"/>
          <w:lang w:val="en-US" w:eastAsia="ru-RU"/>
        </w:rPr>
        <w:t>N</w:t>
      </w:r>
      <w:r w:rsidRPr="000706BB">
        <w:rPr>
          <w:rFonts w:ascii="Times New Roman" w:hAnsi="Times New Roman"/>
          <w:position w:val="-24"/>
          <w:sz w:val="28"/>
          <w:szCs w:val="28"/>
          <w:lang w:eastAsia="ru-RU"/>
        </w:rPr>
        <w:tab/>
      </w:r>
      <w:r w:rsidRPr="000706BB">
        <w:rPr>
          <w:rFonts w:ascii="Times New Roman" w:hAnsi="Times New Roman"/>
          <w:position w:val="-24"/>
          <w:sz w:val="28"/>
          <w:szCs w:val="28"/>
          <w:lang w:eastAsia="ru-RU"/>
        </w:rPr>
        <w:tab/>
      </w:r>
      <w:r w:rsidRPr="000706BB">
        <w:rPr>
          <w:rFonts w:ascii="Times New Roman" w:hAnsi="Times New Roman"/>
          <w:position w:val="-24"/>
          <w:sz w:val="28"/>
          <w:szCs w:val="28"/>
          <w:lang w:eastAsia="ru-RU"/>
        </w:rPr>
        <w:tab/>
      </w:r>
      <w:r w:rsidRPr="000706BB">
        <w:rPr>
          <w:rFonts w:ascii="Times New Roman" w:hAnsi="Times New Roman"/>
          <w:position w:val="-24"/>
          <w:sz w:val="28"/>
          <w:szCs w:val="28"/>
          <w:lang w:eastAsia="ru-RU"/>
        </w:rPr>
        <w:tab/>
      </w:r>
      <w:r w:rsidRPr="000706BB">
        <w:rPr>
          <w:rFonts w:ascii="Times New Roman" w:hAnsi="Times New Roman"/>
          <w:position w:val="-24"/>
          <w:sz w:val="28"/>
          <w:szCs w:val="28"/>
          <w:lang w:eastAsia="ru-RU"/>
        </w:rPr>
        <w:tab/>
      </w:r>
      <w:r w:rsidRPr="000706BB">
        <w:rPr>
          <w:rFonts w:ascii="Times New Roman" w:hAnsi="Times New Roman"/>
          <w:position w:val="-24"/>
          <w:sz w:val="28"/>
          <w:szCs w:val="28"/>
          <w:lang w:eastAsia="ru-RU"/>
        </w:rPr>
        <w:tab/>
      </w:r>
      <w:r w:rsidRPr="000706BB">
        <w:rPr>
          <w:rFonts w:ascii="Times New Roman" w:hAnsi="Times New Roman"/>
          <w:position w:val="-24"/>
          <w:sz w:val="28"/>
          <w:szCs w:val="28"/>
          <w:lang w:eastAsia="ru-RU"/>
        </w:rPr>
        <w:tab/>
      </w:r>
      <w:r w:rsidRPr="000706BB">
        <w:rPr>
          <w:rFonts w:ascii="Times New Roman" w:hAnsi="Times New Roman"/>
          <w:position w:val="-24"/>
          <w:sz w:val="28"/>
          <w:szCs w:val="28"/>
          <w:lang w:eastAsia="ru-RU"/>
        </w:rPr>
        <w:tab/>
      </w:r>
      <w:r w:rsidRPr="000706BB">
        <w:rPr>
          <w:rFonts w:ascii="Times New Roman" w:hAnsi="Times New Roman"/>
          <w:position w:val="-24"/>
          <w:sz w:val="28"/>
          <w:szCs w:val="28"/>
          <w:lang w:eastAsia="ru-RU"/>
        </w:rPr>
        <w:tab/>
      </w:r>
      <w:r w:rsidRPr="000706BB">
        <w:rPr>
          <w:rFonts w:ascii="Times New Roman" w:hAnsi="Times New Roman"/>
          <w:sz w:val="28"/>
          <w:szCs w:val="28"/>
          <w:lang w:eastAsia="ru-RU"/>
        </w:rPr>
        <w:t>(4.15)</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position w:val="-24"/>
          <w:sz w:val="28"/>
          <w:szCs w:val="28"/>
          <w:lang w:val="en-US" w:eastAsia="ru-RU"/>
        </w:rPr>
        <w:t>r</w:t>
      </w:r>
      <w:r w:rsidRPr="000706BB">
        <w:rPr>
          <w:rFonts w:ascii="Times New Roman" w:hAnsi="Times New Roman"/>
          <w:position w:val="-24"/>
          <w:sz w:val="28"/>
          <w:szCs w:val="28"/>
          <w:lang w:eastAsia="ru-RU"/>
        </w:rPr>
        <w:t>=</w:t>
      </w:r>
      <w:proofErr w:type="spellStart"/>
      <w:r w:rsidRPr="000706BB">
        <w:rPr>
          <w:rFonts w:ascii="Times New Roman" w:hAnsi="Times New Roman"/>
          <w:position w:val="-24"/>
          <w:sz w:val="28"/>
          <w:szCs w:val="28"/>
          <w:lang w:val="en-US" w:eastAsia="ru-RU"/>
        </w:rPr>
        <w:t>ρW</w:t>
      </w:r>
      <w:r w:rsidRPr="000706BB">
        <w:rPr>
          <w:rFonts w:ascii="Times New Roman" w:hAnsi="Times New Roman"/>
          <w:position w:val="-24"/>
          <w:sz w:val="28"/>
          <w:szCs w:val="28"/>
          <w:vertAlign w:val="subscript"/>
          <w:lang w:val="en-US" w:eastAsia="ru-RU"/>
        </w:rPr>
        <w:t>max</w:t>
      </w:r>
      <w:proofErr w:type="spellEnd"/>
      <w:r w:rsidRPr="000706BB">
        <w:rPr>
          <w:rFonts w:ascii="Times New Roman" w:hAnsi="Times New Roman"/>
          <w:position w:val="-24"/>
          <w:sz w:val="28"/>
          <w:szCs w:val="28"/>
          <w:lang w:eastAsia="ru-RU"/>
        </w:rPr>
        <w:t>/</w:t>
      </w:r>
      <w:proofErr w:type="spellStart"/>
      <w:r w:rsidRPr="000706BB">
        <w:rPr>
          <w:rFonts w:ascii="Times New Roman" w:hAnsi="Times New Roman"/>
          <w:position w:val="-24"/>
          <w:sz w:val="28"/>
          <w:szCs w:val="28"/>
          <w:lang w:val="en-US" w:eastAsia="ru-RU"/>
        </w:rPr>
        <w:t>dt</w:t>
      </w:r>
      <w:proofErr w:type="spellEnd"/>
      <w:r w:rsidRPr="000706BB">
        <w:rPr>
          <w:rFonts w:ascii="Times New Roman" w:hAnsi="Times New Roman"/>
          <w:position w:val="-24"/>
          <w:sz w:val="28"/>
          <w:szCs w:val="28"/>
          <w:lang w:eastAsia="ru-RU"/>
        </w:rPr>
        <w:t xml:space="preserve">                                               </w:t>
      </w:r>
      <w:r w:rsidRPr="000706BB">
        <w:rPr>
          <w:rFonts w:ascii="Times New Roman" w:hAnsi="Times New Roman"/>
          <w:position w:val="-24"/>
          <w:sz w:val="28"/>
          <w:szCs w:val="28"/>
          <w:lang w:eastAsia="ru-RU"/>
        </w:rPr>
        <w:tab/>
      </w:r>
      <w:r w:rsidRPr="000706BB">
        <w:rPr>
          <w:rFonts w:ascii="Times New Roman" w:hAnsi="Times New Roman"/>
          <w:position w:val="-24"/>
          <w:sz w:val="28"/>
          <w:szCs w:val="28"/>
          <w:lang w:eastAsia="ru-RU"/>
        </w:rPr>
        <w:tab/>
      </w:r>
      <w:r w:rsidRPr="000706BB">
        <w:rPr>
          <w:rFonts w:ascii="Times New Roman" w:hAnsi="Times New Roman"/>
          <w:position w:val="-24"/>
          <w:sz w:val="28"/>
          <w:szCs w:val="28"/>
          <w:lang w:eastAsia="ru-RU"/>
        </w:rPr>
        <w:tab/>
      </w:r>
      <w:r w:rsidRPr="000706BB">
        <w:rPr>
          <w:rFonts w:ascii="Times New Roman" w:hAnsi="Times New Roman"/>
          <w:position w:val="-24"/>
          <w:sz w:val="28"/>
          <w:szCs w:val="28"/>
          <w:lang w:eastAsia="ru-RU"/>
        </w:rPr>
        <w:tab/>
      </w:r>
      <w:r w:rsidRPr="000706BB">
        <w:rPr>
          <w:rFonts w:ascii="Times New Roman" w:hAnsi="Times New Roman"/>
          <w:position w:val="-24"/>
          <w:sz w:val="28"/>
          <w:szCs w:val="28"/>
          <w:lang w:eastAsia="ru-RU"/>
        </w:rPr>
        <w:tab/>
      </w:r>
      <w:r w:rsidRPr="000706BB">
        <w:rPr>
          <w:rFonts w:ascii="Times New Roman" w:hAnsi="Times New Roman"/>
          <w:sz w:val="28"/>
          <w:szCs w:val="28"/>
          <w:lang w:eastAsia="ru-RU"/>
        </w:rPr>
        <w:t>(4.16)</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ρ- удельное сопротивление материала электродов;</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proofErr w:type="spellStart"/>
      <w:r w:rsidRPr="000706BB">
        <w:rPr>
          <w:rFonts w:ascii="Times New Roman" w:hAnsi="Times New Roman"/>
          <w:sz w:val="28"/>
          <w:szCs w:val="28"/>
          <w:lang w:eastAsia="ru-RU"/>
        </w:rPr>
        <w:t>t</w:t>
      </w:r>
      <w:proofErr w:type="spellEnd"/>
      <w:r w:rsidRPr="000706BB">
        <w:rPr>
          <w:rFonts w:ascii="Times New Roman" w:hAnsi="Times New Roman"/>
          <w:sz w:val="28"/>
          <w:szCs w:val="28"/>
          <w:lang w:eastAsia="ru-RU"/>
        </w:rPr>
        <w:t xml:space="preserve"> – толщина электродов.</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В качестве материала электродов выбираем алюминий.</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position w:val="-12"/>
          <w:sz w:val="28"/>
          <w:szCs w:val="28"/>
          <w:vertAlign w:val="superscript"/>
          <w:lang w:eastAsia="ru-RU"/>
        </w:rPr>
      </w:pPr>
      <w:r w:rsidRPr="000706BB">
        <w:rPr>
          <w:rFonts w:ascii="Times New Roman" w:hAnsi="Times New Roman"/>
          <w:position w:val="-12"/>
          <w:sz w:val="28"/>
          <w:szCs w:val="28"/>
          <w:lang w:eastAsia="ru-RU"/>
        </w:rPr>
        <w:t>ρ</w:t>
      </w:r>
      <w:r w:rsidRPr="000706BB">
        <w:rPr>
          <w:rFonts w:ascii="Times New Roman" w:hAnsi="Times New Roman"/>
          <w:position w:val="-12"/>
          <w:sz w:val="28"/>
          <w:szCs w:val="28"/>
          <w:vertAlign w:val="subscript"/>
          <w:lang w:val="en-US" w:eastAsia="ru-RU"/>
        </w:rPr>
        <w:t>Al</w:t>
      </w:r>
      <w:r w:rsidRPr="000706BB">
        <w:rPr>
          <w:rFonts w:ascii="Times New Roman" w:hAnsi="Times New Roman"/>
          <w:position w:val="-12"/>
          <w:sz w:val="28"/>
          <w:szCs w:val="28"/>
          <w:lang w:eastAsia="ru-RU"/>
        </w:rPr>
        <w:t>=2,7 Ом/см</w:t>
      </w:r>
      <w:proofErr w:type="gramStart"/>
      <w:r w:rsidRPr="000706BB">
        <w:rPr>
          <w:rFonts w:ascii="Times New Roman" w:hAnsi="Times New Roman"/>
          <w:position w:val="-12"/>
          <w:sz w:val="28"/>
          <w:szCs w:val="28"/>
          <w:vertAlign w:val="superscript"/>
          <w:lang w:eastAsia="ru-RU"/>
        </w:rPr>
        <w:t>2</w:t>
      </w:r>
      <w:proofErr w:type="gramEnd"/>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vertAlign w:val="superscript"/>
          <w:lang w:eastAsia="ru-RU"/>
        </w:rPr>
      </w:pPr>
      <w:r w:rsidRPr="000706BB">
        <w:rPr>
          <w:rFonts w:ascii="Times New Roman" w:hAnsi="Times New Roman"/>
          <w:sz w:val="28"/>
          <w:szCs w:val="28"/>
          <w:lang w:val="en-US" w:eastAsia="ru-RU"/>
        </w:rPr>
        <w:t>r</w:t>
      </w:r>
      <w:r w:rsidRPr="008758A3">
        <w:rPr>
          <w:rFonts w:ascii="Times New Roman" w:hAnsi="Times New Roman"/>
          <w:sz w:val="28"/>
          <w:szCs w:val="28"/>
          <w:lang w:eastAsia="ru-RU"/>
        </w:rPr>
        <w:t xml:space="preserve"> </w:t>
      </w:r>
      <w:r w:rsidRPr="000706BB">
        <w:rPr>
          <w:rFonts w:ascii="Times New Roman" w:hAnsi="Times New Roman"/>
          <w:sz w:val="28"/>
          <w:szCs w:val="28"/>
          <w:lang w:eastAsia="ru-RU"/>
        </w:rPr>
        <w:t>=</w:t>
      </w:r>
      <w:r w:rsidRPr="008758A3">
        <w:rPr>
          <w:rFonts w:ascii="Times New Roman" w:hAnsi="Times New Roman"/>
          <w:sz w:val="28"/>
          <w:szCs w:val="28"/>
          <w:lang w:eastAsia="ru-RU"/>
        </w:rPr>
        <w:t xml:space="preserve"> </w:t>
      </w:r>
      <w:r w:rsidRPr="000706BB">
        <w:rPr>
          <w:rFonts w:ascii="Times New Roman" w:hAnsi="Times New Roman"/>
          <w:sz w:val="28"/>
          <w:szCs w:val="28"/>
          <w:lang w:eastAsia="ru-RU"/>
        </w:rPr>
        <w:t>(2</w:t>
      </w:r>
      <w:proofErr w:type="gramStart"/>
      <w:r w:rsidRPr="000706BB">
        <w:rPr>
          <w:rFonts w:ascii="Times New Roman" w:hAnsi="Times New Roman"/>
          <w:sz w:val="28"/>
          <w:szCs w:val="28"/>
          <w:lang w:eastAsia="ru-RU"/>
        </w:rPr>
        <w:t>,7</w:t>
      </w:r>
      <w:proofErr w:type="gramEnd"/>
      <w:r w:rsidRPr="000706BB">
        <w:rPr>
          <w:rFonts w:ascii="Times New Roman" w:hAnsi="Times New Roman"/>
          <w:sz w:val="28"/>
          <w:szCs w:val="28"/>
          <w:lang w:eastAsia="ru-RU"/>
        </w:rPr>
        <w:t>·10</w:t>
      </w:r>
      <w:r w:rsidRPr="000706BB">
        <w:rPr>
          <w:rFonts w:ascii="Times New Roman" w:hAnsi="Times New Roman"/>
          <w:sz w:val="28"/>
          <w:szCs w:val="28"/>
          <w:vertAlign w:val="superscript"/>
          <w:lang w:eastAsia="ru-RU"/>
        </w:rPr>
        <w:t>-4</w:t>
      </w:r>
      <w:r w:rsidRPr="000706BB">
        <w:rPr>
          <w:rFonts w:ascii="Times New Roman" w:hAnsi="Times New Roman"/>
          <w:sz w:val="28"/>
          <w:szCs w:val="28"/>
          <w:lang w:eastAsia="ru-RU"/>
        </w:rPr>
        <w:t>·6,6·10</w:t>
      </w:r>
      <w:r w:rsidRPr="000706BB">
        <w:rPr>
          <w:rFonts w:ascii="Times New Roman" w:hAnsi="Times New Roman"/>
          <w:sz w:val="28"/>
          <w:szCs w:val="28"/>
          <w:vertAlign w:val="superscript"/>
          <w:lang w:eastAsia="ru-RU"/>
        </w:rPr>
        <w:t>-3</w:t>
      </w:r>
      <w:r w:rsidRPr="000706BB">
        <w:rPr>
          <w:rFonts w:ascii="Times New Roman" w:hAnsi="Times New Roman"/>
          <w:sz w:val="28"/>
          <w:szCs w:val="28"/>
          <w:lang w:eastAsia="ru-RU"/>
        </w:rPr>
        <w:t>)/(1·10</w:t>
      </w:r>
      <w:r w:rsidRPr="000706BB">
        <w:rPr>
          <w:rFonts w:ascii="Times New Roman" w:hAnsi="Times New Roman"/>
          <w:sz w:val="28"/>
          <w:szCs w:val="28"/>
          <w:vertAlign w:val="superscript"/>
          <w:lang w:eastAsia="ru-RU"/>
        </w:rPr>
        <w:t>-5</w:t>
      </w:r>
      <w:r w:rsidRPr="000706BB">
        <w:rPr>
          <w:rFonts w:ascii="Times New Roman" w:hAnsi="Times New Roman"/>
          <w:sz w:val="28"/>
          <w:szCs w:val="28"/>
          <w:lang w:eastAsia="ru-RU"/>
        </w:rPr>
        <w:t>·0,1·10</w:t>
      </w:r>
      <w:r w:rsidRPr="000706BB">
        <w:rPr>
          <w:rFonts w:ascii="Times New Roman" w:hAnsi="Times New Roman"/>
          <w:sz w:val="28"/>
          <w:szCs w:val="28"/>
          <w:vertAlign w:val="superscript"/>
          <w:lang w:eastAsia="ru-RU"/>
        </w:rPr>
        <w:t>-6</w:t>
      </w:r>
      <w:r w:rsidRPr="000706BB">
        <w:rPr>
          <w:rFonts w:ascii="Times New Roman" w:hAnsi="Times New Roman"/>
          <w:sz w:val="28"/>
          <w:szCs w:val="28"/>
          <w:lang w:eastAsia="ru-RU"/>
        </w:rPr>
        <w:t>)=1.782·10</w:t>
      </w:r>
      <w:r w:rsidRPr="000706BB">
        <w:rPr>
          <w:rFonts w:ascii="Times New Roman" w:hAnsi="Times New Roman"/>
          <w:sz w:val="28"/>
          <w:szCs w:val="28"/>
          <w:vertAlign w:val="superscript"/>
          <w:lang w:eastAsia="ru-RU"/>
        </w:rPr>
        <w:t>6</w:t>
      </w:r>
      <w:r w:rsidRPr="000706BB">
        <w:rPr>
          <w:rFonts w:ascii="Times New Roman" w:hAnsi="Times New Roman"/>
          <w:sz w:val="28"/>
          <w:szCs w:val="28"/>
          <w:lang w:eastAsia="ru-RU"/>
        </w:rPr>
        <w:t xml:space="preserve"> Ом/м</w:t>
      </w:r>
      <w:r w:rsidRPr="000706BB">
        <w:rPr>
          <w:rFonts w:ascii="Times New Roman" w:hAnsi="Times New Roman"/>
          <w:sz w:val="28"/>
          <w:szCs w:val="28"/>
          <w:vertAlign w:val="superscript"/>
          <w:lang w:eastAsia="ru-RU"/>
        </w:rPr>
        <w:t>3</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position w:val="-28"/>
          <w:sz w:val="28"/>
          <w:szCs w:val="28"/>
          <w:lang w:eastAsia="ru-RU"/>
        </w:rPr>
        <w:tab/>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vertAlign w:val="superscript"/>
          <w:lang w:eastAsia="ru-RU"/>
        </w:rPr>
      </w:pPr>
      <w:r w:rsidRPr="000706BB">
        <w:rPr>
          <w:rFonts w:ascii="Times New Roman" w:hAnsi="Times New Roman"/>
          <w:position w:val="-24"/>
          <w:sz w:val="28"/>
          <w:szCs w:val="28"/>
          <w:lang w:val="en-US" w:eastAsia="ru-RU"/>
        </w:rPr>
        <w:t>R</w:t>
      </w:r>
      <w:r w:rsidRPr="000706BB">
        <w:rPr>
          <w:rFonts w:ascii="Times New Roman" w:hAnsi="Times New Roman"/>
          <w:position w:val="-24"/>
          <w:sz w:val="28"/>
          <w:szCs w:val="28"/>
          <w:vertAlign w:val="subscript"/>
          <w:lang w:eastAsia="ru-RU"/>
        </w:rPr>
        <w:t>э</w:t>
      </w:r>
      <w:r w:rsidRPr="000706BB">
        <w:rPr>
          <w:rFonts w:ascii="Times New Roman" w:hAnsi="Times New Roman"/>
          <w:position w:val="-24"/>
          <w:sz w:val="28"/>
          <w:szCs w:val="28"/>
          <w:lang w:eastAsia="ru-RU"/>
        </w:rPr>
        <w:t>=2·1.782·10</w:t>
      </w:r>
      <w:r w:rsidRPr="000706BB">
        <w:rPr>
          <w:rFonts w:ascii="Times New Roman" w:hAnsi="Times New Roman"/>
          <w:position w:val="-24"/>
          <w:sz w:val="28"/>
          <w:szCs w:val="28"/>
          <w:vertAlign w:val="superscript"/>
          <w:lang w:eastAsia="ru-RU"/>
        </w:rPr>
        <w:t>6</w:t>
      </w:r>
      <w:r w:rsidRPr="000706BB">
        <w:rPr>
          <w:rFonts w:ascii="Times New Roman" w:hAnsi="Times New Roman"/>
          <w:position w:val="-24"/>
          <w:sz w:val="28"/>
          <w:szCs w:val="28"/>
          <w:lang w:eastAsia="ru-RU"/>
        </w:rPr>
        <w:t>/28=1.27·10</w:t>
      </w:r>
      <w:r w:rsidRPr="000706BB">
        <w:rPr>
          <w:rFonts w:ascii="Times New Roman" w:hAnsi="Times New Roman"/>
          <w:position w:val="-24"/>
          <w:sz w:val="28"/>
          <w:szCs w:val="28"/>
          <w:vertAlign w:val="superscript"/>
          <w:lang w:eastAsia="ru-RU"/>
        </w:rPr>
        <w:t>5</w:t>
      </w:r>
      <w:r w:rsidRPr="000706BB">
        <w:rPr>
          <w:rFonts w:ascii="Times New Roman" w:hAnsi="Times New Roman"/>
          <w:position w:val="-24"/>
          <w:sz w:val="28"/>
          <w:szCs w:val="28"/>
          <w:lang w:eastAsia="ru-RU"/>
        </w:rPr>
        <w:t xml:space="preserve"> Ом/м</w:t>
      </w:r>
      <w:r w:rsidRPr="000706BB">
        <w:rPr>
          <w:rFonts w:ascii="Times New Roman" w:hAnsi="Times New Roman"/>
          <w:position w:val="-24"/>
          <w:sz w:val="28"/>
          <w:szCs w:val="28"/>
          <w:vertAlign w:val="superscript"/>
          <w:lang w:eastAsia="ru-RU"/>
        </w:rPr>
        <w:t>3</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position w:val="-24"/>
          <w:sz w:val="28"/>
          <w:szCs w:val="28"/>
          <w:lang w:val="en-US" w:eastAsia="ru-RU"/>
        </w:rPr>
        <w:t>P</w:t>
      </w:r>
      <w:r w:rsidRPr="000706BB">
        <w:rPr>
          <w:rFonts w:ascii="Times New Roman" w:hAnsi="Times New Roman"/>
          <w:position w:val="-24"/>
          <w:sz w:val="28"/>
          <w:szCs w:val="28"/>
          <w:vertAlign w:val="subscript"/>
          <w:lang w:eastAsia="ru-RU"/>
        </w:rPr>
        <w:t>0</w:t>
      </w:r>
      <w:r w:rsidRPr="000706BB">
        <w:rPr>
          <w:rFonts w:ascii="Times New Roman" w:hAnsi="Times New Roman"/>
          <w:position w:val="-24"/>
          <w:sz w:val="28"/>
          <w:szCs w:val="28"/>
          <w:lang w:eastAsia="ru-RU"/>
        </w:rPr>
        <w:t>= -10·</w:t>
      </w:r>
      <w:proofErr w:type="spellStart"/>
      <w:proofErr w:type="gramStart"/>
      <w:r w:rsidRPr="000706BB">
        <w:rPr>
          <w:rFonts w:ascii="Times New Roman" w:hAnsi="Times New Roman"/>
          <w:position w:val="-24"/>
          <w:sz w:val="28"/>
          <w:szCs w:val="28"/>
          <w:lang w:val="en-US" w:eastAsia="ru-RU"/>
        </w:rPr>
        <w:t>lg</w:t>
      </w:r>
      <w:proofErr w:type="spellEnd"/>
      <w:r w:rsidRPr="000706BB">
        <w:rPr>
          <w:rFonts w:ascii="Times New Roman" w:hAnsi="Times New Roman"/>
          <w:position w:val="-24"/>
          <w:sz w:val="28"/>
          <w:szCs w:val="28"/>
          <w:lang w:eastAsia="ru-RU"/>
        </w:rPr>
        <w:t>(</w:t>
      </w:r>
      <w:proofErr w:type="gramEnd"/>
      <w:r w:rsidRPr="000706BB">
        <w:rPr>
          <w:rFonts w:ascii="Times New Roman" w:hAnsi="Times New Roman"/>
          <w:position w:val="-24"/>
          <w:sz w:val="28"/>
          <w:szCs w:val="28"/>
          <w:lang w:eastAsia="ru-RU"/>
        </w:rPr>
        <w:t>(1·10</w:t>
      </w:r>
      <w:r w:rsidRPr="000706BB">
        <w:rPr>
          <w:rFonts w:ascii="Times New Roman" w:hAnsi="Times New Roman"/>
          <w:position w:val="-24"/>
          <w:sz w:val="28"/>
          <w:szCs w:val="28"/>
          <w:vertAlign w:val="superscript"/>
          <w:lang w:eastAsia="ru-RU"/>
        </w:rPr>
        <w:t>6</w:t>
      </w:r>
      <w:r w:rsidRPr="000706BB">
        <w:rPr>
          <w:rFonts w:ascii="Times New Roman" w:hAnsi="Times New Roman"/>
          <w:position w:val="-24"/>
          <w:sz w:val="28"/>
          <w:szCs w:val="28"/>
          <w:lang w:eastAsia="ru-RU"/>
        </w:rPr>
        <w:t>-1,27·10</w:t>
      </w:r>
      <w:r w:rsidRPr="000706BB">
        <w:rPr>
          <w:rFonts w:ascii="Times New Roman" w:hAnsi="Times New Roman"/>
          <w:position w:val="-24"/>
          <w:sz w:val="28"/>
          <w:szCs w:val="28"/>
          <w:vertAlign w:val="superscript"/>
          <w:lang w:eastAsia="ru-RU"/>
        </w:rPr>
        <w:t>5</w:t>
      </w:r>
      <w:r w:rsidRPr="000706BB">
        <w:rPr>
          <w:rFonts w:ascii="Times New Roman" w:hAnsi="Times New Roman"/>
          <w:position w:val="-24"/>
          <w:sz w:val="28"/>
          <w:szCs w:val="28"/>
          <w:lang w:eastAsia="ru-RU"/>
        </w:rPr>
        <w:t>)/1·10</w:t>
      </w:r>
      <w:r w:rsidRPr="000706BB">
        <w:rPr>
          <w:rFonts w:ascii="Times New Roman" w:hAnsi="Times New Roman"/>
          <w:position w:val="-24"/>
          <w:sz w:val="28"/>
          <w:szCs w:val="28"/>
          <w:vertAlign w:val="superscript"/>
          <w:lang w:eastAsia="ru-RU"/>
        </w:rPr>
        <w:t>6</w:t>
      </w:r>
      <w:r w:rsidRPr="000706BB">
        <w:rPr>
          <w:rFonts w:ascii="Times New Roman" w:hAnsi="Times New Roman"/>
          <w:position w:val="-24"/>
          <w:sz w:val="28"/>
          <w:szCs w:val="28"/>
          <w:lang w:eastAsia="ru-RU"/>
        </w:rPr>
        <w:t>)= -10·</w:t>
      </w:r>
      <w:proofErr w:type="spellStart"/>
      <w:r w:rsidRPr="000706BB">
        <w:rPr>
          <w:rFonts w:ascii="Times New Roman" w:hAnsi="Times New Roman"/>
          <w:position w:val="-24"/>
          <w:sz w:val="28"/>
          <w:szCs w:val="28"/>
          <w:lang w:val="en-US" w:eastAsia="ru-RU"/>
        </w:rPr>
        <w:t>lg</w:t>
      </w:r>
      <w:proofErr w:type="spellEnd"/>
      <w:r w:rsidRPr="000706BB">
        <w:rPr>
          <w:rFonts w:ascii="Times New Roman" w:hAnsi="Times New Roman"/>
          <w:position w:val="-24"/>
          <w:sz w:val="28"/>
          <w:szCs w:val="28"/>
          <w:lang w:eastAsia="ru-RU"/>
        </w:rPr>
        <w:t>(0.873)= -10·(-0.059)=0.59дБ</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Определим мощность на отражение энергии от выходного преобразователя Р</w:t>
      </w:r>
      <w:r w:rsidRPr="000706BB">
        <w:rPr>
          <w:rFonts w:ascii="Times New Roman" w:hAnsi="Times New Roman"/>
          <w:sz w:val="28"/>
          <w:szCs w:val="28"/>
          <w:vertAlign w:val="subscript"/>
          <w:lang w:eastAsia="ru-RU"/>
        </w:rPr>
        <w:t>от</w:t>
      </w:r>
      <w:r w:rsidRPr="000706BB">
        <w:rPr>
          <w:rFonts w:ascii="Times New Roman" w:hAnsi="Times New Roman"/>
          <w:sz w:val="28"/>
          <w:szCs w:val="28"/>
          <w:lang w:eastAsia="ru-RU"/>
        </w:rPr>
        <w:t xml:space="preserve">, прохождение </w:t>
      </w:r>
      <w:proofErr w:type="spellStart"/>
      <w:r w:rsidRPr="000706BB">
        <w:rPr>
          <w:rFonts w:ascii="Times New Roman" w:hAnsi="Times New Roman"/>
          <w:sz w:val="28"/>
          <w:szCs w:val="28"/>
          <w:lang w:eastAsia="ru-RU"/>
        </w:rPr>
        <w:t>Р</w:t>
      </w:r>
      <w:r w:rsidRPr="000706BB">
        <w:rPr>
          <w:rFonts w:ascii="Times New Roman" w:hAnsi="Times New Roman"/>
          <w:sz w:val="28"/>
          <w:szCs w:val="28"/>
          <w:vertAlign w:val="subscript"/>
          <w:lang w:eastAsia="ru-RU"/>
        </w:rPr>
        <w:t>пр</w:t>
      </w:r>
      <w:proofErr w:type="spellEnd"/>
      <w:r w:rsidRPr="000706BB">
        <w:rPr>
          <w:rFonts w:ascii="Times New Roman" w:hAnsi="Times New Roman"/>
          <w:sz w:val="28"/>
          <w:szCs w:val="28"/>
          <w:lang w:eastAsia="ru-RU"/>
        </w:rPr>
        <w:t xml:space="preserve"> и поглощения </w:t>
      </w:r>
      <w:proofErr w:type="spellStart"/>
      <w:r w:rsidRPr="000706BB">
        <w:rPr>
          <w:rFonts w:ascii="Times New Roman" w:hAnsi="Times New Roman"/>
          <w:sz w:val="28"/>
          <w:szCs w:val="28"/>
          <w:lang w:eastAsia="ru-RU"/>
        </w:rPr>
        <w:t>Р</w:t>
      </w:r>
      <w:r w:rsidRPr="000706BB">
        <w:rPr>
          <w:rFonts w:ascii="Times New Roman" w:hAnsi="Times New Roman"/>
          <w:sz w:val="28"/>
          <w:szCs w:val="28"/>
          <w:vertAlign w:val="subscript"/>
          <w:lang w:eastAsia="ru-RU"/>
        </w:rPr>
        <w:t>пог</w:t>
      </w:r>
      <w:proofErr w:type="spellEnd"/>
      <w:r w:rsidRPr="000706BB">
        <w:rPr>
          <w:rFonts w:ascii="Times New Roman" w:hAnsi="Times New Roman"/>
          <w:sz w:val="28"/>
          <w:szCs w:val="28"/>
          <w:lang w:eastAsia="ru-RU"/>
        </w:rPr>
        <w:t>.</w:t>
      </w:r>
    </w:p>
    <w:p w:rsidR="00CD0B18" w:rsidRPr="000706BB" w:rsidRDefault="00CD0B18" w:rsidP="000706BB">
      <w:pPr>
        <w:widowControl w:val="0"/>
        <w:tabs>
          <w:tab w:val="left" w:pos="4253"/>
          <w:tab w:val="left" w:pos="8505"/>
        </w:tabs>
        <w:autoSpaceDE w:val="0"/>
        <w:autoSpaceDN w:val="0"/>
        <w:adjustRightInd w:val="0"/>
        <w:spacing w:after="0" w:line="360" w:lineRule="auto"/>
        <w:ind w:left="142" w:right="141" w:firstLine="567"/>
        <w:jc w:val="both"/>
        <w:rPr>
          <w:rFonts w:ascii="Times New Roman" w:hAnsi="Times New Roman"/>
          <w:sz w:val="28"/>
          <w:szCs w:val="28"/>
          <w:lang w:eastAsia="ru-RU"/>
        </w:rPr>
      </w:pPr>
      <w:r w:rsidRPr="000706BB">
        <w:rPr>
          <w:rFonts w:ascii="Times New Roman" w:hAnsi="Times New Roman"/>
          <w:position w:val="-42"/>
          <w:sz w:val="28"/>
          <w:szCs w:val="28"/>
          <w:lang w:val="en-US" w:eastAsia="ru-RU"/>
        </w:rPr>
        <w:t>P</w:t>
      </w:r>
      <w:r w:rsidRPr="000706BB">
        <w:rPr>
          <w:rFonts w:ascii="Times New Roman" w:hAnsi="Times New Roman"/>
          <w:position w:val="-42"/>
          <w:sz w:val="28"/>
          <w:szCs w:val="28"/>
          <w:vertAlign w:val="subscript"/>
          <w:lang w:val="uk-UA" w:eastAsia="ru-RU"/>
        </w:rPr>
        <w:t>от</w:t>
      </w:r>
      <w:r w:rsidRPr="000706BB">
        <w:rPr>
          <w:rFonts w:ascii="Times New Roman" w:hAnsi="Times New Roman"/>
          <w:position w:val="-42"/>
          <w:sz w:val="28"/>
          <w:szCs w:val="28"/>
          <w:lang w:eastAsia="ru-RU"/>
        </w:rPr>
        <w:t>= -10 ·</w:t>
      </w:r>
      <w:proofErr w:type="spellStart"/>
      <w:proofErr w:type="gramStart"/>
      <w:r w:rsidRPr="000706BB">
        <w:rPr>
          <w:rFonts w:ascii="Times New Roman" w:hAnsi="Times New Roman"/>
          <w:position w:val="-42"/>
          <w:sz w:val="28"/>
          <w:szCs w:val="28"/>
          <w:lang w:val="en-US" w:eastAsia="ru-RU"/>
        </w:rPr>
        <w:t>lg</w:t>
      </w:r>
      <w:proofErr w:type="spellEnd"/>
      <w:r w:rsidRPr="000706BB">
        <w:rPr>
          <w:rFonts w:ascii="Times New Roman" w:hAnsi="Times New Roman"/>
          <w:position w:val="-42"/>
          <w:sz w:val="28"/>
          <w:szCs w:val="28"/>
          <w:lang w:eastAsia="ru-RU"/>
        </w:rPr>
        <w:t>(</w:t>
      </w:r>
      <w:proofErr w:type="gramEnd"/>
      <w:r w:rsidRPr="000706BB">
        <w:rPr>
          <w:rFonts w:ascii="Times New Roman" w:hAnsi="Times New Roman"/>
          <w:position w:val="-42"/>
          <w:sz w:val="28"/>
          <w:szCs w:val="28"/>
          <w:lang w:eastAsia="ru-RU"/>
        </w:rPr>
        <w:t>1/(1+</w:t>
      </w:r>
      <w:proofErr w:type="spellStart"/>
      <w:r w:rsidRPr="000706BB">
        <w:rPr>
          <w:rFonts w:ascii="Times New Roman" w:hAnsi="Times New Roman"/>
          <w:position w:val="-42"/>
          <w:sz w:val="28"/>
          <w:szCs w:val="28"/>
          <w:lang w:val="en-US" w:eastAsia="ru-RU"/>
        </w:rPr>
        <w:t>k</w:t>
      </w:r>
      <w:r w:rsidRPr="000706BB">
        <w:rPr>
          <w:rFonts w:ascii="Times New Roman" w:hAnsi="Times New Roman"/>
          <w:position w:val="-42"/>
          <w:sz w:val="28"/>
          <w:szCs w:val="28"/>
          <w:vertAlign w:val="subscript"/>
          <w:lang w:val="en-US" w:eastAsia="ru-RU"/>
        </w:rPr>
        <w:t>p</w:t>
      </w:r>
      <w:proofErr w:type="spellEnd"/>
      <w:r w:rsidRPr="000706BB">
        <w:rPr>
          <w:rFonts w:ascii="Times New Roman" w:hAnsi="Times New Roman"/>
          <w:position w:val="-42"/>
          <w:sz w:val="28"/>
          <w:szCs w:val="28"/>
          <w:lang w:eastAsia="ru-RU"/>
        </w:rPr>
        <w:t>)</w:t>
      </w:r>
      <w:r w:rsidRPr="000706BB">
        <w:rPr>
          <w:rFonts w:ascii="Times New Roman" w:hAnsi="Times New Roman"/>
          <w:position w:val="-42"/>
          <w:sz w:val="28"/>
          <w:szCs w:val="28"/>
          <w:vertAlign w:val="superscript"/>
          <w:lang w:eastAsia="ru-RU"/>
        </w:rPr>
        <w:t xml:space="preserve"> 2</w:t>
      </w:r>
      <w:r w:rsidRPr="000706BB">
        <w:rPr>
          <w:rFonts w:ascii="Times New Roman" w:hAnsi="Times New Roman"/>
          <w:position w:val="-42"/>
          <w:sz w:val="28"/>
          <w:szCs w:val="28"/>
          <w:lang w:eastAsia="ru-RU"/>
        </w:rPr>
        <w:t>)</w:t>
      </w:r>
      <w:r w:rsidRPr="000706BB">
        <w:rPr>
          <w:rFonts w:ascii="Times New Roman" w:hAnsi="Times New Roman"/>
          <w:sz w:val="28"/>
          <w:szCs w:val="28"/>
          <w:lang w:eastAsia="ru-RU"/>
        </w:rPr>
        <w:tab/>
      </w:r>
      <w:r w:rsidRPr="00E91105">
        <w:rPr>
          <w:rFonts w:ascii="Times New Roman" w:hAnsi="Times New Roman"/>
          <w:sz w:val="28"/>
          <w:szCs w:val="28"/>
          <w:lang w:eastAsia="ru-RU"/>
        </w:rPr>
        <w:t xml:space="preserve">                                                         </w:t>
      </w:r>
      <w:r w:rsidRPr="000706BB">
        <w:rPr>
          <w:rFonts w:ascii="Times New Roman" w:hAnsi="Times New Roman"/>
          <w:sz w:val="28"/>
          <w:szCs w:val="28"/>
          <w:lang w:eastAsia="ru-RU"/>
        </w:rPr>
        <w:t>(4.17)</w:t>
      </w:r>
    </w:p>
    <w:p w:rsidR="00CD0B18" w:rsidRPr="000706BB" w:rsidRDefault="00CD0B18" w:rsidP="000706BB">
      <w:pPr>
        <w:widowControl w:val="0"/>
        <w:tabs>
          <w:tab w:val="left" w:pos="4253"/>
          <w:tab w:val="left" w:pos="8505"/>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position w:val="-42"/>
          <w:sz w:val="28"/>
          <w:szCs w:val="28"/>
          <w:lang w:val="en-US" w:eastAsia="ru-RU"/>
        </w:rPr>
        <w:t>P</w:t>
      </w:r>
      <w:proofErr w:type="spellStart"/>
      <w:r w:rsidRPr="000706BB">
        <w:rPr>
          <w:rFonts w:ascii="Times New Roman" w:hAnsi="Times New Roman"/>
          <w:position w:val="-42"/>
          <w:sz w:val="28"/>
          <w:szCs w:val="28"/>
          <w:vertAlign w:val="subscript"/>
          <w:lang w:val="uk-UA" w:eastAsia="ru-RU"/>
        </w:rPr>
        <w:t>пр</w:t>
      </w:r>
      <w:proofErr w:type="spellEnd"/>
      <w:r w:rsidRPr="000706BB">
        <w:rPr>
          <w:rFonts w:ascii="Times New Roman" w:hAnsi="Times New Roman"/>
          <w:position w:val="-42"/>
          <w:sz w:val="28"/>
          <w:szCs w:val="28"/>
          <w:lang w:eastAsia="ru-RU"/>
        </w:rPr>
        <w:t>= -10 ·</w:t>
      </w:r>
      <w:proofErr w:type="spellStart"/>
      <w:proofErr w:type="gramStart"/>
      <w:r w:rsidRPr="000706BB">
        <w:rPr>
          <w:rFonts w:ascii="Times New Roman" w:hAnsi="Times New Roman"/>
          <w:position w:val="-42"/>
          <w:sz w:val="28"/>
          <w:szCs w:val="28"/>
          <w:lang w:val="en-US" w:eastAsia="ru-RU"/>
        </w:rPr>
        <w:t>lg</w:t>
      </w:r>
      <w:proofErr w:type="spellEnd"/>
      <w:r w:rsidRPr="000706BB">
        <w:rPr>
          <w:rFonts w:ascii="Times New Roman" w:hAnsi="Times New Roman"/>
          <w:position w:val="-42"/>
          <w:sz w:val="28"/>
          <w:szCs w:val="28"/>
          <w:lang w:eastAsia="ru-RU"/>
        </w:rPr>
        <w:t>(</w:t>
      </w:r>
      <w:proofErr w:type="spellStart"/>
      <w:proofErr w:type="gramEnd"/>
      <w:r w:rsidRPr="000706BB">
        <w:rPr>
          <w:rFonts w:ascii="Times New Roman" w:hAnsi="Times New Roman"/>
          <w:position w:val="-42"/>
          <w:sz w:val="28"/>
          <w:szCs w:val="28"/>
          <w:lang w:val="en-US" w:eastAsia="ru-RU"/>
        </w:rPr>
        <w:t>k</w:t>
      </w:r>
      <w:r w:rsidRPr="000706BB">
        <w:rPr>
          <w:rFonts w:ascii="Times New Roman" w:hAnsi="Times New Roman"/>
          <w:position w:val="-42"/>
          <w:sz w:val="28"/>
          <w:szCs w:val="28"/>
          <w:vertAlign w:val="subscript"/>
          <w:lang w:val="en-US" w:eastAsia="ru-RU"/>
        </w:rPr>
        <w:t>p</w:t>
      </w:r>
      <w:proofErr w:type="spellEnd"/>
      <w:r w:rsidRPr="000706BB">
        <w:rPr>
          <w:rFonts w:ascii="Times New Roman" w:hAnsi="Times New Roman"/>
          <w:position w:val="-42"/>
          <w:sz w:val="28"/>
          <w:szCs w:val="28"/>
          <w:vertAlign w:val="superscript"/>
          <w:lang w:eastAsia="ru-RU"/>
        </w:rPr>
        <w:t>2</w:t>
      </w:r>
      <w:r w:rsidRPr="000706BB">
        <w:rPr>
          <w:rFonts w:ascii="Times New Roman" w:hAnsi="Times New Roman"/>
          <w:position w:val="-42"/>
          <w:sz w:val="28"/>
          <w:szCs w:val="28"/>
          <w:lang w:eastAsia="ru-RU"/>
        </w:rPr>
        <w:t>/(1+</w:t>
      </w:r>
      <w:proofErr w:type="spellStart"/>
      <w:r w:rsidRPr="000706BB">
        <w:rPr>
          <w:rFonts w:ascii="Times New Roman" w:hAnsi="Times New Roman"/>
          <w:position w:val="-42"/>
          <w:sz w:val="28"/>
          <w:szCs w:val="28"/>
          <w:lang w:val="en-US" w:eastAsia="ru-RU"/>
        </w:rPr>
        <w:t>k</w:t>
      </w:r>
      <w:r w:rsidRPr="000706BB">
        <w:rPr>
          <w:rFonts w:ascii="Times New Roman" w:hAnsi="Times New Roman"/>
          <w:position w:val="-42"/>
          <w:sz w:val="28"/>
          <w:szCs w:val="28"/>
          <w:vertAlign w:val="subscript"/>
          <w:lang w:val="en-US" w:eastAsia="ru-RU"/>
        </w:rPr>
        <w:t>p</w:t>
      </w:r>
      <w:proofErr w:type="spellEnd"/>
      <w:r w:rsidRPr="000706BB">
        <w:rPr>
          <w:rFonts w:ascii="Times New Roman" w:hAnsi="Times New Roman"/>
          <w:position w:val="-42"/>
          <w:sz w:val="28"/>
          <w:szCs w:val="28"/>
          <w:lang w:eastAsia="ru-RU"/>
        </w:rPr>
        <w:t>)</w:t>
      </w:r>
      <w:r w:rsidRPr="000706BB">
        <w:rPr>
          <w:rFonts w:ascii="Times New Roman" w:hAnsi="Times New Roman"/>
          <w:position w:val="-42"/>
          <w:sz w:val="28"/>
          <w:szCs w:val="28"/>
          <w:vertAlign w:val="superscript"/>
          <w:lang w:eastAsia="ru-RU"/>
        </w:rPr>
        <w:t xml:space="preserve"> 2</w:t>
      </w:r>
      <w:r w:rsidRPr="000706BB">
        <w:rPr>
          <w:rFonts w:ascii="Times New Roman" w:hAnsi="Times New Roman"/>
          <w:position w:val="-42"/>
          <w:sz w:val="28"/>
          <w:szCs w:val="28"/>
          <w:lang w:eastAsia="ru-RU"/>
        </w:rPr>
        <w:t>)</w:t>
      </w:r>
      <w:r w:rsidRPr="000706BB">
        <w:rPr>
          <w:rFonts w:ascii="Times New Roman" w:hAnsi="Times New Roman"/>
          <w:sz w:val="28"/>
          <w:szCs w:val="28"/>
          <w:lang w:eastAsia="ru-RU"/>
        </w:rPr>
        <w:tab/>
      </w:r>
      <w:r w:rsidRPr="00E91105">
        <w:rPr>
          <w:rFonts w:ascii="Times New Roman" w:hAnsi="Times New Roman"/>
          <w:sz w:val="28"/>
          <w:szCs w:val="28"/>
          <w:lang w:eastAsia="ru-RU"/>
        </w:rPr>
        <w:t xml:space="preserve">                                                         </w:t>
      </w:r>
      <w:r w:rsidRPr="000706BB">
        <w:rPr>
          <w:rFonts w:ascii="Times New Roman" w:hAnsi="Times New Roman"/>
          <w:sz w:val="28"/>
          <w:szCs w:val="28"/>
          <w:lang w:eastAsia="ru-RU"/>
        </w:rPr>
        <w:t>(4.18)</w:t>
      </w:r>
    </w:p>
    <w:p w:rsidR="00CD0B18" w:rsidRPr="000706BB" w:rsidRDefault="00CD0B18" w:rsidP="000706BB">
      <w:pPr>
        <w:widowControl w:val="0"/>
        <w:tabs>
          <w:tab w:val="left" w:pos="4253"/>
          <w:tab w:val="left" w:pos="8505"/>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position w:val="-42"/>
          <w:sz w:val="28"/>
          <w:szCs w:val="28"/>
          <w:lang w:val="en-US" w:eastAsia="ru-RU"/>
        </w:rPr>
        <w:t>P</w:t>
      </w:r>
      <w:proofErr w:type="spellStart"/>
      <w:r w:rsidRPr="000706BB">
        <w:rPr>
          <w:rFonts w:ascii="Times New Roman" w:hAnsi="Times New Roman"/>
          <w:position w:val="-42"/>
          <w:sz w:val="28"/>
          <w:szCs w:val="28"/>
          <w:vertAlign w:val="subscript"/>
          <w:lang w:val="uk-UA" w:eastAsia="ru-RU"/>
        </w:rPr>
        <w:t>пог</w:t>
      </w:r>
      <w:proofErr w:type="spellEnd"/>
      <w:r w:rsidRPr="000706BB">
        <w:rPr>
          <w:rFonts w:ascii="Times New Roman" w:hAnsi="Times New Roman"/>
          <w:position w:val="-42"/>
          <w:sz w:val="28"/>
          <w:szCs w:val="28"/>
          <w:lang w:eastAsia="ru-RU"/>
        </w:rPr>
        <w:t>= -10 ·</w:t>
      </w:r>
      <w:proofErr w:type="spellStart"/>
      <w:proofErr w:type="gramStart"/>
      <w:r w:rsidRPr="000706BB">
        <w:rPr>
          <w:rFonts w:ascii="Times New Roman" w:hAnsi="Times New Roman"/>
          <w:position w:val="-42"/>
          <w:sz w:val="28"/>
          <w:szCs w:val="28"/>
          <w:lang w:val="en-US" w:eastAsia="ru-RU"/>
        </w:rPr>
        <w:t>lg</w:t>
      </w:r>
      <w:proofErr w:type="spellEnd"/>
      <w:r w:rsidRPr="000706BB">
        <w:rPr>
          <w:rFonts w:ascii="Times New Roman" w:hAnsi="Times New Roman"/>
          <w:position w:val="-42"/>
          <w:sz w:val="28"/>
          <w:szCs w:val="28"/>
          <w:lang w:eastAsia="ru-RU"/>
        </w:rPr>
        <w:t>(</w:t>
      </w:r>
      <w:proofErr w:type="gramEnd"/>
      <w:r w:rsidRPr="000706BB">
        <w:rPr>
          <w:rFonts w:ascii="Times New Roman" w:hAnsi="Times New Roman"/>
          <w:position w:val="-42"/>
          <w:sz w:val="28"/>
          <w:szCs w:val="28"/>
          <w:lang w:eastAsia="ru-RU"/>
        </w:rPr>
        <w:t>2</w:t>
      </w:r>
      <w:proofErr w:type="spellStart"/>
      <w:r w:rsidRPr="000706BB">
        <w:rPr>
          <w:rFonts w:ascii="Times New Roman" w:hAnsi="Times New Roman"/>
          <w:position w:val="-42"/>
          <w:sz w:val="28"/>
          <w:szCs w:val="28"/>
          <w:lang w:val="en-US" w:eastAsia="ru-RU"/>
        </w:rPr>
        <w:t>k</w:t>
      </w:r>
      <w:r w:rsidRPr="000706BB">
        <w:rPr>
          <w:rFonts w:ascii="Times New Roman" w:hAnsi="Times New Roman"/>
          <w:position w:val="-42"/>
          <w:sz w:val="28"/>
          <w:szCs w:val="28"/>
          <w:vertAlign w:val="subscript"/>
          <w:lang w:val="en-US" w:eastAsia="ru-RU"/>
        </w:rPr>
        <w:t>p</w:t>
      </w:r>
      <w:proofErr w:type="spellEnd"/>
      <w:r w:rsidRPr="000706BB">
        <w:rPr>
          <w:rFonts w:ascii="Times New Roman" w:hAnsi="Times New Roman"/>
          <w:position w:val="-42"/>
          <w:sz w:val="28"/>
          <w:szCs w:val="28"/>
          <w:lang w:eastAsia="ru-RU"/>
        </w:rPr>
        <w:t>/(1+</w:t>
      </w:r>
      <w:proofErr w:type="spellStart"/>
      <w:r w:rsidRPr="000706BB">
        <w:rPr>
          <w:rFonts w:ascii="Times New Roman" w:hAnsi="Times New Roman"/>
          <w:position w:val="-42"/>
          <w:sz w:val="28"/>
          <w:szCs w:val="28"/>
          <w:lang w:val="en-US" w:eastAsia="ru-RU"/>
        </w:rPr>
        <w:t>k</w:t>
      </w:r>
      <w:r w:rsidRPr="000706BB">
        <w:rPr>
          <w:rFonts w:ascii="Times New Roman" w:hAnsi="Times New Roman"/>
          <w:position w:val="-42"/>
          <w:sz w:val="28"/>
          <w:szCs w:val="28"/>
          <w:vertAlign w:val="subscript"/>
          <w:lang w:val="en-US" w:eastAsia="ru-RU"/>
        </w:rPr>
        <w:t>p</w:t>
      </w:r>
      <w:proofErr w:type="spellEnd"/>
      <w:r w:rsidRPr="000706BB">
        <w:rPr>
          <w:rFonts w:ascii="Times New Roman" w:hAnsi="Times New Roman"/>
          <w:position w:val="-42"/>
          <w:sz w:val="28"/>
          <w:szCs w:val="28"/>
          <w:lang w:eastAsia="ru-RU"/>
        </w:rPr>
        <w:t>)</w:t>
      </w:r>
      <w:r w:rsidRPr="000706BB">
        <w:rPr>
          <w:rFonts w:ascii="Times New Roman" w:hAnsi="Times New Roman"/>
          <w:position w:val="-42"/>
          <w:sz w:val="28"/>
          <w:szCs w:val="28"/>
          <w:vertAlign w:val="superscript"/>
          <w:lang w:eastAsia="ru-RU"/>
        </w:rPr>
        <w:t xml:space="preserve"> 2</w:t>
      </w:r>
      <w:r w:rsidRPr="000706BB">
        <w:rPr>
          <w:rFonts w:ascii="Times New Roman" w:hAnsi="Times New Roman"/>
          <w:position w:val="-42"/>
          <w:sz w:val="28"/>
          <w:szCs w:val="28"/>
          <w:lang w:eastAsia="ru-RU"/>
        </w:rPr>
        <w:t>)</w:t>
      </w:r>
      <w:r w:rsidRPr="000706BB">
        <w:rPr>
          <w:rFonts w:ascii="Times New Roman" w:hAnsi="Times New Roman"/>
          <w:sz w:val="28"/>
          <w:szCs w:val="28"/>
          <w:lang w:eastAsia="ru-RU"/>
        </w:rPr>
        <w:tab/>
      </w:r>
      <w:r w:rsidRPr="0059022B">
        <w:rPr>
          <w:rFonts w:ascii="Times New Roman" w:hAnsi="Times New Roman"/>
          <w:sz w:val="28"/>
          <w:szCs w:val="28"/>
          <w:lang w:eastAsia="ru-RU"/>
        </w:rPr>
        <w:t xml:space="preserve">                                                    </w:t>
      </w:r>
      <w:r w:rsidRPr="000706BB">
        <w:rPr>
          <w:rFonts w:ascii="Times New Roman" w:hAnsi="Times New Roman"/>
          <w:sz w:val="28"/>
          <w:szCs w:val="28"/>
          <w:lang w:eastAsia="ru-RU"/>
        </w:rPr>
        <w:t>(4.19)</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 xml:space="preserve">где </w:t>
      </w:r>
      <w:proofErr w:type="spellStart"/>
      <w:r w:rsidRPr="000706BB">
        <w:rPr>
          <w:rFonts w:ascii="Times New Roman" w:hAnsi="Times New Roman"/>
          <w:sz w:val="28"/>
          <w:szCs w:val="28"/>
          <w:lang w:val="en-US" w:eastAsia="ru-RU"/>
        </w:rPr>
        <w:t>k</w:t>
      </w:r>
      <w:r w:rsidRPr="000706BB">
        <w:rPr>
          <w:rFonts w:ascii="Times New Roman" w:hAnsi="Times New Roman"/>
          <w:sz w:val="28"/>
          <w:szCs w:val="28"/>
          <w:vertAlign w:val="subscript"/>
          <w:lang w:val="en-US" w:eastAsia="ru-RU"/>
        </w:rPr>
        <w:t>p</w:t>
      </w:r>
      <w:proofErr w:type="spellEnd"/>
      <w:r w:rsidRPr="000706BB">
        <w:rPr>
          <w:rFonts w:ascii="Times New Roman" w:hAnsi="Times New Roman"/>
          <w:sz w:val="28"/>
          <w:szCs w:val="28"/>
          <w:lang w:eastAsia="ru-RU"/>
        </w:rPr>
        <w:t>-коэффициент рассогласования преобразователя с    сопротивлением нагрузки.</w:t>
      </w:r>
    </w:p>
    <w:p w:rsidR="00CD0B18" w:rsidRPr="000706BB"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Число электродов преобразователя берем из графика зависимости акустической и электрической добротностей преобразователя:N</w:t>
      </w:r>
      <w:r w:rsidRPr="000706BB">
        <w:rPr>
          <w:rFonts w:ascii="Times New Roman" w:hAnsi="Times New Roman"/>
          <w:sz w:val="28"/>
          <w:szCs w:val="28"/>
          <w:vertAlign w:val="subscript"/>
          <w:lang w:eastAsia="ru-RU"/>
        </w:rPr>
        <w:t>p</w:t>
      </w:r>
      <w:r w:rsidRPr="000706BB">
        <w:rPr>
          <w:rFonts w:ascii="Times New Roman" w:hAnsi="Times New Roman"/>
          <w:sz w:val="28"/>
          <w:szCs w:val="28"/>
          <w:lang w:eastAsia="ru-RU"/>
        </w:rPr>
        <w:t>=4;</w:t>
      </w:r>
    </w:p>
    <w:p w:rsidR="00CD0B18" w:rsidRPr="00D221BB" w:rsidRDefault="00CD0B18" w:rsidP="000706BB">
      <w:pPr>
        <w:widowControl w:val="0"/>
        <w:tabs>
          <w:tab w:val="left" w:pos="4253"/>
        </w:tabs>
        <w:autoSpaceDE w:val="0"/>
        <w:autoSpaceDN w:val="0"/>
        <w:adjustRightInd w:val="0"/>
        <w:spacing w:after="0" w:line="360" w:lineRule="auto"/>
        <w:jc w:val="both"/>
        <w:rPr>
          <w:rFonts w:ascii="Times New Roman" w:hAnsi="Times New Roman"/>
          <w:sz w:val="28"/>
          <w:szCs w:val="28"/>
          <w:lang w:eastAsia="ru-RU"/>
        </w:rPr>
      </w:pPr>
      <w:r w:rsidRPr="00A56EEC">
        <w:rPr>
          <w:rFonts w:ascii="Times New Roman" w:hAnsi="Times New Roman"/>
          <w:sz w:val="28"/>
          <w:szCs w:val="28"/>
          <w:lang w:eastAsia="ru-RU"/>
        </w:rPr>
        <w:t xml:space="preserve">     </w:t>
      </w:r>
      <w:proofErr w:type="spellStart"/>
      <w:proofErr w:type="gramStart"/>
      <w:r w:rsidRPr="000706BB">
        <w:rPr>
          <w:rFonts w:ascii="Times New Roman" w:hAnsi="Times New Roman"/>
          <w:sz w:val="28"/>
          <w:szCs w:val="28"/>
          <w:lang w:val="en-US" w:eastAsia="ru-RU"/>
        </w:rPr>
        <w:t>k</w:t>
      </w:r>
      <w:r w:rsidRPr="000706BB">
        <w:rPr>
          <w:rFonts w:ascii="Times New Roman" w:hAnsi="Times New Roman"/>
          <w:sz w:val="28"/>
          <w:szCs w:val="28"/>
          <w:vertAlign w:val="subscript"/>
          <w:lang w:val="en-US" w:eastAsia="ru-RU"/>
        </w:rPr>
        <w:t>p</w:t>
      </w:r>
      <w:proofErr w:type="spellEnd"/>
      <w:proofErr w:type="gramEnd"/>
      <w:r w:rsidRPr="00D221BB">
        <w:rPr>
          <w:rFonts w:ascii="Times New Roman" w:hAnsi="Times New Roman"/>
          <w:sz w:val="28"/>
          <w:szCs w:val="28"/>
          <w:lang w:eastAsia="ru-RU"/>
        </w:rPr>
        <w:t>=(</w:t>
      </w:r>
      <w:r w:rsidRPr="000706BB">
        <w:rPr>
          <w:rFonts w:ascii="Times New Roman" w:hAnsi="Times New Roman"/>
          <w:sz w:val="28"/>
          <w:szCs w:val="28"/>
          <w:lang w:val="en-US" w:eastAsia="ru-RU"/>
        </w:rPr>
        <w:t>N</w:t>
      </w:r>
      <w:r w:rsidRPr="00D221BB">
        <w:rPr>
          <w:rFonts w:ascii="Times New Roman" w:hAnsi="Times New Roman"/>
          <w:sz w:val="28"/>
          <w:szCs w:val="28"/>
          <w:lang w:eastAsia="ru-RU"/>
        </w:rPr>
        <w:t>/</w:t>
      </w:r>
      <w:proofErr w:type="spellStart"/>
      <w:r w:rsidRPr="000706BB">
        <w:rPr>
          <w:rFonts w:ascii="Times New Roman" w:hAnsi="Times New Roman"/>
          <w:sz w:val="28"/>
          <w:szCs w:val="28"/>
          <w:lang w:val="en-US" w:eastAsia="ru-RU"/>
        </w:rPr>
        <w:t>N</w:t>
      </w:r>
      <w:r w:rsidRPr="000706BB">
        <w:rPr>
          <w:rFonts w:ascii="Times New Roman" w:hAnsi="Times New Roman"/>
          <w:sz w:val="28"/>
          <w:szCs w:val="28"/>
          <w:vertAlign w:val="subscript"/>
          <w:lang w:val="en-US" w:eastAsia="ru-RU"/>
        </w:rPr>
        <w:t>p</w:t>
      </w:r>
      <w:proofErr w:type="spellEnd"/>
      <w:r w:rsidRPr="00D221BB">
        <w:rPr>
          <w:rFonts w:ascii="Times New Roman" w:hAnsi="Times New Roman"/>
          <w:sz w:val="28"/>
          <w:szCs w:val="28"/>
          <w:lang w:eastAsia="ru-RU"/>
        </w:rPr>
        <w:t>)</w:t>
      </w:r>
      <w:r w:rsidRPr="00D221BB">
        <w:rPr>
          <w:rFonts w:ascii="Times New Roman" w:hAnsi="Times New Roman"/>
          <w:sz w:val="28"/>
          <w:szCs w:val="28"/>
          <w:vertAlign w:val="superscript"/>
          <w:lang w:eastAsia="ru-RU"/>
        </w:rPr>
        <w:t>2</w:t>
      </w:r>
      <w:r w:rsidRPr="00D221BB">
        <w:rPr>
          <w:rFonts w:ascii="Times New Roman" w:hAnsi="Times New Roman"/>
          <w:sz w:val="28"/>
          <w:szCs w:val="28"/>
          <w:lang w:eastAsia="ru-RU"/>
        </w:rPr>
        <w:tab/>
      </w:r>
      <w:r w:rsidRPr="00D221BB">
        <w:rPr>
          <w:rFonts w:ascii="Times New Roman" w:hAnsi="Times New Roman"/>
          <w:sz w:val="28"/>
          <w:szCs w:val="28"/>
          <w:lang w:eastAsia="ru-RU"/>
        </w:rPr>
        <w:tab/>
      </w:r>
      <w:r w:rsidRPr="00D221BB">
        <w:rPr>
          <w:rFonts w:ascii="Times New Roman" w:hAnsi="Times New Roman"/>
          <w:sz w:val="28"/>
          <w:szCs w:val="28"/>
          <w:lang w:eastAsia="ru-RU"/>
        </w:rPr>
        <w:tab/>
      </w:r>
      <w:r w:rsidRPr="00C15696">
        <w:rPr>
          <w:rFonts w:ascii="Times New Roman" w:hAnsi="Times New Roman"/>
          <w:sz w:val="28"/>
          <w:szCs w:val="28"/>
          <w:lang w:eastAsia="ru-RU"/>
        </w:rPr>
        <w:t xml:space="preserve">                      </w:t>
      </w:r>
      <w:r w:rsidRPr="0059022B">
        <w:rPr>
          <w:rFonts w:ascii="Times New Roman" w:hAnsi="Times New Roman"/>
          <w:sz w:val="28"/>
          <w:szCs w:val="28"/>
          <w:lang w:eastAsia="ru-RU"/>
        </w:rPr>
        <w:t xml:space="preserve">        </w:t>
      </w:r>
      <w:r w:rsidRPr="00C15696">
        <w:rPr>
          <w:rFonts w:ascii="Times New Roman" w:hAnsi="Times New Roman"/>
          <w:sz w:val="28"/>
          <w:szCs w:val="28"/>
          <w:lang w:eastAsia="ru-RU"/>
        </w:rPr>
        <w:t xml:space="preserve"> </w:t>
      </w:r>
      <w:r w:rsidRPr="00D221BB">
        <w:rPr>
          <w:rFonts w:ascii="Times New Roman" w:hAnsi="Times New Roman"/>
          <w:sz w:val="28"/>
          <w:szCs w:val="28"/>
          <w:lang w:eastAsia="ru-RU"/>
        </w:rPr>
        <w:t>(4.20)</w:t>
      </w:r>
    </w:p>
    <w:p w:rsidR="00CD0B18" w:rsidRPr="00D221BB" w:rsidRDefault="00CD0B18" w:rsidP="000706BB">
      <w:pPr>
        <w:widowControl w:val="0"/>
        <w:tabs>
          <w:tab w:val="left" w:pos="4253"/>
        </w:tabs>
        <w:autoSpaceDE w:val="0"/>
        <w:autoSpaceDN w:val="0"/>
        <w:adjustRightInd w:val="0"/>
        <w:spacing w:after="0" w:line="360" w:lineRule="auto"/>
        <w:jc w:val="both"/>
        <w:rPr>
          <w:rFonts w:ascii="Times New Roman" w:hAnsi="Times New Roman"/>
          <w:sz w:val="28"/>
          <w:szCs w:val="28"/>
          <w:lang w:eastAsia="ru-RU"/>
        </w:rPr>
      </w:pPr>
      <w:r w:rsidRPr="00D221BB">
        <w:rPr>
          <w:rFonts w:ascii="Times New Roman" w:hAnsi="Times New Roman"/>
          <w:position w:val="-28"/>
          <w:sz w:val="28"/>
          <w:szCs w:val="28"/>
          <w:lang w:eastAsia="ru-RU"/>
        </w:rPr>
        <w:t xml:space="preserve">     </w:t>
      </w:r>
      <w:proofErr w:type="spellStart"/>
      <w:proofErr w:type="gramStart"/>
      <w:r w:rsidRPr="000706BB">
        <w:rPr>
          <w:rFonts w:ascii="Times New Roman" w:hAnsi="Times New Roman"/>
          <w:sz w:val="28"/>
          <w:szCs w:val="28"/>
          <w:lang w:val="en-US" w:eastAsia="ru-RU"/>
        </w:rPr>
        <w:t>k</w:t>
      </w:r>
      <w:r w:rsidRPr="000706BB">
        <w:rPr>
          <w:rFonts w:ascii="Times New Roman" w:hAnsi="Times New Roman"/>
          <w:sz w:val="28"/>
          <w:szCs w:val="28"/>
          <w:vertAlign w:val="subscript"/>
          <w:lang w:val="en-US" w:eastAsia="ru-RU"/>
        </w:rPr>
        <w:t>p</w:t>
      </w:r>
      <w:proofErr w:type="spellEnd"/>
      <w:proofErr w:type="gramEnd"/>
      <w:r w:rsidRPr="00D221BB">
        <w:rPr>
          <w:rFonts w:ascii="Times New Roman" w:hAnsi="Times New Roman"/>
          <w:sz w:val="28"/>
          <w:szCs w:val="28"/>
          <w:lang w:eastAsia="ru-RU"/>
        </w:rPr>
        <w:t>=(28/4)</w:t>
      </w:r>
      <w:r w:rsidRPr="00D221BB">
        <w:rPr>
          <w:rFonts w:ascii="Times New Roman" w:hAnsi="Times New Roman"/>
          <w:sz w:val="28"/>
          <w:szCs w:val="28"/>
          <w:vertAlign w:val="superscript"/>
          <w:lang w:eastAsia="ru-RU"/>
        </w:rPr>
        <w:t>2</w:t>
      </w:r>
      <w:r w:rsidRPr="00D221BB">
        <w:rPr>
          <w:rFonts w:ascii="Times New Roman" w:hAnsi="Times New Roman"/>
          <w:sz w:val="28"/>
          <w:szCs w:val="28"/>
          <w:lang w:eastAsia="ru-RU"/>
        </w:rPr>
        <w:t>=7</w:t>
      </w:r>
      <w:r w:rsidRPr="00D221BB">
        <w:rPr>
          <w:rFonts w:ascii="Times New Roman" w:hAnsi="Times New Roman"/>
          <w:sz w:val="28"/>
          <w:szCs w:val="28"/>
          <w:vertAlign w:val="superscript"/>
          <w:lang w:eastAsia="ru-RU"/>
        </w:rPr>
        <w:t>2</w:t>
      </w:r>
      <w:r w:rsidRPr="00D221BB">
        <w:rPr>
          <w:rFonts w:ascii="Times New Roman" w:hAnsi="Times New Roman"/>
          <w:sz w:val="28"/>
          <w:szCs w:val="28"/>
          <w:lang w:eastAsia="ru-RU"/>
        </w:rPr>
        <w:t>=49</w:t>
      </w: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position w:val="-24"/>
          <w:sz w:val="28"/>
          <w:szCs w:val="28"/>
          <w:lang w:val="uk-UA" w:eastAsia="ru-RU"/>
        </w:rPr>
      </w:pPr>
      <w:r w:rsidRPr="000706BB">
        <w:rPr>
          <w:rFonts w:ascii="Times New Roman" w:hAnsi="Times New Roman"/>
          <w:position w:val="-36"/>
          <w:sz w:val="28"/>
          <w:szCs w:val="28"/>
          <w:lang w:val="en-US" w:eastAsia="ru-RU"/>
        </w:rPr>
        <w:t>P</w:t>
      </w:r>
      <w:proofErr w:type="spellStart"/>
      <w:r w:rsidRPr="000706BB">
        <w:rPr>
          <w:rFonts w:ascii="Times New Roman" w:hAnsi="Times New Roman"/>
          <w:position w:val="-36"/>
          <w:sz w:val="28"/>
          <w:szCs w:val="28"/>
          <w:vertAlign w:val="subscript"/>
          <w:lang w:val="uk-UA" w:eastAsia="ru-RU"/>
        </w:rPr>
        <w:t>от</w:t>
      </w:r>
      <w:r w:rsidRPr="000706BB">
        <w:rPr>
          <w:rFonts w:ascii="Times New Roman" w:hAnsi="Times New Roman"/>
          <w:position w:val="-36"/>
          <w:sz w:val="28"/>
          <w:szCs w:val="28"/>
          <w:lang w:val="uk-UA" w:eastAsia="ru-RU"/>
        </w:rPr>
        <w:t>=</w:t>
      </w:r>
      <w:proofErr w:type="spellEnd"/>
      <w:r w:rsidRPr="000706BB">
        <w:rPr>
          <w:rFonts w:ascii="Times New Roman" w:hAnsi="Times New Roman"/>
          <w:position w:val="-36"/>
          <w:sz w:val="28"/>
          <w:szCs w:val="28"/>
          <w:lang w:val="uk-UA" w:eastAsia="ru-RU"/>
        </w:rPr>
        <w:t xml:space="preserve"> -10 ·</w:t>
      </w:r>
      <w:proofErr w:type="spellStart"/>
      <w:proofErr w:type="gramStart"/>
      <w:r w:rsidRPr="000706BB">
        <w:rPr>
          <w:rFonts w:ascii="Times New Roman" w:hAnsi="Times New Roman"/>
          <w:position w:val="-36"/>
          <w:sz w:val="28"/>
          <w:szCs w:val="28"/>
          <w:lang w:val="en-US" w:eastAsia="ru-RU"/>
        </w:rPr>
        <w:t>lg</w:t>
      </w:r>
      <w:proofErr w:type="spellEnd"/>
      <w:r w:rsidRPr="00D221BB">
        <w:rPr>
          <w:rFonts w:ascii="Times New Roman" w:hAnsi="Times New Roman"/>
          <w:position w:val="-36"/>
          <w:sz w:val="28"/>
          <w:szCs w:val="28"/>
          <w:lang w:eastAsia="ru-RU"/>
        </w:rPr>
        <w:t>(</w:t>
      </w:r>
      <w:proofErr w:type="gramEnd"/>
      <w:r w:rsidRPr="00D221BB">
        <w:rPr>
          <w:rFonts w:ascii="Times New Roman" w:hAnsi="Times New Roman"/>
          <w:position w:val="-36"/>
          <w:sz w:val="28"/>
          <w:szCs w:val="28"/>
          <w:lang w:eastAsia="ru-RU"/>
        </w:rPr>
        <w:t>1/(1+49)</w:t>
      </w:r>
      <w:r w:rsidRPr="00D221BB">
        <w:rPr>
          <w:rFonts w:ascii="Times New Roman" w:hAnsi="Times New Roman"/>
          <w:position w:val="-36"/>
          <w:sz w:val="28"/>
          <w:szCs w:val="28"/>
          <w:vertAlign w:val="superscript"/>
          <w:lang w:eastAsia="ru-RU"/>
        </w:rPr>
        <w:t>2</w:t>
      </w:r>
      <w:r w:rsidRPr="00D221BB">
        <w:rPr>
          <w:rFonts w:ascii="Times New Roman" w:hAnsi="Times New Roman"/>
          <w:position w:val="-36"/>
          <w:sz w:val="28"/>
          <w:szCs w:val="28"/>
          <w:lang w:eastAsia="ru-RU"/>
        </w:rPr>
        <w:t>)= -10·(-1,699)=16,99</w:t>
      </w:r>
      <w:r w:rsidRPr="000706BB">
        <w:rPr>
          <w:rFonts w:ascii="Times New Roman" w:hAnsi="Times New Roman"/>
          <w:position w:val="-36"/>
          <w:sz w:val="28"/>
          <w:szCs w:val="28"/>
          <w:lang w:val="uk-UA" w:eastAsia="ru-RU"/>
        </w:rPr>
        <w:t>дБ</w:t>
      </w:r>
    </w:p>
    <w:p w:rsidR="00CD0B18" w:rsidRPr="00D221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position w:val="-24"/>
          <w:sz w:val="28"/>
          <w:szCs w:val="28"/>
          <w:lang w:eastAsia="ru-RU"/>
        </w:rPr>
      </w:pP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position w:val="-24"/>
          <w:sz w:val="28"/>
          <w:szCs w:val="28"/>
          <w:lang w:val="uk-UA" w:eastAsia="ru-RU"/>
        </w:rPr>
      </w:pPr>
      <w:r w:rsidRPr="000706BB">
        <w:rPr>
          <w:rFonts w:ascii="Times New Roman" w:hAnsi="Times New Roman"/>
          <w:position w:val="-36"/>
          <w:sz w:val="28"/>
          <w:szCs w:val="28"/>
          <w:lang w:val="en-US" w:eastAsia="ru-RU"/>
        </w:rPr>
        <w:t>P</w:t>
      </w:r>
      <w:proofErr w:type="spellStart"/>
      <w:r w:rsidRPr="000706BB">
        <w:rPr>
          <w:rFonts w:ascii="Times New Roman" w:hAnsi="Times New Roman"/>
          <w:position w:val="-36"/>
          <w:sz w:val="28"/>
          <w:szCs w:val="28"/>
          <w:vertAlign w:val="subscript"/>
          <w:lang w:val="uk-UA" w:eastAsia="ru-RU"/>
        </w:rPr>
        <w:t>пр</w:t>
      </w:r>
      <w:r w:rsidRPr="000706BB">
        <w:rPr>
          <w:rFonts w:ascii="Times New Roman" w:hAnsi="Times New Roman"/>
          <w:position w:val="-36"/>
          <w:sz w:val="28"/>
          <w:szCs w:val="28"/>
          <w:lang w:val="uk-UA" w:eastAsia="ru-RU"/>
        </w:rPr>
        <w:t>=</w:t>
      </w:r>
      <w:proofErr w:type="spellEnd"/>
      <w:r w:rsidRPr="000706BB">
        <w:rPr>
          <w:rFonts w:ascii="Times New Roman" w:hAnsi="Times New Roman"/>
          <w:position w:val="-36"/>
          <w:sz w:val="28"/>
          <w:szCs w:val="28"/>
          <w:lang w:val="uk-UA" w:eastAsia="ru-RU"/>
        </w:rPr>
        <w:t xml:space="preserve"> -10 ·</w:t>
      </w:r>
      <w:proofErr w:type="spellStart"/>
      <w:proofErr w:type="gramStart"/>
      <w:r w:rsidRPr="000706BB">
        <w:rPr>
          <w:rFonts w:ascii="Times New Roman" w:hAnsi="Times New Roman"/>
          <w:position w:val="-36"/>
          <w:sz w:val="28"/>
          <w:szCs w:val="28"/>
          <w:lang w:val="en-US" w:eastAsia="ru-RU"/>
        </w:rPr>
        <w:t>lg</w:t>
      </w:r>
      <w:proofErr w:type="spellEnd"/>
      <w:r w:rsidRPr="00D221BB">
        <w:rPr>
          <w:rFonts w:ascii="Times New Roman" w:hAnsi="Times New Roman"/>
          <w:position w:val="-36"/>
          <w:sz w:val="28"/>
          <w:szCs w:val="28"/>
          <w:lang w:eastAsia="ru-RU"/>
        </w:rPr>
        <w:t>(</w:t>
      </w:r>
      <w:proofErr w:type="gramEnd"/>
      <w:r w:rsidRPr="000706BB">
        <w:rPr>
          <w:rFonts w:ascii="Times New Roman" w:hAnsi="Times New Roman"/>
          <w:position w:val="-36"/>
          <w:sz w:val="28"/>
          <w:szCs w:val="28"/>
          <w:lang w:val="uk-UA" w:eastAsia="ru-RU"/>
        </w:rPr>
        <w:t>49</w:t>
      </w:r>
      <w:r w:rsidRPr="000706BB">
        <w:rPr>
          <w:rFonts w:ascii="Times New Roman" w:hAnsi="Times New Roman"/>
          <w:position w:val="-36"/>
          <w:sz w:val="28"/>
          <w:szCs w:val="28"/>
          <w:vertAlign w:val="superscript"/>
          <w:lang w:val="uk-UA" w:eastAsia="ru-RU"/>
        </w:rPr>
        <w:t>2</w:t>
      </w:r>
      <w:r w:rsidRPr="00D221BB">
        <w:rPr>
          <w:rFonts w:ascii="Times New Roman" w:hAnsi="Times New Roman"/>
          <w:position w:val="-36"/>
          <w:sz w:val="28"/>
          <w:szCs w:val="28"/>
          <w:lang w:eastAsia="ru-RU"/>
        </w:rPr>
        <w:t>/(1+49)</w:t>
      </w:r>
      <w:r w:rsidRPr="00D221BB">
        <w:rPr>
          <w:rFonts w:ascii="Times New Roman" w:hAnsi="Times New Roman"/>
          <w:position w:val="-36"/>
          <w:sz w:val="28"/>
          <w:szCs w:val="28"/>
          <w:vertAlign w:val="superscript"/>
          <w:lang w:eastAsia="ru-RU"/>
        </w:rPr>
        <w:t>2</w:t>
      </w:r>
      <w:r w:rsidRPr="00D221BB">
        <w:rPr>
          <w:rFonts w:ascii="Times New Roman" w:hAnsi="Times New Roman"/>
          <w:position w:val="-36"/>
          <w:sz w:val="28"/>
          <w:szCs w:val="28"/>
          <w:lang w:eastAsia="ru-RU"/>
        </w:rPr>
        <w:t>)= -10·(-</w:t>
      </w:r>
      <w:r w:rsidRPr="000706BB">
        <w:rPr>
          <w:rFonts w:ascii="Times New Roman" w:hAnsi="Times New Roman"/>
          <w:position w:val="-36"/>
          <w:sz w:val="28"/>
          <w:szCs w:val="28"/>
          <w:lang w:val="uk-UA" w:eastAsia="ru-RU"/>
        </w:rPr>
        <w:t>0</w:t>
      </w:r>
      <w:r w:rsidRPr="00D221BB">
        <w:rPr>
          <w:rFonts w:ascii="Times New Roman" w:hAnsi="Times New Roman"/>
          <w:position w:val="-36"/>
          <w:sz w:val="28"/>
          <w:szCs w:val="28"/>
          <w:lang w:eastAsia="ru-RU"/>
        </w:rPr>
        <w:t>,</w:t>
      </w:r>
      <w:r w:rsidRPr="000706BB">
        <w:rPr>
          <w:rFonts w:ascii="Times New Roman" w:hAnsi="Times New Roman"/>
          <w:position w:val="-36"/>
          <w:sz w:val="28"/>
          <w:szCs w:val="28"/>
          <w:lang w:val="uk-UA" w:eastAsia="ru-RU"/>
        </w:rPr>
        <w:t>017</w:t>
      </w:r>
      <w:r w:rsidRPr="00D221BB">
        <w:rPr>
          <w:rFonts w:ascii="Times New Roman" w:hAnsi="Times New Roman"/>
          <w:position w:val="-36"/>
          <w:sz w:val="28"/>
          <w:szCs w:val="28"/>
          <w:lang w:eastAsia="ru-RU"/>
        </w:rPr>
        <w:t>)=</w:t>
      </w:r>
      <w:r w:rsidRPr="000706BB">
        <w:rPr>
          <w:rFonts w:ascii="Times New Roman" w:hAnsi="Times New Roman"/>
          <w:position w:val="-36"/>
          <w:sz w:val="28"/>
          <w:szCs w:val="28"/>
          <w:lang w:val="uk-UA" w:eastAsia="ru-RU"/>
        </w:rPr>
        <w:t>0</w:t>
      </w:r>
      <w:r w:rsidRPr="00D221BB">
        <w:rPr>
          <w:rFonts w:ascii="Times New Roman" w:hAnsi="Times New Roman"/>
          <w:position w:val="-36"/>
          <w:sz w:val="28"/>
          <w:szCs w:val="28"/>
          <w:lang w:eastAsia="ru-RU"/>
        </w:rPr>
        <w:t>,</w:t>
      </w:r>
      <w:r w:rsidRPr="000706BB">
        <w:rPr>
          <w:rFonts w:ascii="Times New Roman" w:hAnsi="Times New Roman"/>
          <w:position w:val="-36"/>
          <w:sz w:val="28"/>
          <w:szCs w:val="28"/>
          <w:lang w:val="uk-UA" w:eastAsia="ru-RU"/>
        </w:rPr>
        <w:t>17дБ</w:t>
      </w:r>
    </w:p>
    <w:p w:rsidR="00CD0B18" w:rsidRPr="004D3EA1" w:rsidRDefault="00CD0B18" w:rsidP="0052244C">
      <w:pPr>
        <w:widowControl w:val="0"/>
        <w:tabs>
          <w:tab w:val="left" w:pos="4253"/>
        </w:tabs>
        <w:autoSpaceDE w:val="0"/>
        <w:autoSpaceDN w:val="0"/>
        <w:adjustRightInd w:val="0"/>
        <w:spacing w:after="0" w:line="360" w:lineRule="auto"/>
        <w:ind w:left="142" w:firstLine="567"/>
        <w:jc w:val="both"/>
        <w:rPr>
          <w:rFonts w:ascii="Times New Roman" w:hAnsi="Times New Roman"/>
          <w:position w:val="-24"/>
          <w:sz w:val="28"/>
          <w:szCs w:val="28"/>
          <w:lang w:eastAsia="ru-RU"/>
        </w:rPr>
      </w:pPr>
      <w:r w:rsidRPr="000706BB">
        <w:rPr>
          <w:rFonts w:ascii="Times New Roman" w:hAnsi="Times New Roman"/>
          <w:position w:val="-36"/>
          <w:sz w:val="28"/>
          <w:szCs w:val="28"/>
          <w:lang w:val="en-US" w:eastAsia="ru-RU"/>
        </w:rPr>
        <w:t>P</w:t>
      </w:r>
      <w:proofErr w:type="spellStart"/>
      <w:r w:rsidRPr="000706BB">
        <w:rPr>
          <w:rFonts w:ascii="Times New Roman" w:hAnsi="Times New Roman"/>
          <w:position w:val="-36"/>
          <w:sz w:val="28"/>
          <w:szCs w:val="28"/>
          <w:vertAlign w:val="subscript"/>
          <w:lang w:val="uk-UA" w:eastAsia="ru-RU"/>
        </w:rPr>
        <w:t>пог</w:t>
      </w:r>
      <w:r w:rsidRPr="000706BB">
        <w:rPr>
          <w:rFonts w:ascii="Times New Roman" w:hAnsi="Times New Roman"/>
          <w:position w:val="-36"/>
          <w:sz w:val="28"/>
          <w:szCs w:val="28"/>
          <w:lang w:val="uk-UA" w:eastAsia="ru-RU"/>
        </w:rPr>
        <w:t>=</w:t>
      </w:r>
      <w:proofErr w:type="spellEnd"/>
      <w:r w:rsidRPr="000706BB">
        <w:rPr>
          <w:rFonts w:ascii="Times New Roman" w:hAnsi="Times New Roman"/>
          <w:position w:val="-36"/>
          <w:sz w:val="28"/>
          <w:szCs w:val="28"/>
          <w:lang w:val="uk-UA" w:eastAsia="ru-RU"/>
        </w:rPr>
        <w:t xml:space="preserve"> -10 ·</w:t>
      </w:r>
      <w:proofErr w:type="spellStart"/>
      <w:proofErr w:type="gramStart"/>
      <w:r w:rsidRPr="000706BB">
        <w:rPr>
          <w:rFonts w:ascii="Times New Roman" w:hAnsi="Times New Roman"/>
          <w:position w:val="-36"/>
          <w:sz w:val="28"/>
          <w:szCs w:val="28"/>
          <w:lang w:val="en-US" w:eastAsia="ru-RU"/>
        </w:rPr>
        <w:t>lg</w:t>
      </w:r>
      <w:proofErr w:type="spellEnd"/>
      <w:r w:rsidRPr="00D221BB">
        <w:rPr>
          <w:rFonts w:ascii="Times New Roman" w:hAnsi="Times New Roman"/>
          <w:position w:val="-36"/>
          <w:sz w:val="28"/>
          <w:szCs w:val="28"/>
          <w:lang w:eastAsia="ru-RU"/>
        </w:rPr>
        <w:t>(</w:t>
      </w:r>
      <w:proofErr w:type="gramEnd"/>
      <w:r w:rsidRPr="000706BB">
        <w:rPr>
          <w:rFonts w:ascii="Times New Roman" w:hAnsi="Times New Roman"/>
          <w:position w:val="-36"/>
          <w:sz w:val="28"/>
          <w:szCs w:val="28"/>
          <w:lang w:val="uk-UA" w:eastAsia="ru-RU"/>
        </w:rPr>
        <w:t>49·2</w:t>
      </w:r>
      <w:r w:rsidRPr="00D221BB">
        <w:rPr>
          <w:rFonts w:ascii="Times New Roman" w:hAnsi="Times New Roman"/>
          <w:position w:val="-36"/>
          <w:sz w:val="28"/>
          <w:szCs w:val="28"/>
          <w:lang w:eastAsia="ru-RU"/>
        </w:rPr>
        <w:t>/(1+49)</w:t>
      </w:r>
      <w:r w:rsidRPr="00D221BB">
        <w:rPr>
          <w:rFonts w:ascii="Times New Roman" w:hAnsi="Times New Roman"/>
          <w:position w:val="-36"/>
          <w:sz w:val="28"/>
          <w:szCs w:val="28"/>
          <w:vertAlign w:val="superscript"/>
          <w:lang w:eastAsia="ru-RU"/>
        </w:rPr>
        <w:t>2</w:t>
      </w:r>
      <w:r w:rsidRPr="00D221BB">
        <w:rPr>
          <w:rFonts w:ascii="Times New Roman" w:hAnsi="Times New Roman"/>
          <w:position w:val="-36"/>
          <w:sz w:val="28"/>
          <w:szCs w:val="28"/>
          <w:lang w:eastAsia="ru-RU"/>
        </w:rPr>
        <w:t>)= -10·(-1,</w:t>
      </w:r>
      <w:r w:rsidRPr="000706BB">
        <w:rPr>
          <w:rFonts w:ascii="Times New Roman" w:hAnsi="Times New Roman"/>
          <w:position w:val="-36"/>
          <w:sz w:val="28"/>
          <w:szCs w:val="28"/>
          <w:lang w:val="uk-UA" w:eastAsia="ru-RU"/>
        </w:rPr>
        <w:t>4</w:t>
      </w:r>
      <w:r w:rsidRPr="00D221BB">
        <w:rPr>
          <w:rFonts w:ascii="Times New Roman" w:hAnsi="Times New Roman"/>
          <w:position w:val="-36"/>
          <w:sz w:val="28"/>
          <w:szCs w:val="28"/>
          <w:lang w:eastAsia="ru-RU"/>
        </w:rPr>
        <w:t>)=1</w:t>
      </w:r>
      <w:r w:rsidRPr="000706BB">
        <w:rPr>
          <w:rFonts w:ascii="Times New Roman" w:hAnsi="Times New Roman"/>
          <w:position w:val="-36"/>
          <w:sz w:val="28"/>
          <w:szCs w:val="28"/>
          <w:lang w:val="uk-UA" w:eastAsia="ru-RU"/>
        </w:rPr>
        <w:t>4 дБ</w:t>
      </w:r>
    </w:p>
    <w:p w:rsidR="00CD0B18" w:rsidRPr="000706BB" w:rsidRDefault="00CD0B18" w:rsidP="00BB0A5C">
      <w:pPr>
        <w:widowControl w:val="0"/>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0706BB">
        <w:rPr>
          <w:rFonts w:ascii="Times New Roman" w:hAnsi="Times New Roman"/>
          <w:sz w:val="28"/>
          <w:szCs w:val="28"/>
          <w:lang w:eastAsia="ru-RU"/>
        </w:rPr>
        <w:t xml:space="preserve"> Определим мощность ложного сигнала: </w:t>
      </w:r>
    </w:p>
    <w:p w:rsidR="00CD0B18" w:rsidRPr="000706BB" w:rsidRDefault="00CD0B18" w:rsidP="000706BB">
      <w:pPr>
        <w:widowControl w:val="0"/>
        <w:tabs>
          <w:tab w:val="left" w:pos="4253"/>
          <w:tab w:val="left" w:pos="8505"/>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position w:val="-12"/>
          <w:sz w:val="28"/>
          <w:szCs w:val="28"/>
          <w:lang w:val="en-US" w:eastAsia="ru-RU"/>
        </w:rPr>
        <w:t>P</w:t>
      </w:r>
      <w:r w:rsidRPr="000706BB">
        <w:rPr>
          <w:rFonts w:ascii="Times New Roman" w:hAnsi="Times New Roman"/>
          <w:position w:val="-12"/>
          <w:sz w:val="28"/>
          <w:szCs w:val="28"/>
          <w:vertAlign w:val="subscript"/>
          <w:lang w:eastAsia="ru-RU"/>
        </w:rPr>
        <w:t>лс</w:t>
      </w:r>
      <w:r w:rsidRPr="000706BB">
        <w:rPr>
          <w:rFonts w:ascii="Times New Roman" w:hAnsi="Times New Roman"/>
          <w:position w:val="-12"/>
          <w:sz w:val="28"/>
          <w:szCs w:val="28"/>
          <w:lang w:eastAsia="ru-RU"/>
        </w:rPr>
        <w:t>≈2·</w:t>
      </w:r>
      <w:r w:rsidRPr="000706BB">
        <w:rPr>
          <w:rFonts w:ascii="Times New Roman" w:hAnsi="Times New Roman"/>
          <w:position w:val="-12"/>
          <w:sz w:val="28"/>
          <w:szCs w:val="28"/>
          <w:lang w:val="en-US" w:eastAsia="ru-RU"/>
        </w:rPr>
        <w:t>P</w:t>
      </w:r>
      <w:r w:rsidRPr="000706BB">
        <w:rPr>
          <w:rFonts w:ascii="Times New Roman" w:hAnsi="Times New Roman"/>
          <w:position w:val="-12"/>
          <w:sz w:val="28"/>
          <w:szCs w:val="28"/>
          <w:vertAlign w:val="subscript"/>
          <w:lang w:val="uk-UA" w:eastAsia="ru-RU"/>
        </w:rPr>
        <w:t>от</w:t>
      </w:r>
      <w:r w:rsidRPr="000706BB">
        <w:rPr>
          <w:rFonts w:ascii="Times New Roman" w:hAnsi="Times New Roman"/>
          <w:sz w:val="28"/>
          <w:szCs w:val="28"/>
          <w:lang w:eastAsia="ru-RU"/>
        </w:rPr>
        <w:tab/>
      </w:r>
      <w:r w:rsidRPr="00C15696">
        <w:rPr>
          <w:rFonts w:ascii="Times New Roman" w:hAnsi="Times New Roman"/>
          <w:sz w:val="28"/>
          <w:szCs w:val="28"/>
          <w:lang w:eastAsia="ru-RU"/>
        </w:rPr>
        <w:t xml:space="preserve">                                         </w:t>
      </w:r>
      <w:r w:rsidRPr="0059022B">
        <w:rPr>
          <w:rFonts w:ascii="Times New Roman" w:hAnsi="Times New Roman"/>
          <w:sz w:val="28"/>
          <w:szCs w:val="28"/>
          <w:lang w:eastAsia="ru-RU"/>
        </w:rPr>
        <w:t xml:space="preserve">           </w:t>
      </w:r>
      <w:r w:rsidRPr="00C15696">
        <w:rPr>
          <w:rFonts w:ascii="Times New Roman" w:hAnsi="Times New Roman"/>
          <w:sz w:val="28"/>
          <w:szCs w:val="28"/>
          <w:lang w:eastAsia="ru-RU"/>
        </w:rPr>
        <w:t xml:space="preserve"> </w:t>
      </w:r>
      <w:r w:rsidRPr="000706BB">
        <w:rPr>
          <w:rFonts w:ascii="Times New Roman" w:hAnsi="Times New Roman"/>
          <w:sz w:val="28"/>
          <w:szCs w:val="28"/>
          <w:lang w:eastAsia="ru-RU"/>
        </w:rPr>
        <w:t xml:space="preserve">(4.21)                        </w:t>
      </w:r>
    </w:p>
    <w:p w:rsidR="00CD0B18"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position w:val="-12"/>
          <w:sz w:val="28"/>
          <w:szCs w:val="28"/>
          <w:lang w:eastAsia="ru-RU"/>
        </w:rPr>
      </w:pPr>
      <w:r w:rsidRPr="000706BB">
        <w:rPr>
          <w:rFonts w:ascii="Times New Roman" w:hAnsi="Times New Roman"/>
          <w:position w:val="-12"/>
          <w:sz w:val="28"/>
          <w:szCs w:val="28"/>
          <w:lang w:val="en-US" w:eastAsia="ru-RU"/>
        </w:rPr>
        <w:t>P</w:t>
      </w:r>
      <w:r w:rsidRPr="000706BB">
        <w:rPr>
          <w:rFonts w:ascii="Times New Roman" w:hAnsi="Times New Roman"/>
          <w:position w:val="-12"/>
          <w:sz w:val="28"/>
          <w:szCs w:val="28"/>
          <w:vertAlign w:val="subscript"/>
          <w:lang w:eastAsia="ru-RU"/>
        </w:rPr>
        <w:t>лс</w:t>
      </w:r>
      <w:r w:rsidRPr="00EE71DF">
        <w:rPr>
          <w:rFonts w:ascii="Times New Roman" w:hAnsi="Times New Roman"/>
          <w:position w:val="-12"/>
          <w:sz w:val="28"/>
          <w:szCs w:val="28"/>
          <w:lang w:eastAsia="ru-RU"/>
        </w:rPr>
        <w:t>≈2·16</w:t>
      </w:r>
      <w:proofErr w:type="gramStart"/>
      <w:r w:rsidRPr="00EE71DF">
        <w:rPr>
          <w:rFonts w:ascii="Times New Roman" w:hAnsi="Times New Roman"/>
          <w:position w:val="-12"/>
          <w:sz w:val="28"/>
          <w:szCs w:val="28"/>
          <w:lang w:eastAsia="ru-RU"/>
        </w:rPr>
        <w:t>,99</w:t>
      </w:r>
      <w:proofErr w:type="gramEnd"/>
      <w:r w:rsidRPr="00EE71DF">
        <w:rPr>
          <w:rFonts w:ascii="Times New Roman" w:hAnsi="Times New Roman"/>
          <w:position w:val="-12"/>
          <w:sz w:val="28"/>
          <w:szCs w:val="28"/>
          <w:lang w:eastAsia="ru-RU"/>
        </w:rPr>
        <w:t>=33,98</w:t>
      </w:r>
      <w:r w:rsidRPr="000706BB">
        <w:rPr>
          <w:rFonts w:ascii="Times New Roman" w:hAnsi="Times New Roman"/>
          <w:position w:val="-12"/>
          <w:sz w:val="28"/>
          <w:szCs w:val="28"/>
          <w:lang w:eastAsia="ru-RU"/>
        </w:rPr>
        <w:t>Дб</w:t>
      </w:r>
    </w:p>
    <w:p w:rsidR="00CD0B18" w:rsidRDefault="00E9492D" w:rsidP="000706BB">
      <w:pPr>
        <w:widowControl w:val="0"/>
        <w:tabs>
          <w:tab w:val="left" w:pos="4253"/>
        </w:tabs>
        <w:autoSpaceDE w:val="0"/>
        <w:autoSpaceDN w:val="0"/>
        <w:adjustRightInd w:val="0"/>
        <w:spacing w:after="0" w:line="360" w:lineRule="auto"/>
        <w:ind w:left="142" w:firstLine="567"/>
        <w:jc w:val="both"/>
        <w:rPr>
          <w:rFonts w:ascii="Times New Roman" w:hAnsi="Times New Roman"/>
          <w:position w:val="-12"/>
          <w:sz w:val="28"/>
          <w:szCs w:val="28"/>
          <w:lang w:eastAsia="ru-RU"/>
        </w:rPr>
      </w:pPr>
      <w:r w:rsidRPr="00E9492D">
        <w:rPr>
          <w:noProof/>
          <w:lang w:eastAsia="ru-RU"/>
        </w:rPr>
        <w:pict>
          <v:group id="Группа 63" o:spid="_x0000_s1076" style="position:absolute;left:0;text-align:left;margin-left:23.6pt;margin-top:43.6pt;width:414.3pt;height:208.75pt;z-index:251657216" coordorigin="2322,10680" coordsize="7422,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" o:allowincell="f">
            <v:shapetype id="_x0000_t202" coordsize="21600,21600" o:spt="202" path="m,l,21600r21600,l21600,xe">
              <v:stroke joinstyle="miter"/>
              <v:path gradientshapeok="t" o:connecttype="rect"/>
            </v:shapetype>
            <v:shape id="Text Box 31" o:spid="_x0000_s1077" type="#_x0000_t202" style="position:absolute;left:7111;top:10680;width:341;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EjZ8MA&#10;AADbAAAADwAAAGRycy9kb3ducmV2LnhtbESPwWrDMBBE74X8g9hAb42UppjiRgkltJBr05Bct9bG&#10;MrFWRlJtx19fFQo9DjPzhllvR9eKnkJsPGtYLhQI4sqbhmsNx8/3h2cQMSEbbD2ThhtF2G5md2ss&#10;jR/4g/pDqkWGcCxRg02pK6WMlSWHceE74uxdfHCYsgy1NAGHDHetfFSqkA4bzgsWO9pZqq6Hb6eh&#10;utnprf+6nsI0nYrzcVCXVVBa38/H1xcQicb0H/5r742G4gl+v+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EjZ8MAAADbAAAADwAAAAAAAAAAAAAAAACYAgAAZHJzL2Rv&#10;d25yZXYueG1sUEsFBgAAAAAEAAQA9QAAAIgDAAAAAA==&#10;" stroked="f">
              <v:textbox style="mso-next-textbox:#Text Box 31" inset=".3mm,.3mm,.3mm,.3mm">
                <w:txbxContent>
                  <w:p w:rsidR="001F1A53" w:rsidRDefault="001F1A53" w:rsidP="00B96726">
                    <w:r>
                      <w:t>2</w:t>
                    </w:r>
                  </w:p>
                </w:txbxContent>
              </v:textbox>
            </v:shape>
            <v:line id="Line 32" o:spid="_x0000_s1078" style="position:absolute;visibility:visible" from="3714,11904" to="3716,1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Ei8MAAADbAAAADwAAAGRycy9kb3ducmV2LnhtbESPQWvCQBSE7wX/w/KE3urGiiLRVURQ&#10;S2+NInh7ZJ9JTPZturvR9N+7hUKPw8x8wyzXvWnEnZyvLCsYjxIQxLnVFRcKTsfd2xyED8gaG8uk&#10;4Ic8rFeDlyWm2j74i+5ZKESEsE9RQRlCm0rp85IM+pFtiaN3tc5giNIVUjt8RLhp5HuSzKTBiuNC&#10;iS1tS8rrrDMKzl3Gl1u9cw12+8Phev6u/eRTqddhv1mACNSH//Bf+0MrmE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UxIvDAAAA2wAAAA8AAAAAAAAAAAAA&#10;AAAAoQIAAGRycy9kb3ducmV2LnhtbFBLBQYAAAAABAAEAPkAAACRAwAAAAA=&#10;" strokeweight="1.5pt"/>
            <v:line id="Line 33" o:spid="_x0000_s1079" style="position:absolute;visibility:visible" from="5882,11587" to="5882,1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a/MMAAADbAAAADwAAAGRycy9kb3ducmV2LnhtbESPQWvCQBSE7wX/w/KE3urGCqFEVxHB&#10;Kr2ZiuDtkX0mMdm3cXej6b/vCoUeh5n5hlmsBtOKOzlfW1YwnSQgiAuray4VHL+3bx8gfEDW2Fom&#10;BT/kYbUcvSww0/bBB7rnoRQRwj5DBVUIXSalLyoy6Ce2I47exTqDIUpXSu3wEeGmle9JkkqDNceF&#10;CjvaVFQ0eW8UnPqcz9dm61rsP3e7y+nW+NmXUq/jYT0HEWgI/+G/9l4rSFN4fo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GWvzDAAAA2wAAAA8AAAAAAAAAAAAA&#10;AAAAoQIAAGRycy9kb3ducmV2LnhtbFBLBQYAAAAABAAEAPkAAACRAwAAAAA=&#10;" strokeweight="1.5pt"/>
            <v:line id="Line 34" o:spid="_x0000_s1080" style="position:absolute;visibility:visible" from="3716,12748" to="4172,1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r/Z8MAAADbAAAADwAAAGRycy9kb3ducmV2LnhtbESPQWvCQBSE7wX/w/KE3urGClaiq4ig&#10;Fm+NInh7ZJ9JTPZturvR+O+7hUKPw8x8wyxWvWnEnZyvLCsYjxIQxLnVFRcKTsft2wyED8gaG8uk&#10;4EkeVsvBywJTbR/8RfcsFCJC2KeooAyhTaX0eUkG/ci2xNG7WmcwROkKqR0+Itw08j1JptJgxXGh&#10;xJY2JeV11hkF5y7jy63euga73X5/PX/XfnJQ6nXYr+cgAvXhP/zX/tQKph/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2fDAAAA2wAAAA8AAAAAAAAAAAAA&#10;AAAAoQIAAGRycy9kb3ducmV2LnhtbFBLBQYAAAAABAAEAPkAAACRAwAAAAA=&#10;" strokeweight="1.5pt"/>
            <v:line id="Line 35" o:spid="_x0000_s1081" style="position:absolute;flip:y;visibility:visible" from="3944,11665" to="3944,1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hD78AAADbAAAADwAAAGRycy9kb3ducmV2LnhtbERPy4rCMBTdC/5DuMLsNB0XRTpGkQFB&#10;GRc+CrO9NLdNsbkpScbWv58sBJeH815vR9uJB/nQOlbwuchAEFdOt9woKG/7+QpEiMgaO8ek4EkB&#10;tpvpZI2FdgNf6HGNjUghHApUYGLsCylDZchiWLieOHG18xZjgr6R2uOQwm0nl1mWS4stpwaDPX0b&#10;qu7XP6tAHn+Gs98vy7qpD737PZpTPoxKfczG3ReISGN8i1/ug1aQp7HpS/oBcvM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FVhD78AAADbAAAADwAAAAAAAAAAAAAAAACh&#10;AgAAZHJzL2Rvd25yZXYueG1sUEsFBgAAAAAEAAQA+QAAAI0DAAAAAA==&#10;" strokeweight="1.5pt"/>
            <v:line id="Line 36" o:spid="_x0000_s1082" style="position:absolute;visibility:visible" from="3944,11665" to="4400,1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OjsMAAADbAAAADwAAAGRycy9kb3ducmV2LnhtbESPQWvCQBSE7wX/w/KE3urGClKjq4ig&#10;Fm+NInh7ZJ9JTPZturvR+O+7hUKPw8x8wyxWvWnEnZyvLCsYjxIQxLnVFRcKTsft2wcIH5A1NpZJ&#10;wZM8rJaDlwWm2j74i+5ZKESEsE9RQRlCm0rp85IM+pFtiaN3tc5giNIVUjt8RLhp5HuSTKXBiuNC&#10;iS1tSsrrrDMKzl3Gl1u9dQ12u/3+ev6u/eSg1OuwX89BBOrDf/iv/akVTG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zo7DAAAA2wAAAA8AAAAAAAAAAAAA&#10;AAAAoQIAAGRycy9kb3ducmV2LnhtbFBLBQYAAAAABAAEAPkAAACRAwAAAAA=&#10;" strokeweight="1.5pt"/>
            <v:line id="Line 37" o:spid="_x0000_s1083" style="position:absolute;visibility:visible" from="5654,11815" to="5654,1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zsAAAADbAAAADwAAAGRycy9kb3ducmV2LnhtbERPz2vCMBS+C/sfwhvspukUdHRGGQN1&#10;eLOOwm6P5tl2bV5qkmr9781B8Pjx/V6uB9OKCzlfW1bwPklAEBdW11wq+D1uxh8gfEDW2FomBTfy&#10;sF69jJaYanvlA12yUIoYwj5FBVUIXSqlLyoy6Ce2I47cyTqDIUJXSu3wGsNNK6dJMpcGa44NFXb0&#10;XVHRZL1RkPcZ//03G9div93tTvm58bO9Um+vw9cniEBDeIof7h+tYBH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68c7AAAAA2wAAAA8AAAAAAAAAAAAAAAAA&#10;oQIAAGRycy9kb3ducmV2LnhtbFBLBQYAAAAABAAEAPkAAACOAwAAAAA=&#10;" strokeweight="1.5pt"/>
            <v:line id="Line 38" o:spid="_x0000_s1084" style="position:absolute;visibility:visible" from="6110,11815" to="6110,1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UVcMAAADbAAAADwAAAGRycy9kb3ducmV2LnhtbESPQWvCQBSE7wX/w/IEb3VjhVaiq4hg&#10;Lb0ZRfD2yD6TmOzbuLvR9N+7hUKPw8x8wyxWvWnEnZyvLCuYjBMQxLnVFRcKjoft6wyED8gaG8uk&#10;4Ic8rJaDlwWm2j54T/csFCJC2KeooAyhTaX0eUkG/di2xNG7WGcwROkKqR0+Itw08i1J3qXBiuNC&#10;iS1tSsrrrDMKTl3G52u9dQ12n7vd5XSr/fRbqdGwX89BBOrDf/iv/aUVfEz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2VFXDAAAA2wAAAA8AAAAAAAAAAAAA&#10;AAAAoQIAAGRycy9kb3ducmV2LnhtbFBLBQYAAAAABAAEAPkAAACRAwAAAAA=&#10;" strokeweight="1.5pt"/>
            <v:line id="Line 39" o:spid="_x0000_s1085" style="position:absolute;visibility:visible" from="5654,12670" to="6110,1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KIsMAAADbAAAADwAAAGRycy9kb3ducmV2LnhtbESPQWvCQBSE7wX/w/KE3upGC61EVxHB&#10;Kr0ZRfD2yD6TmOzbdHej8d+7hUKPw8x8w8yXvWnEjZyvLCsYjxIQxLnVFRcKjofN2xSED8gaG8uk&#10;4EEelovByxxTbe+8p1sWChEh7FNUUIbQplL6vCSDfmRb4uhdrDMYonSF1A7vEW4aOUmSD2mw4rhQ&#10;YkvrkvI664yCU5fx+VpvXIPd13Z7Of3U/v1bqddhv5qBCNSH//Bfe6cVfE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kyiLDAAAA2wAAAA8AAAAAAAAAAAAA&#10;AAAAoQIAAGRycy9kb3ducmV2LnhtbFBLBQYAAAAABAAEAPkAAACRAwAAAAA=&#10;" strokeweight="1.5pt"/>
            <v:line id="Line 40" o:spid="_x0000_s1086" style="position:absolute;flip:y;visibility:visible" from="4410,11682" to="4410,1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lo8MAAADbAAAADwAAAGRycy9kb3ducmV2LnhtbESPQWsCMRSE7wX/Q3iCt5pVwcpqFBEE&#10;xR5aFbw+Nm83i5uXJYnu+u+bQqHHYWa+YVab3jbiST7UjhVMxhkI4sLpmisF18v+fQEiRGSNjWNS&#10;8KIAm/XgbYW5dh1/0/McK5EgHHJUYGJscylDYchiGLuWOHml8xZjkr6S2mOX4LaR0yybS4s1pwWD&#10;Le0MFffzwyqQx1P35ffTa1mVh9bdjuZz3vVKjYb9dgkiUh//w3/tg1bwMYP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oZaPDAAAA2wAAAA8AAAAAAAAAAAAA&#10;AAAAoQIAAGRycy9kb3ducmV2LnhtbFBLBQYAAAAABAAEAPkAAACRAwAAAAA=&#10;" strokeweight="1.5pt"/>
            <v:line id="Line 41" o:spid="_x0000_s1087" style="position:absolute;visibility:visible" from="5882,11587" to="6338,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3zcQAAADbAAAADwAAAGRycy9kb3ducmV2LnhtbESPT2vCQBTE74V+h+UVvNWNtViJriKC&#10;f+itqQjeHtlnEpN9m+5uNP323YLgcZiZ3zDzZW8acSXnK8sKRsMEBHFudcWFgsP35nUKwgdkjY1l&#10;UvBLHpaL56c5ptre+IuuWShEhLBPUUEZQptK6fOSDPqhbYmjd7bOYIjSFVI7vEW4aeRbkkykwYrj&#10;QoktrUvK66wzCo5dxqdLvXENdtvd7nz8qf34U6nBS7+agQjUh0f43t5rBR/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ffNxAAAANsAAAAPAAAAAAAAAAAA&#10;AAAAAKECAABkcnMvZG93bnJldi54bWxQSwUGAAAAAAQABAD5AAAAkgMAAAAA&#10;" strokeweight="1.5pt"/>
            <v:line id="Line 42" o:spid="_x0000_s1088" style="position:absolute;visibility:visible" from="6338,11587" to="6338,1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1SVsQAAADbAAAADwAAAGRycy9kb3ducmV2LnhtbESPT2vCQBTE74V+h+UVvNWNlVqJriKC&#10;f+itqQjeHtlnEpN9m+5uNP323YLgcZiZ3zDzZW8acSXnK8sKRsMEBHFudcWFgsP35nUKwgdkjY1l&#10;UvBLHpaL56c5ptre+IuuWShEhLBPUUEZQptK6fOSDPqhbYmjd7bOYIjSFVI7vEW4aeRbkkykwYrj&#10;QoktrUvK66wzCo5dxqdLvXENdtvd7nz8qf34U6nBS7+agQjUh0f43t5rBR/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VJWxAAAANsAAAAPAAAAAAAAAAAA&#10;AAAAAKECAABkcnMvZG93bnJldi54bWxQSwUGAAAAAAQABAD5AAAAkgMAAAAA&#10;" strokeweight="1.5pt"/>
            <v:line id="Line 43" o:spid="_x0000_s1089" style="position:absolute;visibility:visible" from="6566,11815" to="6566,1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MIcMAAADbAAAADwAAAGRycy9kb3ducmV2LnhtbESPQWvCQBSE7wX/w/KE3urGClaiq4ig&#10;Fm+NInh7ZJ9JTPZturvR+O+7hUKPw8x8wyxWvWnEnZyvLCsYjxIQxLnVFRcKTsft2wyED8gaG8uk&#10;4EkeVsvBywJTbR/8RfcsFCJC2KeooAyhTaX0eUkG/ci2xNG7WmcwROkKqR0+Itw08j1JptJgxXGh&#10;xJY2JeV11hkF5y7jy63euga73X5/PX/XfnJQ6nXYr+cgAvXhP/zX/tQKPq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fzCHDAAAA2wAAAA8AAAAAAAAAAAAA&#10;AAAAoQIAAGRycy9kb3ducmV2LnhtbFBLBQYAAAAABAAEAPkAAACRAwAAAAA=&#10;" strokeweight="1.5pt"/>
            <v:line id="Line 44" o:spid="_x0000_s1090" style="position:absolute;visibility:visible" from="7022,11815" to="7022,1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pusMAAADbAAAADwAAAGRycy9kb3ducmV2LnhtbESPQWvCQBSE7wX/w/KE3urGCirRVURQ&#10;S2+NInh7ZJ9JTPZturvR9N+7hUKPw8x8wyzXvWnEnZyvLCsYjxIQxLnVFRcKTsfd2xyED8gaG8uk&#10;4Ic8rFeDlyWm2j74i+5ZKESEsE9RQRlCm0rp85IM+pFtiaN3tc5giNIVUjt8RLhp5HuSTKXBiuNC&#10;iS1tS8rrrDMKzl3Gl1u9cw12+8Phev6u/eRTqddhv1mACNSH//Bf+0MrmM3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TabrDAAAA2wAAAA8AAAAAAAAAAAAA&#10;AAAAoQIAAGRycy9kb3ducmV2LnhtbFBLBQYAAAAABAAEAPkAAACRAwAAAAA=&#10;" strokeweight="1.5pt"/>
            <v:line id="Line 45" o:spid="_x0000_s1091" style="position:absolute;visibility:visible" from="6566,12670" to="7022,1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9yMAAAADbAAAADwAAAGRycy9kb3ducmV2LnhtbERPz2vCMBS+C/sfwhvspukUdHRGGQN1&#10;eLOOwm6P5tl2bV5qkmr9781B8Pjx/V6uB9OKCzlfW1bwPklAEBdW11wq+D1uxh8gfEDW2FomBTfy&#10;sF69jJaYanvlA12yUIoYwj5FBVUIXSqlLyoy6Ce2I47cyTqDIUJXSu3wGsNNK6dJMpcGa44NFXb0&#10;XVHRZL1RkPcZ//03G9div93tTvm58bO9Um+vw9cniEBDeIof7h+tYBH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2M/cjAAAAA2wAAAA8AAAAAAAAAAAAAAAAA&#10;oQIAAGRycy9kb3ducmV2LnhtbFBLBQYAAAAABAAEAPkAAACOAwAAAAA=&#10;" strokeweight="1.5pt"/>
            <v:line id="Line 46" o:spid="_x0000_s1092" style="position:absolute;flip:y;visibility:visible" from="6794,11587" to="6794,1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SScMAAADbAAAADwAAAGRycy9kb3ducmV2LnhtbESPQWsCMRSE7wX/Q3iCt5rVg62rUUQQ&#10;FHtoVfD62LzdLG5eliS66783hUKPw8x8wyzXvW3Eg3yoHSuYjDMQxIXTNVcKLufd+yeIEJE1No5J&#10;wZMCrFeDtyXm2nX8Q49TrESCcMhRgYmxzaUMhSGLYexa4uSVzluMSfpKao9dgttGTrNsJi3WnBYM&#10;trQ1VNxOd6tAHo7dt99NL2VV7lt3PZivWdcrNRr2mwWISH38D/+191rBxxx+v6Qf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AUknDAAAA2wAAAA8AAAAAAAAAAAAA&#10;AAAAoQIAAGRycy9kb3ducmV2LnhtbFBLBQYAAAAABAAEAPkAAACRAwAAAAA=&#10;" strokeweight="1.5pt"/>
            <v:line id="Line 47" o:spid="_x0000_s1093" style="position:absolute;visibility:visible" from="6794,11587" to="7250,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B6cEAAADbAAAADwAAAGRycy9kb3ducmV2LnhtbERPz2vCMBS+D/wfwhO8rekmDKlGGQN1&#10;7LZOCt4ezbPp2rzUJNXuv18Ogx0/vt+b3WR7cSMfWscKnrIcBHHtdMuNgtPX/nEFIkRkjb1jUvBD&#10;AXbb2cMGC+3u/Em3MjYihXAoUIGJcSikDLUhiyFzA3HiLs5bjAn6RmqP9xRue/mc5y/SYsupweBA&#10;b4bqrhytgmos+fzd7X2P4+F4vFTXLiw/lFrMp9c1iEhT/Bf/ud+1glVan76kH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L4HpwQAAANsAAAAPAAAAAAAAAAAAAAAA&#10;AKECAABkcnMvZG93bnJldi54bWxQSwUGAAAAAAQABAD5AAAAjwMAAAAA&#10;" strokeweight="1.5pt"/>
            <v:line id="Line 48" o:spid="_x0000_s1094" style="position:absolute;visibility:visible" from="7250,11587" to="7250,1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kcsMAAADbAAAADwAAAGRycy9kb3ducmV2LnhtbESPQWvCQBSE7wX/w/KE3urGCiLRVUSw&#10;Sm+mInh7ZJ9JTPZt3N1o+u+7gtDjMDPfMItVbxpxJ+crywrGowQEcW51xYWC48/2YwbCB2SNjWVS&#10;8EseVsvB2wJTbR98oHsWChEh7FNUUIbQplL6vCSDfmRb4uhdrDMYonSF1A4fEW4a+ZkkU2mw4rhQ&#10;YkubkvI664yCU5fx+VpvXYPd1253Od1qP/lW6n3Yr+cgAvXhP/xq77WC2Ri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jJHLDAAAA2wAAAA8AAAAAAAAAAAAA&#10;AAAAoQIAAGRycy9kb3ducmV2LnhtbFBLBQYAAAAABAAEAPkAAACRAwAAAAA=&#10;" strokeweight="1.5pt"/>
            <v:line id="Line 49" o:spid="_x0000_s1095" style="position:absolute;visibility:visible" from="7478,11815" to="7478,1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6BcMAAADbAAAADwAAAGRycy9kb3ducmV2LnhtbESPT4vCMBTE7wt+h/AEb2uqwiLVKCL4&#10;B2/bFcHbo3m2tc1LTVLtfvvNwsIeh5n5DbNc96YRT3K+sqxgMk5AEOdWV1woOH/t3ucgfEDW2Fgm&#10;Bd/kYb0avC0x1fbFn/TMQiEihH2KCsoQ2lRKn5dk0I9tSxy9m3UGQ5SukNrhK8JNI6dJ8iENVhwX&#10;SmxpW1JeZ51RcOkyvt7rnWuw2x8Ot8uj9rOTUqNhv1mACNSH//Bf+6gV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xugXDAAAA2wAAAA8AAAAAAAAAAAAA&#10;AAAAoQIAAGRycy9kb3ducmV2LnhtbFBLBQYAAAAABAAEAPkAAACRAwAAAAA=&#10;" strokeweight="1.5pt"/>
            <v:line id="Line 50" o:spid="_x0000_s1096" style="position:absolute;visibility:visible" from="7934,11815" to="7934,1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0fnsQAAADbAAAADwAAAGRycy9kb3ducmV2LnhtbESPzWrDMBCE74W8g9hAbo3cBkpwI4dQ&#10;SFNyqxMMvS3W+ie2Vq4kJ+7bV4VCjsPMfMNstpPpxZWcby0reFomIIhLq1uuFZxP+8c1CB+QNfaW&#10;ScEPedhms4cNptre+JOueahFhLBPUUETwpBK6cuGDPqlHYijV1lnMETpaqkd3iLc9PI5SV6kwZbj&#10;QoMDvTVUdvloFBRjzl+Xbu96HN8Ph6r47vzqqNRiPu1eQQSawj383/7QCtYr+PsSf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exAAAANsAAAAPAAAAAAAAAAAA&#10;AAAAAKECAABkcnMvZG93bnJldi54bWxQSwUGAAAAAAQABAD5AAAAkgMAAAAA&#10;" strokeweight="1.5pt"/>
            <v:line id="Line 51" o:spid="_x0000_s1097" style="position:absolute;visibility:visible" from="7478,12670" to="7934,1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H6sMAAADbAAAADwAAAGRycy9kb3ducmV2LnhtbESPQWvCQBSE7wX/w/IEb3VjLUWiq4hg&#10;Lb0ZRfD2yD6TmOzbuLvR9N+7hUKPw8x8wyxWvWnEnZyvLCuYjBMQxLnVFRcKjoft6wyED8gaG8uk&#10;4Ic8rJaDlwWm2j54T/csFCJC2KeooAyhTaX0eUkG/di2xNG7WGcwROkKqR0+Itw08i1JPqTBiuNC&#10;iS1tSsrrrDMKTl3G52u9dQ12n7vd5XSr/fRbqdGwX89BBOrDf/iv/aUVzN7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Uh+rDAAAA2wAAAA8AAAAAAAAAAAAA&#10;AAAAoQIAAGRycy9kb3ducmV2LnhtbFBLBQYAAAAABAAEAPkAAACRAwAAAAA=&#10;" strokeweight="1.5pt"/>
            <v:line id="Line 52" o:spid="_x0000_s1098" style="position:absolute;flip:y;visibility:visible" from="7706,11587" to="7706,1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oa8IAAADbAAAADwAAAGRycy9kb3ducmV2LnhtbESPQYvCMBSE7wv+h/AEb2uqoEg1igiC&#10;4h52VfD6aF6bYvNSkmjrvzcLC3scZuYbZrXpbSOe5EPtWMFknIEgLpyuuVJwvew/FyBCRNbYOCYF&#10;LwqwWQ8+Vphr1/EPPc+xEgnCIUcFJsY2lzIUhiyGsWuJk1c6bzEm6SupPXYJbhs5zbK5tFhzWjDY&#10;0s5QcT8/rAJ5PHXffj+9llV5aN3taL7mXa/UaNhvlyAi9fE//Nc+aAWLGfx+ST9A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goa8IAAADbAAAADwAAAAAAAAAAAAAA&#10;AAChAgAAZHJzL2Rvd25yZXYueG1sUEsFBgAAAAAEAAQA+QAAAJADAAAAAA==&#10;" strokeweight="1.5pt"/>
            <v:line id="Line 53" o:spid="_x0000_s1099" style="position:absolute;visibility:visible" from="7706,11587" to="8162,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8BsMAAADbAAAADwAAAGRycy9kb3ducmV2LnhtbESPT4vCMBTE7wt+h/AEb2uqgkg1igj+&#10;YW/bFcHbo3m2tc1LTVLtfvvNwsIeh5n5DbPa9KYRT3K+sqxgMk5AEOdWV1woOH/t3xcgfEDW2Fgm&#10;Bd/kYbMevK0w1fbFn/TMQiEihH2KCsoQ2lRKn5dk0I9tSxy9m3UGQ5SukNrhK8JNI6dJMpcGK44L&#10;Jba0Kymvs84ouHQZX+/13jXYHY7H2+VR+9mHUqNhv12CCNSH//Bf+6QVLObw+yX+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KvAbDAAAA2wAAAA8AAAAAAAAAAAAA&#10;AAAAoQIAAGRycy9kb3ducmV2LnhtbFBLBQYAAAAABAAEAPkAAACRAwAAAAA=&#10;" strokeweight="1.5pt"/>
            <v:line id="Line 54" o:spid="_x0000_s1100" style="position:absolute;visibility:visible" from="8162,11587" to="8162,1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ZncMAAADbAAAADwAAAGRycy9kb3ducmV2LnhtbESPQWvCQBSE7wX/w/IEb3VjhVaiq4hg&#10;Lb0ZRfD2yD6TmOzbuLvR9N+7hUKPw8x8wyxWvWnEnZyvLCuYjBMQxLnVFRcKjoft6wyED8gaG8uk&#10;4Ic8rJaDlwWm2j54T/csFCJC2KeooAyhTaX0eUkG/di2xNG7WGcwROkKqR0+Itw08i1J3qXBiuNC&#10;iS1tSsrrrDMKTl3G52u9dQ12n7vd5XSr/fRbqdGwX89BBOrDf/iv/aUVzD7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GGZ3DAAAA2wAAAA8AAAAAAAAAAAAA&#10;AAAAoQIAAGRycy9kb3ducmV2LnhtbFBLBQYAAAAABAAEAPkAAACRAwAAAAA=&#10;" strokeweight="1.5pt"/>
            <v:line id="Line 55" o:spid="_x0000_s1101" style="position:absolute;flip:y;visibility:visible" from="3146,11245" to="8960,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mH9b8AAADbAAAADwAAAGRycy9kb3ducmV2LnhtbERPy4rCMBTdC/MP4Qqz01QXIh1jEaGg&#10;OIvxAW4vzW1TprkpScbWv58sBJeH894Uo+3Eg3xoHStYzDMQxJXTLTcKbtdytgYRIrLGzjEpeFKA&#10;Yvsx2WCu3cBnelxiI1IIhxwVmBj7XMpQGbIY5q4nTlztvMWYoG+k9jikcNvJZZatpMWWU4PBnvaG&#10;qt/Ln1Ugj6fhx5fLW93Uh97dj+Z7NYxKfU7H3ReISGN8i1/ug1awTmPTl/QD5P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FmH9b8AAADbAAAADwAAAAAAAAAAAAAAAACh&#10;AgAAZHJzL2Rvd25yZXYueG1sUEsFBgAAAAAEAAQA+QAAAI0DAAAAAA==&#10;" strokeweight="1.5pt"/>
            <v:line id="Line 56" o:spid="_x0000_s1102" style="position:absolute;visibility:visible" from="3146,11245" to="3146,1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odMMAAADbAAAADwAAAGRycy9kb3ducmV2LnhtbESPQWvCQBSE7wX/w/KE3urGCqLRVURQ&#10;S2+NInh7ZJ9JTPZturvR9N+7hUKPw8x8wyzXvWnEnZyvLCsYjxIQxLnVFRcKTsfd2wyED8gaG8uk&#10;4Ic8rFeDlyWm2j74i+5ZKESEsE9RQRlCm0rp85IM+pFtiaN3tc5giNIVUjt8RLhp5HuSTKXBiuNC&#10;iS1tS8rrrDMKzl3Gl1u9cw12+8Phev6u/eRTqddhv1mACNSH//Bf+0MrmM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VKHTDAAAA2wAAAA8AAAAAAAAAAAAA&#10;AAAAoQIAAGRycy9kb3ducmV2LnhtbFBLBQYAAAAABAAEAPkAAACRAwAAAAA=&#10;" strokeweight="1.5pt"/>
            <v:line id="Line 57" o:spid="_x0000_s1103" style="position:absolute;visibility:visible" from="3146,13069" to="8960,1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NMAAAADbAAAADwAAAGRycy9kb3ducmV2LnhtbERPz2vCMBS+C/sfwhvspukUxHVGGQN1&#10;eLOOwm6P5tl2bV5qkmr9781B8Pjx/V6uB9OKCzlfW1bwPklAEBdW11wq+D1uxgsQPiBrbC2Tght5&#10;WK9eRktMtb3ygS5ZKEUMYZ+igiqELpXSFxUZ9BPbEUfuZJ3BEKErpXZ4jeGmldMkmUuDNceGCjv6&#10;rqhost4oyPuM//6bjWux3+52p/zc+NleqbfX4esTRKAhPMUP949W8BH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2FzTAAAAA2wAAAA8AAAAAAAAAAAAAAAAA&#10;oQIAAGRycy9kb3ducmV2LnhtbFBLBQYAAAAABAAEAPkAAACOAwAAAAA=&#10;" strokeweight="1.5pt"/>
            <v:line id="Line 58" o:spid="_x0000_s1104" style="position:absolute;visibility:visible" from="8960,11245" to="8960,1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yr8MAAADbAAAADwAAAGRycy9kb3ducmV2LnhtbESPQWvCQBSE7wX/w/IEb3VjhVKjq4hg&#10;Lb0ZRfD2yD6TmOzbuLvR9N+7hUKPw8x8wyxWvWnEnZyvLCuYjBMQxLnVFRcKjoft6wcIH5A1NpZJ&#10;wQ95WC0HLwtMtX3wnu5ZKESEsE9RQRlCm0rp85IM+rFtiaN3sc5giNIVUjt8RLhp5FuSvEuDFceF&#10;ElvalJTXWWcUnLqMz9d66xrsPne7y+lW++m3UqNhv56DCNSH//Bf+0srmE3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6sq/DAAAA2wAAAA8AAAAAAAAAAAAA&#10;AAAAoQIAAGRycy9kb3ducmV2LnhtbFBLBQYAAAAABAAEAPkAAACRAwAAAAA=&#10;" strokeweight="1.5pt"/>
            <v:line id="Line 59" o:spid="_x0000_s1105" style="position:absolute;flip:x y;visibility:visible" from="4170,11016" to="4172,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C4PsMAAADbAAAADwAAAGRycy9kb3ducmV2LnhtbESPT4vCMBTE7wt+h/AEL4um1kW0GkWE&#10;FU8u/sPro3m2xealNFlb/fRGWNjjMDO/YebL1pTiTrUrLCsYDiIQxKnVBWcKTsfv/gSE88gaS8uk&#10;4EEOlovOxxwTbRve0/3gMxEg7BJUkHtfJVK6NCeDbmAr4uBdbW3QB1lnUtfYBLgpZRxFY2mw4LCQ&#10;Y0XrnNLb4dcoQN49R5NmSF9yQxcX734+V+erUr1uu5qB8NT6//Bfe6sVTGN4fwk/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AuD7DAAAA2wAAAA8AAAAAAAAAAAAA&#10;AAAAoQIAAGRycy9kb3ducmV2LnhtbFBLBQYAAAAABAAEAPkAAACRAwAAAAA=&#10;"/>
            <v:line id="Line 60" o:spid="_x0000_s1106" style="position:absolute;flip:x;visibility:visible" from="3944,12750" to="3948,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line id="Line 61" o:spid="_x0000_s1107" style="position:absolute;flip:x;visibility:visible" from="2348,13357" to="3944,1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k9usMAAADbAAAADwAAAGRycy9kb3ducmV2LnhtbESP0WoCMRRE34X+Q7gFX0QTW1narVFq&#10;RapvVvsBl83t7tLNTdjEde3XN4Lg4zAzZ5j5sreN6KgNtWMN04kCQVw4U3Op4fu4Gb+ACBHZYOOY&#10;NFwowHLxMJhjbtyZv6g7xFIkCIccNVQx+lzKUFRkMUycJ07ej2stxiTbUpoWzwluG/mkVCYt1pwW&#10;KvT0UVHxezhZDSdVMv2tm+fMz1bqszN+T6Od1sPH/v0NRKQ+3sO39tZoeJ3B9Uv6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ZPbrDAAAA2wAAAA8AAAAAAAAAAAAA&#10;AAAAoQIAAGRycy9kb3ducmV2LnhtbFBLBQYAAAAABAAEAPkAAACRAwAAAAA=&#10;">
              <v:stroke endarrow="oval"/>
            </v:line>
            <v:line id="Line 62" o:spid="_x0000_s1108" style="position:absolute;visibility:visible" from="2322,11016" to="4176,1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2AMQAAADbAAAADwAAAGRycy9kb3ducmV2LnhtbESPT2vCQBTE74V+h+UVeim6UVQ0uopI&#10;W/Ui/r0/ss8kmH0bsmsSv70rFHocZuY3zGzRmkLUVLncsoJeNwJBnFidc6rgfPrpjEE4j6yxsEwK&#10;HuRgMX9/m2GsbcMHqo8+FQHCLkYFmfdlLKVLMjLourYkDt7VVgZ9kFUqdYVNgJtC9qNoJA3mHBYy&#10;LGmVUXI73o2CZjf5vnw12/1o91uuxzVtB/f+UKnPj3Y5BeGp9f/hv/ZGK5gM4fUl/AA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YAxAAAANsAAAAPAAAAAAAAAAAA&#10;AAAAAKECAABkcnMvZG93bnJldi54bWxQSwUGAAAAAAQABAD5AAAAkgMAAAAA&#10;">
              <v:stroke startarrow="oval"/>
            </v:line>
            <v:line id="Line 63" o:spid="_x0000_s1109" style="position:absolute;visibility:visible" from="5882,12670" to="5882,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IMMQAAADbAAAADwAAAGRycy9kb3ducmV2LnhtbESP0WrCQBRE3wv9h+UKvtWNPohGV9FC&#10;oRaFGv2Aa/aaBHfvptltkvbruwXBx2FmzjDLdW+NaKnxlWMF41ECgjh3uuJCwfn09jID4QOyRuOY&#10;FPyQh/Xq+WmJqXYdH6nNQiEihH2KCsoQ6lRKn5dk0Y9cTRy9q2sshiibQuoGuwi3Rk6SZCotVhwX&#10;SqzptaT8ln1bBRdzKBxNdvgpu/bja38w299srNRw0G8WIAL14RG+t9+1gvkU/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38gwxAAAANsAAAAPAAAAAAAAAAAA&#10;AAAAAKECAABkcnMvZG93bnJldi54bWxQSwUGAAAAAAQABAD5AAAAkgMAAAAA&#10;">
              <v:stroke endarrow="oval"/>
            </v:line>
            <v:line id="Line 64" o:spid="_x0000_s1110" style="position:absolute;visibility:visible" from="6794,12670" to="6794,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Ntq8QAAADbAAAADwAAAGRycy9kb3ducmV2LnhtbESP0WrCQBRE3wv9h+UWfNONPtg2ukpb&#10;ELQo2OgHXLO3Seju3TS7JtGvdwtCH4eZOcPMl701oqXGV44VjEcJCOLc6YoLBcfDavgCwgdkjcYx&#10;KbiQh+Xi8WGOqXYdf1GbhUJECPsUFZQh1KmUPi/Joh+5mjh6366xGKJsCqkb7CLcGjlJkqm0WHFc&#10;KLGmj5Lyn+xsFZzMrnA02eBedu3n73Zn3q/ZWKnBU/82AxGoD//he3utFbw+w9+X+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22rxAAAANsAAAAPAAAAAAAAAAAA&#10;AAAAAKECAABkcnMvZG93bnJldi54bWxQSwUGAAAAAAQABAD5AAAAkgMAAAAA&#10;">
              <v:stroke endarrow="oval"/>
            </v:line>
            <v:line id="Line 65" o:spid="_x0000_s1111" style="position:absolute;visibility:visible" from="7706,12670" to="7706,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z52cEAAADbAAAADwAAAGRycy9kb3ducmV2LnhtbERP3WrCMBS+H/gO4Qy8m6leyNaZlk0Y&#10;qChs3R7g2BzbsuSka2Jb9/TmQvDy4/tf5aM1oqfON44VzGcJCOLS6YYrBT/fH0/PIHxA1mgck4IL&#10;ecizycMKU+0G/qK+CJWIIexTVFCH0KZS+rImi37mWuLInVxnMUTYVVJ3OMRwa+QiSZbSYsOxocaW&#10;1jWVv8XZKjiaQ+VoscVPOfS7v/3BvP8Xc6Wmj+PbK4hAY7iLb+6NVvASx8Yv8QfI7A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DPnZwQAAANsAAAAPAAAAAAAAAAAAAAAA&#10;AKECAABkcnMvZG93bnJldi54bWxQSwUGAAAAAAQABAD5AAAAjwMAAAAA&#10;">
              <v:stroke endarrow="oval"/>
            </v:line>
            <v:line id="Line 66" o:spid="_x0000_s1112" style="position:absolute;flip:y;visibility:visible" from="6110,11017" to="6110,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67" o:spid="_x0000_s1113" style="position:absolute;flip:y;visibility:visible" from="7022,11017" to="7022,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Line 68" o:spid="_x0000_s1114" style="position:absolute;flip:y;visibility:visible" from="7934,11017" to="7934,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Line 69" o:spid="_x0000_s1115" style="position:absolute;visibility:visible" from="6096,11016" to="9744,1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qQcIAAADcAAAADwAAAGRycy9kb3ducmV2LnhtbERPzWrCQBC+C77DMoXedGMORVJX0YLQ&#10;lgqa+gBjdkyCu7NpdpukfXpXELzNx/c7i9Vgjeio9bVjBbNpAoK4cLrmUsHxezuZg/ABWaNxTAr+&#10;yMNqOR4tMNOu5wN1eShFDGGfoYIqhCaT0hcVWfRT1xBH7uxaiyHCtpS6xT6GWyPTJHmRFmuODRU2&#10;9FZRccl/rYKT2ZWO0g/cy777/Pnamc1/PlPq+WlYv4IINISH+O5+13F+ksLtmXiBX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zqQcIAAADcAAAADwAAAAAAAAAAAAAA&#10;AAChAgAAZHJzL2Rvd25yZXYueG1sUEsFBgAAAAAEAAQA+QAAAJADAAAAAA==&#10;">
              <v:stroke endarrow="oval"/>
            </v:line>
            <v:shape id="Freeform 70" o:spid="_x0000_s1116" style="position:absolute;left:3149;top:11253;width:254;height:1811;visibility:visible;mso-wrap-style:square;v-text-anchor:top" coordsize="254,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2D8EA&#10;AADcAAAADwAAAGRycy9kb3ducmV2LnhtbERPS2sCMRC+F/ofwgi91UQXSlmNorXVXn0cPA6bcbO4&#10;mSyb1N3115tCobf5+J4zX/auFjdqQ+VZw2SsQBAX3lRcajgdv17fQYSIbLD2TBoGCrBcPD/NMTe+&#10;4z3dDrEUKYRDjhpsjE0uZSgsOQxj3xAn7uJbhzHBtpSmxS6Fu1pOlXqTDitODRYb+rBUXA8/TsP9&#10;cyP3a+b79mxxN1RdJum60/pl1K9mICL18V/85/42ab7K4Pe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l9g/BAAAA3AAAAA8AAAAAAAAAAAAAAAAAmAIAAGRycy9kb3du&#10;cmV2LnhtbFBLBQYAAAAABAAEAPUAAACGAwAAAAA=&#10;" path="m16,3c48,8,,,27,19,83,43,163,139,163,139v8,59,38,93,45,152c218,347,230,416,235,475v5,59,2,101,5,168c240,709,254,768,251,875v-3,107,-20,324,-27,408c222,1317,222,1347,211,1379v-10,38,-18,96,-32,144c165,1571,142,1635,128,1667v-6,18,-23,31,-32,48c88,1730,91,1750,80,1763v-13,16,-59,37,-80,48e" filled="f">
              <v:path arrowok="t" o:connecttype="custom" o:connectlocs="16,3;27,19;163,139;208,291;235,475;240,643;251,875;224,1283;211,1379;179,1523;128,1667;96,1715;80,1763;0,1811" o:connectangles="0,0,0,0,0,0,0,0,0,0,0,0,0,0"/>
            </v:shape>
            <v:shape id="Freeform 71" o:spid="_x0000_s1117" style="position:absolute;left:8675;top:11245;width:228;height:1799;visibility:visible;mso-wrap-style:square;v-text-anchor:top" coordsize="228,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iqMUA&#10;AADcAAAADwAAAGRycy9kb3ducmV2LnhtbESPTWsCMRCG74X+hzAFL6UmFSmyml2ktKgnW+vB47gZ&#10;dxc3k7CJuvrrTaHQ2wzzzPsxK3rbijN1oXGs4XWoQBCXzjRcadj+fL5MQISIbLB1TBquFKDIHx9m&#10;mBl34W86b2IlkgiHDDXUMfpMylDWZDEMnSdOt4PrLMa0dpU0HV6SuG3lSKk3abHh5FCjp/eayuPm&#10;ZDUkzE/U9rb62K+/Ts9y7Rejndd68NTPpyAi9fEf/vtemhRfjeG3TJp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3KKoxQAAANwAAAAPAAAAAAAAAAAAAAAAAJgCAABkcnMv&#10;ZG93bnJldi54bWxQSwUGAAAAAAQABAD1AAAAigMAAAAA&#10;" path="m228,v-8,31,-48,52,-55,83c141,123,133,130,125,147v-8,17,-48,88,-24,88c98,251,91,252,85,267v-7,16,-1,26,-6,43c68,350,64,393,56,434v-4,21,-12,62,-12,62c22,826,,1170,79,1489v23,93,39,149,80,232c167,1737,169,1762,182,1768v40,17,26,4,46,31l160,1718e" filled="f">
              <v:path arrowok="t" o:connecttype="custom" o:connectlocs="228,0;173,83;125,147;101,235;85,267;79,310;56,434;44,496;79,1489;159,1721;182,1768;228,1799;160,1718" o:connectangles="0,0,0,0,0,0,0,0,0,0,0,0,0"/>
            </v:shape>
            <v:line id="Line 72" o:spid="_x0000_s1118" style="position:absolute;flip:y;visibility:visible" from="3146,12556" to="3374,1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line id="Line 73" o:spid="_x0000_s1119" style="position:absolute;flip:y;visibility:visible" from="3146,12246" to="3402,1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74" o:spid="_x0000_s1120" style="position:absolute;flip:y;visibility:visible" from="3146,11929" to="3374,1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Line 75" o:spid="_x0000_s1121" style="position:absolute;flip:y;visibility:visible" from="3146,11587" to="3374,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76" o:spid="_x0000_s1122" style="position:absolute;flip:y;visibility:visible" from="3146,11416" to="3317,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oPMMAAADcAAAADwAAAGRycy9kb3ducmV2LnhtbERPTWsCMRC9F/ofwhR6KZptkaKrUaRQ&#10;8OClVla8jZtxs+xmsk2ibv+9EQRv83ifM1v0thVn8qF2rOB9mIEgLp2uuVKw/f0ejEGEiKyxdUwK&#10;/inAYv78NMNcuwv/0HkTK5FCOOSowMTY5VKG0pDFMHQdceKOzluMCfpKao+XFG5b+ZFln9JizanB&#10;YEdfhspmc7IK5Hj99ueXh1FTNLvdxBRl0e3XSr2+9MspiEh9fIjv7pVO87MJ3J5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nKDzDAAAA3AAAAA8AAAAAAAAAAAAA&#10;AAAAoQIAAGRycy9kb3ducmV2LnhtbFBLBQYAAAAABAAEAPkAAACRAwAAAAA=&#10;"/>
            <v:line id="Line 77" o:spid="_x0000_s1123" style="position:absolute;flip:y;visibility:visible" from="8789,12613" to="8960,1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78" o:spid="_x0000_s1124" style="position:absolute;flip:y;visibility:visible" from="8732,12271" to="8960,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y58QAAADcAAAADwAAAGRycy9kb3ducmV2LnhtbERPTWsCMRC9C/0PYQq9SM1ukWJXo0ih&#10;4MFLbVnpbdxMN8tuJtsk6vbfG0HwNo/3OYvVYDtxIh8axwrySQaCuHK64VrB99fH8wxEiMgaO8ek&#10;4J8CrJYPowUW2p35k067WIsUwqFABSbGvpAyVIYshonriRP367zFmKCvpfZ4TuG2ky9Z9iotNpwa&#10;DPb0bqhqd0erQM624z+/Pkzbst3v30xZlf3PVqmnx2E9BxFpiHfxzb3RaX6ew/WZd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LLnxAAAANwAAAAPAAAAAAAAAAAA&#10;AAAAAKECAABkcnMvZG93bnJldi54bWxQSwUGAAAAAAQABAD5AAAAkgMAAAAA&#10;"/>
            <v:line id="Line 79" o:spid="_x0000_s1125" style="position:absolute;flip:y;visibility:visible" from="8732,11986" to="8960,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line id="Line 80" o:spid="_x0000_s1126" style="position:absolute;flip:y;visibility:visible" from="8732,11701" to="8960,1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JC8QAAADcAAAADwAAAGRycy9kb3ducmV2LnhtbERPTWsCMRC9C/6HMIVeSs3alqKrUUQQ&#10;evCiLSvexs10s+xmsiapbv+9KRS8zeN9znzZ21ZcyIfasYLxKANBXDpdc6Xg63PzPAERIrLG1jEp&#10;+KUAy8VwMMdcuyvv6LKPlUghHHJUYGLscilDachiGLmOOHHfzluMCfpKao/XFG5b+ZJl79JizanB&#10;YEdrQ2Wz/7EK5GT7dPar01tTNIfD1BRl0R23Sj0+9KsZiEh9vIv/3R86zR+/wt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1okLxAAAANwAAAAPAAAAAAAAAAAA&#10;AAAAAKECAABkcnMvZG93bnJldi54bWxQSwUGAAAAAAQABAD5AAAAkgMAAAAA&#10;"/>
            <v:line id="Line 81" o:spid="_x0000_s1127" style="position:absolute;flip:y;visibility:visible" from="8732,11473" to="8960,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shape id="Text Box 82" o:spid="_x0000_s1128" type="#_x0000_t202" style="position:absolute;left:4218;top:10823;width:352;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cc8EA&#10;AADcAAAADwAAAGRycy9kb3ducmV2LnhtbERPTWsCMRC9F/ofwgi91URLpaxGkWKh11qx13EzbhY3&#10;kyVJd9f99Y0g9DaP9zmrzeAa0VGItWcNs6kCQVx6U3Ol4fD98fwGIiZkg41n0nClCJv148MKC+N7&#10;/qJunyqRQzgWqMGm1BZSxtKSwzj1LXHmzj44TBmGSpqAfQ53jZwrtZAOa84NFlt6t1Re9r9OQ3m1&#10;4647XY5hHI+Ln0Ovzi9Baf00GbZLEImG9C++uz9Nnj97hdsz+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eHHPBAAAA3AAAAA8AAAAAAAAAAAAAAAAAmAIAAGRycy9kb3du&#10;cmV2LnhtbFBLBQYAAAAABAAEAPUAAACGAwAAAAA=&#10;" stroked="f">
              <v:textbox style="mso-next-textbox:#Text Box 82" inset=".3mm,.3mm,.3mm,.3mm">
                <w:txbxContent>
                  <w:p w:rsidR="001F1A53" w:rsidRDefault="001F1A53" w:rsidP="00B96726">
                    <w:r>
                      <w:t>1</w:t>
                    </w:r>
                  </w:p>
                </w:txbxContent>
              </v:textbox>
            </v:shape>
            <v:line id="Line 83" o:spid="_x0000_s1129" style="position:absolute;flip:y;visibility:visible" from="4184,11905" to="4184,1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uEZcEAAADcAAAADwAAAGRycy9kb3ducmV2LnhtbERPS4vCMBC+L/gfwgje1lQPRapRRBCU&#10;9bA+wOvQTJtiMylJtN1/v1lY8DYf33NWm8G24kU+NI4VzKYZCOLS6YZrBbfr/nMBIkRkja1jUvBD&#10;ATbr0ccKC+16PtPrEmuRQjgUqMDE2BVShtKQxTB1HXHiKuctxgR9LbXHPoXbVs6zLJcWG04NBjva&#10;GSofl6dVII9f/bffz29VXR06dz+aU94PSk3Gw3YJItIQ3+J/90Gn+bMc/p5JF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u4RlwQAAANwAAAAPAAAAAAAAAAAAAAAA&#10;AKECAABkcnMvZG93bnJldi54bWxQSwUGAAAAAAQABAD5AAAAjwMAAAAA&#10;" strokeweight="1.5pt"/>
            <v:shape id="Text Box 84" o:spid="_x0000_s1130" type="#_x0000_t202" style="position:absolute;left:3516;top:13770;width:4956;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nn8EA&#10;AADcAAAADwAAAGRycy9kb3ducmV2LnhtbERPTWsCMRC9F/wPYQreamIFW7ZGKdKCV63Y63QzbhY3&#10;kyVJd9f99UYo9DaP9zmrzeAa0VGItWcN85kCQVx6U3Ol4fj1+fQKIiZkg41n0nClCJv15GGFhfE9&#10;76k7pErkEI4FarAptYWUsbTkMM58S5y5sw8OU4ahkiZgn8NdI5+VWkqHNecGiy1tLZWXw6/TUF7t&#10;+NH9XE5hHE/L72OvzougtJ4+Du9vIBIN6V/8596ZPH/+Avdn8gV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J5/BAAAA3AAAAA8AAAAAAAAAAAAAAAAAmAIAAGRycy9kb3du&#10;cmV2LnhtbFBLBQYAAAAABAAEAPUAAACGAwAAAAA=&#10;" stroked="f">
              <v:textbox style="mso-next-textbox:#Text Box 84" inset=".3mm,.3mm,.3mm,.3mm">
                <w:txbxContent>
                  <w:p w:rsidR="001F1A53" w:rsidRPr="00EC0435" w:rsidRDefault="001F1A53" w:rsidP="00B96726">
                    <w:pPr>
                      <w:ind w:left="426"/>
                      <w:jc w:val="both"/>
                      <w:rPr>
                        <w:vertAlign w:val="subscript"/>
                      </w:rPr>
                    </w:pPr>
                  </w:p>
                </w:txbxContent>
              </v:textbox>
            </v:shape>
          </v:group>
        </w:pict>
      </w:r>
      <w:r w:rsidR="00CD0B18">
        <w:rPr>
          <w:rFonts w:ascii="Times New Roman" w:hAnsi="Times New Roman"/>
          <w:position w:val="-12"/>
          <w:sz w:val="28"/>
          <w:szCs w:val="28"/>
          <w:lang w:eastAsia="ru-RU"/>
        </w:rPr>
        <w:t xml:space="preserve">Схематично топология </w:t>
      </w:r>
      <w:proofErr w:type="gramStart"/>
      <w:r w:rsidR="00CD0B18">
        <w:rPr>
          <w:rFonts w:ascii="Times New Roman" w:hAnsi="Times New Roman"/>
          <w:position w:val="-12"/>
          <w:sz w:val="28"/>
          <w:szCs w:val="28"/>
          <w:lang w:eastAsia="ru-RU"/>
        </w:rPr>
        <w:t>разработанной</w:t>
      </w:r>
      <w:proofErr w:type="gramEnd"/>
      <w:r w:rsidR="00CD0B18">
        <w:rPr>
          <w:rFonts w:ascii="Times New Roman" w:hAnsi="Times New Roman"/>
          <w:position w:val="-12"/>
          <w:sz w:val="28"/>
          <w:szCs w:val="28"/>
          <w:lang w:eastAsia="ru-RU"/>
        </w:rPr>
        <w:t xml:space="preserve"> МЛЗ на ПАВ </w:t>
      </w:r>
      <w:proofErr w:type="spellStart"/>
      <w:r w:rsidR="00CD0B18">
        <w:rPr>
          <w:rFonts w:ascii="Times New Roman" w:hAnsi="Times New Roman"/>
          <w:position w:val="-12"/>
          <w:sz w:val="28"/>
          <w:szCs w:val="28"/>
          <w:lang w:eastAsia="ru-RU"/>
        </w:rPr>
        <w:t>представленна</w:t>
      </w:r>
      <w:proofErr w:type="spellEnd"/>
      <w:r w:rsidR="00CD0B18">
        <w:rPr>
          <w:rFonts w:ascii="Times New Roman" w:hAnsi="Times New Roman"/>
          <w:position w:val="-12"/>
          <w:sz w:val="28"/>
          <w:szCs w:val="28"/>
          <w:lang w:eastAsia="ru-RU"/>
        </w:rPr>
        <w:t xml:space="preserve"> на рис. 2.1.</w:t>
      </w:r>
    </w:p>
    <w:p w:rsidR="00CD0B18"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position w:val="-12"/>
          <w:sz w:val="28"/>
          <w:szCs w:val="28"/>
          <w:lang w:eastAsia="ru-RU"/>
        </w:rPr>
      </w:pPr>
    </w:p>
    <w:p w:rsidR="00CD0B18" w:rsidRPr="00B96726" w:rsidRDefault="00CD0B18" w:rsidP="00B96726">
      <w:pPr>
        <w:widowControl w:val="0"/>
        <w:autoSpaceDE w:val="0"/>
        <w:autoSpaceDN w:val="0"/>
        <w:adjustRightInd w:val="0"/>
        <w:spacing w:after="0" w:line="240" w:lineRule="auto"/>
        <w:ind w:left="426" w:right="567" w:firstLine="425"/>
        <w:jc w:val="both"/>
        <w:rPr>
          <w:rFonts w:ascii="Times New Roman" w:hAnsi="Times New Roman"/>
          <w:sz w:val="24"/>
          <w:szCs w:val="24"/>
          <w:lang w:eastAsia="ru-RU"/>
        </w:rPr>
      </w:pPr>
    </w:p>
    <w:p w:rsidR="00CD0B18" w:rsidRPr="00B96726" w:rsidRDefault="00CD0B18" w:rsidP="00B96726">
      <w:pPr>
        <w:widowControl w:val="0"/>
        <w:autoSpaceDE w:val="0"/>
        <w:autoSpaceDN w:val="0"/>
        <w:adjustRightInd w:val="0"/>
        <w:spacing w:after="0" w:line="240" w:lineRule="auto"/>
        <w:ind w:left="426" w:right="567" w:firstLine="425"/>
        <w:jc w:val="both"/>
        <w:rPr>
          <w:rFonts w:ascii="Times New Roman" w:hAnsi="Times New Roman"/>
          <w:sz w:val="24"/>
          <w:szCs w:val="24"/>
          <w:lang w:eastAsia="ru-RU"/>
        </w:rPr>
      </w:pPr>
    </w:p>
    <w:p w:rsidR="00CD0B18" w:rsidRPr="00B96726" w:rsidRDefault="00CD0B18" w:rsidP="00B96726">
      <w:pPr>
        <w:widowControl w:val="0"/>
        <w:autoSpaceDE w:val="0"/>
        <w:autoSpaceDN w:val="0"/>
        <w:adjustRightInd w:val="0"/>
        <w:spacing w:after="0" w:line="240" w:lineRule="auto"/>
        <w:ind w:left="426" w:right="567" w:firstLine="425"/>
        <w:jc w:val="both"/>
        <w:rPr>
          <w:rFonts w:ascii="Times New Roman" w:hAnsi="Times New Roman"/>
          <w:sz w:val="24"/>
          <w:szCs w:val="24"/>
          <w:lang w:eastAsia="ru-RU"/>
        </w:rPr>
      </w:pPr>
    </w:p>
    <w:p w:rsidR="00CD0B18" w:rsidRPr="00B96726" w:rsidRDefault="00CD0B18" w:rsidP="00B96726">
      <w:pPr>
        <w:widowControl w:val="0"/>
        <w:autoSpaceDE w:val="0"/>
        <w:autoSpaceDN w:val="0"/>
        <w:adjustRightInd w:val="0"/>
        <w:spacing w:after="0" w:line="240" w:lineRule="auto"/>
        <w:ind w:left="426" w:right="567" w:firstLine="425"/>
        <w:jc w:val="both"/>
        <w:rPr>
          <w:rFonts w:ascii="Times New Roman" w:hAnsi="Times New Roman"/>
          <w:sz w:val="24"/>
          <w:szCs w:val="24"/>
          <w:lang w:eastAsia="ru-RU"/>
        </w:rPr>
      </w:pPr>
    </w:p>
    <w:p w:rsidR="00CD0B18" w:rsidRPr="00B96726" w:rsidRDefault="00CD0B18" w:rsidP="00B96726">
      <w:pPr>
        <w:widowControl w:val="0"/>
        <w:autoSpaceDE w:val="0"/>
        <w:autoSpaceDN w:val="0"/>
        <w:adjustRightInd w:val="0"/>
        <w:spacing w:after="0" w:line="240" w:lineRule="auto"/>
        <w:ind w:right="567"/>
        <w:jc w:val="both"/>
        <w:rPr>
          <w:rFonts w:ascii="Times New Roman" w:hAnsi="Times New Roman"/>
          <w:sz w:val="24"/>
          <w:szCs w:val="24"/>
          <w:lang w:eastAsia="ru-RU"/>
        </w:rPr>
      </w:pPr>
    </w:p>
    <w:p w:rsidR="00CD0B18" w:rsidRPr="00B96726" w:rsidRDefault="00CD0B18" w:rsidP="00B96726">
      <w:pPr>
        <w:widowControl w:val="0"/>
        <w:autoSpaceDE w:val="0"/>
        <w:autoSpaceDN w:val="0"/>
        <w:adjustRightInd w:val="0"/>
        <w:spacing w:after="0" w:line="240" w:lineRule="auto"/>
        <w:ind w:left="426" w:right="567" w:firstLine="425"/>
        <w:jc w:val="both"/>
        <w:rPr>
          <w:rFonts w:ascii="Times New Roman" w:hAnsi="Times New Roman"/>
          <w:sz w:val="24"/>
          <w:szCs w:val="24"/>
          <w:lang w:eastAsia="ru-RU"/>
        </w:rPr>
      </w:pPr>
    </w:p>
    <w:p w:rsidR="00CD0B18" w:rsidRPr="000706BB" w:rsidRDefault="00CD0B18" w:rsidP="000706BB">
      <w:pPr>
        <w:widowControl w:val="0"/>
        <w:tabs>
          <w:tab w:val="left" w:pos="4253"/>
        </w:tabs>
        <w:autoSpaceDE w:val="0"/>
        <w:autoSpaceDN w:val="0"/>
        <w:adjustRightInd w:val="0"/>
        <w:spacing w:after="0" w:line="360" w:lineRule="auto"/>
        <w:ind w:left="142" w:firstLine="567"/>
        <w:jc w:val="both"/>
        <w:rPr>
          <w:rFonts w:ascii="Times New Roman" w:hAnsi="Times New Roman"/>
          <w:sz w:val="28"/>
          <w:szCs w:val="28"/>
          <w:lang w:eastAsia="ru-RU"/>
        </w:rPr>
      </w:pPr>
    </w:p>
    <w:p w:rsidR="00CD0B18" w:rsidRPr="000706BB" w:rsidRDefault="00CD0B18" w:rsidP="000706BB">
      <w:pPr>
        <w:widowControl w:val="0"/>
        <w:autoSpaceDE w:val="0"/>
        <w:autoSpaceDN w:val="0"/>
        <w:adjustRightInd w:val="0"/>
        <w:spacing w:after="0" w:line="360" w:lineRule="auto"/>
        <w:jc w:val="both"/>
        <w:rPr>
          <w:rFonts w:ascii="Times New Roman" w:hAnsi="Times New Roman"/>
          <w:sz w:val="28"/>
          <w:szCs w:val="28"/>
          <w:lang w:eastAsia="ru-RU"/>
        </w:rPr>
      </w:pPr>
    </w:p>
    <w:p w:rsidR="00CD0B18" w:rsidRDefault="00CD0B18" w:rsidP="000706BB">
      <w:pPr>
        <w:widowControl w:val="0"/>
        <w:autoSpaceDE w:val="0"/>
        <w:autoSpaceDN w:val="0"/>
        <w:adjustRightInd w:val="0"/>
        <w:spacing w:after="0" w:line="360" w:lineRule="auto"/>
        <w:ind w:left="142" w:firstLine="567"/>
        <w:jc w:val="both"/>
        <w:rPr>
          <w:rFonts w:ascii="Times New Roman" w:hAnsi="Times New Roman"/>
          <w:b/>
          <w:sz w:val="28"/>
          <w:szCs w:val="28"/>
          <w:lang w:eastAsia="ru-RU"/>
        </w:rPr>
      </w:pPr>
    </w:p>
    <w:p w:rsidR="00CD0B18"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p>
    <w:p w:rsidR="00CD0B18" w:rsidRDefault="00CD0B18" w:rsidP="000706BB">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Pr>
          <w:rFonts w:ascii="Times New Roman" w:hAnsi="Times New Roman"/>
          <w:sz w:val="28"/>
          <w:szCs w:val="28"/>
          <w:lang w:eastAsia="ru-RU"/>
        </w:rPr>
        <w:t xml:space="preserve">Рис. 2.1.Топология </w:t>
      </w:r>
      <w:proofErr w:type="gramStart"/>
      <w:r>
        <w:rPr>
          <w:rFonts w:ascii="Times New Roman" w:hAnsi="Times New Roman"/>
          <w:sz w:val="28"/>
          <w:szCs w:val="28"/>
          <w:lang w:eastAsia="ru-RU"/>
        </w:rPr>
        <w:t>разработанной</w:t>
      </w:r>
      <w:proofErr w:type="gramEnd"/>
      <w:r>
        <w:rPr>
          <w:rFonts w:ascii="Times New Roman" w:hAnsi="Times New Roman"/>
          <w:sz w:val="28"/>
          <w:szCs w:val="28"/>
          <w:lang w:eastAsia="ru-RU"/>
        </w:rPr>
        <w:t xml:space="preserve"> МЛЗ на ПАВ.</w:t>
      </w:r>
    </w:p>
    <w:p w:rsidR="00CD0B18" w:rsidRDefault="00CD0B18" w:rsidP="00BB0A5C">
      <w:pPr>
        <w:pStyle w:val="aa"/>
        <w:widowControl w:val="0"/>
        <w:numPr>
          <w:ilvl w:val="0"/>
          <w:numId w:val="3"/>
        </w:num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Излучающий ВШП; 2. Приемные ВШП.</w:t>
      </w:r>
    </w:p>
    <w:p w:rsidR="00CD0B18" w:rsidRDefault="00CD0B18" w:rsidP="00483DBF">
      <w:pPr>
        <w:widowControl w:val="0"/>
        <w:autoSpaceDE w:val="0"/>
        <w:autoSpaceDN w:val="0"/>
        <w:adjustRightInd w:val="0"/>
        <w:spacing w:after="0" w:line="360" w:lineRule="auto"/>
        <w:jc w:val="both"/>
        <w:rPr>
          <w:rFonts w:ascii="Times New Roman" w:hAnsi="Times New Roman"/>
          <w:sz w:val="28"/>
          <w:szCs w:val="28"/>
          <w:lang w:eastAsia="ru-RU"/>
        </w:rPr>
      </w:pPr>
    </w:p>
    <w:p w:rsidR="00CD0B18" w:rsidRPr="004D3EA1" w:rsidRDefault="00CD0B18" w:rsidP="0052244C">
      <w:pPr>
        <w:widowControl w:val="0"/>
        <w:autoSpaceDE w:val="0"/>
        <w:autoSpaceDN w:val="0"/>
        <w:adjustRightInd w:val="0"/>
        <w:spacing w:after="0" w:line="360" w:lineRule="auto"/>
        <w:ind w:left="426" w:right="567" w:firstLine="425"/>
        <w:jc w:val="both"/>
        <w:rPr>
          <w:rFonts w:ascii="Times New Roman" w:hAnsi="Times New Roman"/>
          <w:sz w:val="28"/>
          <w:szCs w:val="28"/>
          <w:lang w:eastAsia="ru-RU"/>
        </w:rPr>
      </w:pPr>
      <w:r>
        <w:rPr>
          <w:rFonts w:ascii="Times New Roman" w:hAnsi="Times New Roman"/>
          <w:sz w:val="28"/>
          <w:szCs w:val="28"/>
          <w:lang w:eastAsia="ru-RU"/>
        </w:rPr>
        <w:t xml:space="preserve">В качестве материала для </w:t>
      </w:r>
      <w:proofErr w:type="gramStart"/>
      <w:r>
        <w:rPr>
          <w:rFonts w:ascii="Times New Roman" w:hAnsi="Times New Roman"/>
          <w:sz w:val="28"/>
          <w:szCs w:val="28"/>
          <w:lang w:eastAsia="ru-RU"/>
        </w:rPr>
        <w:t>пленочных</w:t>
      </w:r>
      <w:proofErr w:type="gramEnd"/>
      <w:r>
        <w:rPr>
          <w:rFonts w:ascii="Times New Roman" w:hAnsi="Times New Roman"/>
          <w:sz w:val="28"/>
          <w:szCs w:val="28"/>
          <w:lang w:eastAsia="ru-RU"/>
        </w:rPr>
        <w:t xml:space="preserve"> ВШП выбираем алюминий с подслоем ванадия. В качестве поглощающего покрытия, которое </w:t>
      </w:r>
      <w:proofErr w:type="gramStart"/>
      <w:r>
        <w:rPr>
          <w:rFonts w:ascii="Times New Roman" w:hAnsi="Times New Roman"/>
          <w:sz w:val="28"/>
          <w:szCs w:val="28"/>
          <w:lang w:eastAsia="ru-RU"/>
        </w:rPr>
        <w:t xml:space="preserve">наносится на торцы </w:t>
      </w:r>
      <w:proofErr w:type="spellStart"/>
      <w:r>
        <w:rPr>
          <w:rFonts w:ascii="Times New Roman" w:hAnsi="Times New Roman"/>
          <w:sz w:val="28"/>
          <w:szCs w:val="28"/>
          <w:lang w:eastAsia="ru-RU"/>
        </w:rPr>
        <w:t>звукопровода</w:t>
      </w:r>
      <w:proofErr w:type="spellEnd"/>
      <w:r>
        <w:rPr>
          <w:rFonts w:ascii="Times New Roman" w:hAnsi="Times New Roman"/>
          <w:sz w:val="28"/>
          <w:szCs w:val="28"/>
          <w:lang w:eastAsia="ru-RU"/>
        </w:rPr>
        <w:t xml:space="preserve"> используем</w:t>
      </w:r>
      <w:proofErr w:type="gramEnd"/>
      <w:r>
        <w:rPr>
          <w:rFonts w:ascii="Times New Roman" w:hAnsi="Times New Roman"/>
          <w:sz w:val="28"/>
          <w:szCs w:val="28"/>
          <w:lang w:eastAsia="ru-RU"/>
        </w:rPr>
        <w:t xml:space="preserve"> черный воск.</w:t>
      </w:r>
    </w:p>
    <w:p w:rsidR="008817B7" w:rsidRPr="004D3EA1" w:rsidRDefault="008817B7" w:rsidP="00B71D04">
      <w:pPr>
        <w:widowControl w:val="0"/>
        <w:autoSpaceDE w:val="0"/>
        <w:autoSpaceDN w:val="0"/>
        <w:adjustRightInd w:val="0"/>
        <w:spacing w:after="0" w:line="360" w:lineRule="auto"/>
        <w:ind w:left="851"/>
        <w:jc w:val="both"/>
        <w:rPr>
          <w:rFonts w:ascii="Times New Roman" w:hAnsi="Times New Roman"/>
          <w:sz w:val="28"/>
          <w:szCs w:val="28"/>
          <w:lang w:eastAsia="ru-RU"/>
        </w:rPr>
      </w:pPr>
    </w:p>
    <w:p w:rsidR="008817B7" w:rsidRPr="004D3EA1" w:rsidRDefault="008817B7" w:rsidP="00B71D04">
      <w:pPr>
        <w:widowControl w:val="0"/>
        <w:autoSpaceDE w:val="0"/>
        <w:autoSpaceDN w:val="0"/>
        <w:adjustRightInd w:val="0"/>
        <w:spacing w:after="0" w:line="360" w:lineRule="auto"/>
        <w:ind w:left="851"/>
        <w:jc w:val="both"/>
        <w:rPr>
          <w:rFonts w:ascii="Times New Roman" w:hAnsi="Times New Roman"/>
          <w:sz w:val="28"/>
          <w:szCs w:val="28"/>
          <w:lang w:eastAsia="ru-RU"/>
        </w:rPr>
      </w:pPr>
    </w:p>
    <w:p w:rsidR="008817B7" w:rsidRPr="004D3EA1" w:rsidRDefault="008817B7" w:rsidP="00B71D04">
      <w:pPr>
        <w:widowControl w:val="0"/>
        <w:autoSpaceDE w:val="0"/>
        <w:autoSpaceDN w:val="0"/>
        <w:adjustRightInd w:val="0"/>
        <w:spacing w:after="0" w:line="360" w:lineRule="auto"/>
        <w:ind w:left="851"/>
        <w:jc w:val="both"/>
        <w:rPr>
          <w:rFonts w:ascii="Times New Roman" w:hAnsi="Times New Roman"/>
          <w:sz w:val="28"/>
          <w:szCs w:val="28"/>
          <w:lang w:eastAsia="ru-RU"/>
        </w:rPr>
      </w:pPr>
    </w:p>
    <w:p w:rsidR="008817B7" w:rsidRPr="004D3EA1" w:rsidRDefault="008817B7" w:rsidP="00B71D04">
      <w:pPr>
        <w:widowControl w:val="0"/>
        <w:autoSpaceDE w:val="0"/>
        <w:autoSpaceDN w:val="0"/>
        <w:adjustRightInd w:val="0"/>
        <w:spacing w:after="0" w:line="360" w:lineRule="auto"/>
        <w:ind w:left="851"/>
        <w:jc w:val="both"/>
        <w:rPr>
          <w:rFonts w:ascii="Times New Roman" w:hAnsi="Times New Roman"/>
          <w:sz w:val="28"/>
          <w:szCs w:val="28"/>
          <w:lang w:eastAsia="ru-RU"/>
        </w:rPr>
      </w:pPr>
    </w:p>
    <w:p w:rsidR="008817B7" w:rsidRPr="004D3EA1" w:rsidRDefault="008817B7" w:rsidP="00B71D04">
      <w:pPr>
        <w:widowControl w:val="0"/>
        <w:autoSpaceDE w:val="0"/>
        <w:autoSpaceDN w:val="0"/>
        <w:adjustRightInd w:val="0"/>
        <w:spacing w:after="0" w:line="360" w:lineRule="auto"/>
        <w:ind w:left="851"/>
        <w:jc w:val="both"/>
        <w:rPr>
          <w:rFonts w:ascii="Times New Roman" w:hAnsi="Times New Roman"/>
          <w:sz w:val="28"/>
          <w:szCs w:val="28"/>
          <w:lang w:eastAsia="ru-RU"/>
        </w:rPr>
      </w:pPr>
    </w:p>
    <w:p w:rsidR="008817B7" w:rsidRPr="004D3EA1" w:rsidRDefault="008817B7" w:rsidP="00B71D04">
      <w:pPr>
        <w:widowControl w:val="0"/>
        <w:autoSpaceDE w:val="0"/>
        <w:autoSpaceDN w:val="0"/>
        <w:adjustRightInd w:val="0"/>
        <w:spacing w:after="0" w:line="360" w:lineRule="auto"/>
        <w:ind w:left="851"/>
        <w:jc w:val="both"/>
        <w:rPr>
          <w:rFonts w:ascii="Times New Roman" w:hAnsi="Times New Roman"/>
          <w:sz w:val="28"/>
          <w:szCs w:val="28"/>
          <w:lang w:eastAsia="ru-RU"/>
        </w:rPr>
      </w:pPr>
    </w:p>
    <w:p w:rsidR="008018EB" w:rsidRPr="008018EB" w:rsidRDefault="008018EB" w:rsidP="00B71D04">
      <w:pPr>
        <w:widowControl w:val="0"/>
        <w:autoSpaceDE w:val="0"/>
        <w:autoSpaceDN w:val="0"/>
        <w:adjustRightInd w:val="0"/>
        <w:spacing w:after="0" w:line="360" w:lineRule="auto"/>
        <w:ind w:left="851"/>
        <w:jc w:val="both"/>
        <w:rPr>
          <w:rFonts w:ascii="Times New Roman" w:hAnsi="Times New Roman"/>
          <w:sz w:val="28"/>
          <w:szCs w:val="28"/>
          <w:lang w:val="uk-UA" w:eastAsia="ru-RU"/>
        </w:rPr>
      </w:pPr>
    </w:p>
    <w:p w:rsidR="008817B7" w:rsidRPr="004D3EA1" w:rsidRDefault="008817B7" w:rsidP="00B71D04">
      <w:pPr>
        <w:widowControl w:val="0"/>
        <w:autoSpaceDE w:val="0"/>
        <w:autoSpaceDN w:val="0"/>
        <w:adjustRightInd w:val="0"/>
        <w:spacing w:after="0" w:line="360" w:lineRule="auto"/>
        <w:ind w:left="851"/>
        <w:jc w:val="both"/>
        <w:rPr>
          <w:rFonts w:ascii="Times New Roman" w:hAnsi="Times New Roman"/>
          <w:sz w:val="28"/>
          <w:szCs w:val="28"/>
          <w:lang w:eastAsia="ru-RU"/>
        </w:rPr>
      </w:pPr>
    </w:p>
    <w:p w:rsidR="00CD0B18" w:rsidRPr="00B71D04" w:rsidRDefault="00CD0B18" w:rsidP="00B71D04">
      <w:pPr>
        <w:widowControl w:val="0"/>
        <w:autoSpaceDE w:val="0"/>
        <w:autoSpaceDN w:val="0"/>
        <w:adjustRightInd w:val="0"/>
        <w:spacing w:after="0" w:line="360" w:lineRule="auto"/>
        <w:ind w:left="851"/>
        <w:jc w:val="both"/>
        <w:rPr>
          <w:rFonts w:ascii="Times New Roman" w:hAnsi="Times New Roman"/>
          <w:sz w:val="28"/>
          <w:szCs w:val="28"/>
          <w:lang w:eastAsia="ru-RU"/>
        </w:rPr>
      </w:pPr>
      <w:r>
        <w:rPr>
          <w:rFonts w:ascii="Times New Roman" w:hAnsi="Times New Roman"/>
          <w:sz w:val="28"/>
          <w:szCs w:val="28"/>
          <w:lang w:eastAsia="ru-RU"/>
        </w:rPr>
        <w:t xml:space="preserve">3. </w:t>
      </w:r>
      <w:r w:rsidRPr="00B71D04">
        <w:rPr>
          <w:rFonts w:ascii="Times New Roman" w:hAnsi="Times New Roman"/>
          <w:sz w:val="28"/>
          <w:szCs w:val="28"/>
          <w:lang w:eastAsia="ru-RU"/>
        </w:rPr>
        <w:t>Разработка технологии изготовления  МЛЗ на ПАВ.</w:t>
      </w:r>
    </w:p>
    <w:p w:rsidR="00CD0B18" w:rsidRDefault="00CD0B18" w:rsidP="00C01207">
      <w:pPr>
        <w:widowControl w:val="0"/>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Наиболее часто </w:t>
      </w:r>
      <w:proofErr w:type="spellStart"/>
      <w:r>
        <w:rPr>
          <w:rFonts w:ascii="Times New Roman" w:hAnsi="Times New Roman"/>
          <w:sz w:val="28"/>
          <w:szCs w:val="28"/>
          <w:lang w:eastAsia="ru-RU"/>
        </w:rPr>
        <w:t>ипользуемая</w:t>
      </w:r>
      <w:proofErr w:type="spellEnd"/>
      <w:r>
        <w:rPr>
          <w:rFonts w:ascii="Times New Roman" w:hAnsi="Times New Roman"/>
          <w:sz w:val="28"/>
          <w:szCs w:val="28"/>
          <w:lang w:eastAsia="ru-RU"/>
        </w:rPr>
        <w:t xml:space="preserve"> технология изготовления устройств на</w:t>
      </w:r>
      <w:r w:rsidRPr="00137E11">
        <w:rPr>
          <w:rFonts w:ascii="Times New Roman" w:hAnsi="Times New Roman"/>
          <w:sz w:val="28"/>
          <w:szCs w:val="28"/>
          <w:lang w:eastAsia="ru-RU"/>
        </w:rPr>
        <w:t xml:space="preserve"> ПАВ включает в себя следующие основные технологические операции: изготовление пьезоэлектрического </w:t>
      </w:r>
      <w:proofErr w:type="spellStart"/>
      <w:r w:rsidRPr="00137E11">
        <w:rPr>
          <w:rFonts w:ascii="Times New Roman" w:hAnsi="Times New Roman"/>
          <w:sz w:val="28"/>
          <w:szCs w:val="28"/>
          <w:lang w:eastAsia="ru-RU"/>
        </w:rPr>
        <w:t>звукопровода</w:t>
      </w:r>
      <w:proofErr w:type="spellEnd"/>
      <w:r w:rsidRPr="00137E11">
        <w:rPr>
          <w:rFonts w:ascii="Times New Roman" w:hAnsi="Times New Roman"/>
          <w:sz w:val="28"/>
          <w:szCs w:val="28"/>
          <w:lang w:eastAsia="ru-RU"/>
        </w:rPr>
        <w:t xml:space="preserve">, изготовление </w:t>
      </w:r>
      <w:proofErr w:type="spellStart"/>
      <w:r w:rsidRPr="00137E11">
        <w:rPr>
          <w:rFonts w:ascii="Times New Roman" w:hAnsi="Times New Roman"/>
          <w:sz w:val="28"/>
          <w:szCs w:val="28"/>
          <w:lang w:eastAsia="ru-RU"/>
        </w:rPr>
        <w:t>фотооригинала</w:t>
      </w:r>
      <w:proofErr w:type="spellEnd"/>
      <w:r w:rsidRPr="00137E11">
        <w:rPr>
          <w:rFonts w:ascii="Times New Roman" w:hAnsi="Times New Roman"/>
          <w:sz w:val="28"/>
          <w:szCs w:val="28"/>
          <w:lang w:eastAsia="ru-RU"/>
        </w:rPr>
        <w:t xml:space="preserve"> и фотошаблона, металлизация </w:t>
      </w:r>
      <w:proofErr w:type="spellStart"/>
      <w:r w:rsidRPr="00137E11">
        <w:rPr>
          <w:rFonts w:ascii="Times New Roman" w:hAnsi="Times New Roman"/>
          <w:sz w:val="28"/>
          <w:szCs w:val="28"/>
          <w:lang w:eastAsia="ru-RU"/>
        </w:rPr>
        <w:t>звукопровода</w:t>
      </w:r>
      <w:proofErr w:type="spellEnd"/>
      <w:r w:rsidRPr="00137E11">
        <w:rPr>
          <w:rFonts w:ascii="Times New Roman" w:hAnsi="Times New Roman"/>
          <w:sz w:val="28"/>
          <w:szCs w:val="28"/>
          <w:lang w:eastAsia="ru-RU"/>
        </w:rPr>
        <w:t>, формирование встречно-штыревых структур преобразователей и контактных шин, монта</w:t>
      </w:r>
      <w:r>
        <w:rPr>
          <w:rFonts w:ascii="Times New Roman" w:hAnsi="Times New Roman"/>
          <w:sz w:val="28"/>
          <w:szCs w:val="28"/>
          <w:lang w:eastAsia="ru-RU"/>
        </w:rPr>
        <w:t>ж, сборка и герметизация МЛЗ</w:t>
      </w:r>
      <w:r w:rsidRPr="00137E11">
        <w:rPr>
          <w:rFonts w:ascii="Times New Roman" w:hAnsi="Times New Roman"/>
          <w:sz w:val="28"/>
          <w:szCs w:val="28"/>
          <w:lang w:eastAsia="ru-RU"/>
        </w:rPr>
        <w:t>.</w:t>
      </w:r>
    </w:p>
    <w:p w:rsidR="00CD0B18" w:rsidRPr="00C01207" w:rsidRDefault="00CD0B18" w:rsidP="00C01207">
      <w:pPr>
        <w:widowControl w:val="0"/>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C01207">
        <w:rPr>
          <w:rFonts w:ascii="Times New Roman" w:hAnsi="Times New Roman"/>
          <w:sz w:val="28"/>
          <w:szCs w:val="28"/>
          <w:lang w:eastAsia="ru-RU"/>
        </w:rPr>
        <w:t>Довольно трудоем</w:t>
      </w:r>
      <w:r>
        <w:rPr>
          <w:rFonts w:ascii="Times New Roman" w:hAnsi="Times New Roman"/>
          <w:sz w:val="28"/>
          <w:szCs w:val="28"/>
          <w:lang w:eastAsia="ru-RU"/>
        </w:rPr>
        <w:t>кой и технически сложной являет</w:t>
      </w:r>
      <w:r w:rsidRPr="00C01207">
        <w:rPr>
          <w:rFonts w:ascii="Times New Roman" w:hAnsi="Times New Roman"/>
          <w:sz w:val="28"/>
          <w:szCs w:val="28"/>
          <w:lang w:eastAsia="ru-RU"/>
        </w:rPr>
        <w:t>ся операция изготовл</w:t>
      </w:r>
      <w:r>
        <w:rPr>
          <w:rFonts w:ascii="Times New Roman" w:hAnsi="Times New Roman"/>
          <w:sz w:val="28"/>
          <w:szCs w:val="28"/>
          <w:lang w:eastAsia="ru-RU"/>
        </w:rPr>
        <w:t xml:space="preserve">ения </w:t>
      </w:r>
      <w:proofErr w:type="spellStart"/>
      <w:r>
        <w:rPr>
          <w:rFonts w:ascii="Times New Roman" w:hAnsi="Times New Roman"/>
          <w:sz w:val="28"/>
          <w:szCs w:val="28"/>
          <w:lang w:eastAsia="ru-RU"/>
        </w:rPr>
        <w:t>звукопровода</w:t>
      </w:r>
      <w:proofErr w:type="spellEnd"/>
      <w:r>
        <w:rPr>
          <w:rFonts w:ascii="Times New Roman" w:hAnsi="Times New Roman"/>
          <w:sz w:val="28"/>
          <w:szCs w:val="28"/>
          <w:lang w:eastAsia="ru-RU"/>
        </w:rPr>
        <w:t>, точность ори</w:t>
      </w:r>
      <w:r w:rsidRPr="00C01207">
        <w:rPr>
          <w:rFonts w:ascii="Times New Roman" w:hAnsi="Times New Roman"/>
          <w:sz w:val="28"/>
          <w:szCs w:val="28"/>
          <w:lang w:eastAsia="ru-RU"/>
        </w:rPr>
        <w:t>ентации и чистота обр</w:t>
      </w:r>
      <w:r>
        <w:rPr>
          <w:rFonts w:ascii="Times New Roman" w:hAnsi="Times New Roman"/>
          <w:sz w:val="28"/>
          <w:szCs w:val="28"/>
          <w:lang w:eastAsia="ru-RU"/>
        </w:rPr>
        <w:t>аботки рабочей поверхности кото</w:t>
      </w:r>
      <w:r w:rsidRPr="00C01207">
        <w:rPr>
          <w:rFonts w:ascii="Times New Roman" w:hAnsi="Times New Roman"/>
          <w:sz w:val="28"/>
          <w:szCs w:val="28"/>
          <w:lang w:eastAsia="ru-RU"/>
        </w:rPr>
        <w:t>рого во многом определяют электрические параметры акустоэлектронных радиокомпонентов (АРК).</w:t>
      </w:r>
    </w:p>
    <w:p w:rsidR="00CD0B18" w:rsidRPr="00C01207" w:rsidRDefault="00CD0B18" w:rsidP="00C01207">
      <w:pPr>
        <w:widowControl w:val="0"/>
        <w:autoSpaceDE w:val="0"/>
        <w:autoSpaceDN w:val="0"/>
        <w:adjustRightInd w:val="0"/>
        <w:spacing w:after="0" w:line="360" w:lineRule="auto"/>
        <w:jc w:val="both"/>
        <w:rPr>
          <w:rFonts w:ascii="Times New Roman" w:hAnsi="Times New Roman"/>
          <w:sz w:val="28"/>
          <w:szCs w:val="28"/>
          <w:lang w:eastAsia="ru-RU"/>
        </w:rPr>
      </w:pPr>
      <w:r w:rsidRPr="00C01207">
        <w:rPr>
          <w:rFonts w:ascii="Times New Roman" w:hAnsi="Times New Roman"/>
          <w:sz w:val="28"/>
          <w:szCs w:val="28"/>
          <w:lang w:eastAsia="ru-RU"/>
        </w:rPr>
        <w:t>Изготовление пьезоэле</w:t>
      </w:r>
      <w:r>
        <w:rPr>
          <w:rFonts w:ascii="Times New Roman" w:hAnsi="Times New Roman"/>
          <w:sz w:val="28"/>
          <w:szCs w:val="28"/>
          <w:lang w:eastAsia="ru-RU"/>
        </w:rPr>
        <w:t xml:space="preserve">ктрических элементов и </w:t>
      </w:r>
      <w:proofErr w:type="spellStart"/>
      <w:r>
        <w:rPr>
          <w:rFonts w:ascii="Times New Roman" w:hAnsi="Times New Roman"/>
          <w:sz w:val="28"/>
          <w:szCs w:val="28"/>
          <w:lang w:eastAsia="ru-RU"/>
        </w:rPr>
        <w:t>звукопро</w:t>
      </w:r>
      <w:r w:rsidRPr="00C01207">
        <w:rPr>
          <w:rFonts w:ascii="Times New Roman" w:hAnsi="Times New Roman"/>
          <w:sz w:val="28"/>
          <w:szCs w:val="28"/>
          <w:lang w:eastAsia="ru-RU"/>
        </w:rPr>
        <w:t>вода</w:t>
      </w:r>
      <w:proofErr w:type="spellEnd"/>
      <w:r w:rsidRPr="00C01207">
        <w:rPr>
          <w:rFonts w:ascii="Times New Roman" w:hAnsi="Times New Roman"/>
          <w:sz w:val="28"/>
          <w:szCs w:val="28"/>
          <w:lang w:eastAsia="ru-RU"/>
        </w:rPr>
        <w:t xml:space="preserve"> для акустоэлектрон</w:t>
      </w:r>
      <w:r>
        <w:rPr>
          <w:rFonts w:ascii="Times New Roman" w:hAnsi="Times New Roman"/>
          <w:sz w:val="28"/>
          <w:szCs w:val="28"/>
          <w:lang w:eastAsia="ru-RU"/>
        </w:rPr>
        <w:t>ных устройств состоит из следую</w:t>
      </w:r>
      <w:r w:rsidRPr="00C01207">
        <w:rPr>
          <w:rFonts w:ascii="Times New Roman" w:hAnsi="Times New Roman"/>
          <w:sz w:val="28"/>
          <w:szCs w:val="28"/>
          <w:lang w:eastAsia="ru-RU"/>
        </w:rPr>
        <w:t>щих операций</w:t>
      </w:r>
      <w:r w:rsidRPr="0077680A">
        <w:rPr>
          <w:rFonts w:ascii="Times New Roman" w:hAnsi="Times New Roman"/>
          <w:sz w:val="28"/>
          <w:szCs w:val="28"/>
          <w:lang w:eastAsia="ru-RU"/>
        </w:rPr>
        <w:t xml:space="preserve"> [4]</w:t>
      </w:r>
      <w:r w:rsidRPr="00C01207">
        <w:rPr>
          <w:rFonts w:ascii="Times New Roman" w:hAnsi="Times New Roman"/>
          <w:sz w:val="28"/>
          <w:szCs w:val="28"/>
          <w:lang w:eastAsia="ru-RU"/>
        </w:rPr>
        <w:t>:</w:t>
      </w:r>
    </w:p>
    <w:p w:rsidR="00CD0B18" w:rsidRPr="00C01207" w:rsidRDefault="00CD0B18" w:rsidP="00C01207">
      <w:pPr>
        <w:widowControl w:val="0"/>
        <w:autoSpaceDE w:val="0"/>
        <w:autoSpaceDN w:val="0"/>
        <w:adjustRightInd w:val="0"/>
        <w:spacing w:after="0" w:line="360" w:lineRule="auto"/>
        <w:jc w:val="both"/>
        <w:rPr>
          <w:rFonts w:ascii="Times New Roman" w:hAnsi="Times New Roman"/>
          <w:sz w:val="28"/>
          <w:szCs w:val="28"/>
          <w:lang w:eastAsia="ru-RU"/>
        </w:rPr>
      </w:pPr>
      <w:r w:rsidRPr="00C01207">
        <w:rPr>
          <w:rFonts w:ascii="Times New Roman" w:hAnsi="Times New Roman"/>
          <w:sz w:val="28"/>
          <w:szCs w:val="28"/>
          <w:lang w:eastAsia="ru-RU"/>
        </w:rPr>
        <w:t>– ориентация кристалла;</w:t>
      </w:r>
    </w:p>
    <w:p w:rsidR="00CD0B18" w:rsidRPr="00C01207" w:rsidRDefault="00CD0B18" w:rsidP="00C01207">
      <w:pPr>
        <w:widowControl w:val="0"/>
        <w:autoSpaceDE w:val="0"/>
        <w:autoSpaceDN w:val="0"/>
        <w:adjustRightInd w:val="0"/>
        <w:spacing w:after="0" w:line="360" w:lineRule="auto"/>
        <w:jc w:val="both"/>
        <w:rPr>
          <w:rFonts w:ascii="Times New Roman" w:hAnsi="Times New Roman"/>
          <w:sz w:val="28"/>
          <w:szCs w:val="28"/>
          <w:lang w:eastAsia="ru-RU"/>
        </w:rPr>
      </w:pPr>
      <w:r w:rsidRPr="00C01207">
        <w:rPr>
          <w:rFonts w:ascii="Times New Roman" w:hAnsi="Times New Roman"/>
          <w:sz w:val="28"/>
          <w:szCs w:val="28"/>
          <w:lang w:eastAsia="ru-RU"/>
        </w:rPr>
        <w:t>– резка кристалла;</w:t>
      </w:r>
    </w:p>
    <w:p w:rsidR="00CD0B18" w:rsidRPr="00C01207" w:rsidRDefault="00CD0B18" w:rsidP="00C01207">
      <w:pPr>
        <w:widowControl w:val="0"/>
        <w:autoSpaceDE w:val="0"/>
        <w:autoSpaceDN w:val="0"/>
        <w:adjustRightInd w:val="0"/>
        <w:spacing w:after="0" w:line="360" w:lineRule="auto"/>
        <w:jc w:val="both"/>
        <w:rPr>
          <w:rFonts w:ascii="Times New Roman" w:hAnsi="Times New Roman"/>
          <w:sz w:val="28"/>
          <w:szCs w:val="28"/>
          <w:lang w:eastAsia="ru-RU"/>
        </w:rPr>
      </w:pPr>
      <w:r w:rsidRPr="00C01207">
        <w:rPr>
          <w:rFonts w:ascii="Times New Roman" w:hAnsi="Times New Roman"/>
          <w:sz w:val="28"/>
          <w:szCs w:val="28"/>
          <w:lang w:eastAsia="ru-RU"/>
        </w:rPr>
        <w:t>– общая шлифовка кр</w:t>
      </w:r>
      <w:r>
        <w:rPr>
          <w:rFonts w:ascii="Times New Roman" w:hAnsi="Times New Roman"/>
          <w:sz w:val="28"/>
          <w:szCs w:val="28"/>
          <w:lang w:eastAsia="ru-RU"/>
        </w:rPr>
        <w:t>исталла и шлифовка рабочей плос</w:t>
      </w:r>
      <w:r w:rsidRPr="00C01207">
        <w:rPr>
          <w:rFonts w:ascii="Times New Roman" w:hAnsi="Times New Roman"/>
          <w:sz w:val="28"/>
          <w:szCs w:val="28"/>
          <w:lang w:eastAsia="ru-RU"/>
        </w:rPr>
        <w:t>кости;</w:t>
      </w:r>
    </w:p>
    <w:p w:rsidR="00CD0B18" w:rsidRPr="00C01207" w:rsidRDefault="00CD0B18" w:rsidP="00C01207">
      <w:pPr>
        <w:widowControl w:val="0"/>
        <w:autoSpaceDE w:val="0"/>
        <w:autoSpaceDN w:val="0"/>
        <w:adjustRightInd w:val="0"/>
        <w:spacing w:after="0" w:line="360" w:lineRule="auto"/>
        <w:jc w:val="both"/>
        <w:rPr>
          <w:rFonts w:ascii="Times New Roman" w:hAnsi="Times New Roman"/>
          <w:sz w:val="28"/>
          <w:szCs w:val="28"/>
          <w:lang w:eastAsia="ru-RU"/>
        </w:rPr>
      </w:pPr>
      <w:r w:rsidRPr="00C01207">
        <w:rPr>
          <w:rFonts w:ascii="Times New Roman" w:hAnsi="Times New Roman"/>
          <w:sz w:val="28"/>
          <w:szCs w:val="28"/>
          <w:lang w:eastAsia="ru-RU"/>
        </w:rPr>
        <w:t>– полировка рабочей плоскости;</w:t>
      </w:r>
    </w:p>
    <w:p w:rsidR="00CD0B18" w:rsidRDefault="00CD0B18" w:rsidP="00C01207">
      <w:pPr>
        <w:widowControl w:val="0"/>
        <w:autoSpaceDE w:val="0"/>
        <w:autoSpaceDN w:val="0"/>
        <w:adjustRightInd w:val="0"/>
        <w:spacing w:after="0" w:line="360" w:lineRule="auto"/>
        <w:jc w:val="both"/>
        <w:rPr>
          <w:rFonts w:ascii="Times New Roman" w:hAnsi="Times New Roman"/>
          <w:sz w:val="28"/>
          <w:szCs w:val="28"/>
          <w:lang w:eastAsia="ru-RU"/>
        </w:rPr>
      </w:pPr>
      <w:r w:rsidRPr="00C01207">
        <w:rPr>
          <w:rFonts w:ascii="Times New Roman" w:hAnsi="Times New Roman"/>
          <w:sz w:val="28"/>
          <w:szCs w:val="28"/>
          <w:lang w:eastAsia="ru-RU"/>
        </w:rPr>
        <w:t>– выходной контроль.</w:t>
      </w:r>
    </w:p>
    <w:p w:rsidR="00CD0B18" w:rsidRPr="00C01207" w:rsidRDefault="00CD0B18" w:rsidP="00C01207">
      <w:pPr>
        <w:spacing w:after="0" w:line="360" w:lineRule="auto"/>
        <w:ind w:left="340" w:right="284" w:firstLine="567"/>
        <w:jc w:val="both"/>
        <w:rPr>
          <w:rFonts w:ascii="Times New Roman" w:hAnsi="Times New Roman"/>
          <w:sz w:val="28"/>
          <w:szCs w:val="28"/>
          <w:lang w:eastAsia="ru-RU"/>
        </w:rPr>
      </w:pPr>
      <w:proofErr w:type="gramStart"/>
      <w:r w:rsidRPr="00C01207">
        <w:rPr>
          <w:rFonts w:ascii="Times New Roman" w:hAnsi="Times New Roman"/>
          <w:sz w:val="28"/>
          <w:szCs w:val="28"/>
          <w:lang w:eastAsia="ru-RU"/>
        </w:rPr>
        <w:t>Выращенные</w:t>
      </w:r>
      <w:proofErr w:type="gramEnd"/>
      <w:r w:rsidRPr="00C01207">
        <w:rPr>
          <w:rFonts w:ascii="Times New Roman" w:hAnsi="Times New Roman"/>
          <w:sz w:val="28"/>
          <w:szCs w:val="28"/>
          <w:lang w:eastAsia="ru-RU"/>
        </w:rPr>
        <w:t xml:space="preserve"> в искусственных условиях </w:t>
      </w:r>
      <w:proofErr w:type="spellStart"/>
      <w:r w:rsidRPr="00C01207">
        <w:rPr>
          <w:rFonts w:ascii="Times New Roman" w:hAnsi="Times New Roman"/>
          <w:sz w:val="28"/>
          <w:szCs w:val="28"/>
          <w:lang w:eastAsia="ru-RU"/>
        </w:rPr>
        <w:t>були</w:t>
      </w:r>
      <w:proofErr w:type="spellEnd"/>
      <w:r w:rsidRPr="00C01207">
        <w:rPr>
          <w:rFonts w:ascii="Times New Roman" w:hAnsi="Times New Roman"/>
          <w:sz w:val="28"/>
          <w:szCs w:val="28"/>
          <w:lang w:eastAsia="ru-RU"/>
        </w:rPr>
        <w:t xml:space="preserve"> пьезоэлек</w:t>
      </w:r>
      <w:r w:rsidRPr="00C01207">
        <w:rPr>
          <w:rFonts w:ascii="Times New Roman" w:hAnsi="Times New Roman"/>
          <w:sz w:val="28"/>
          <w:szCs w:val="28"/>
          <w:lang w:eastAsia="ru-RU"/>
        </w:rPr>
        <w:softHyphen/>
        <w:t>трических монокристаллов юстируются рентгенографическим или оптическим способом. Менее точный оптический способ используют на этапе предварительной юстировки. Обеспечи</w:t>
      </w:r>
      <w:r w:rsidRPr="00C01207">
        <w:rPr>
          <w:rFonts w:ascii="Times New Roman" w:hAnsi="Times New Roman"/>
          <w:sz w:val="28"/>
          <w:szCs w:val="28"/>
          <w:lang w:eastAsia="ru-RU"/>
        </w:rPr>
        <w:softHyphen/>
        <w:t xml:space="preserve">вается при этом точность юстировки </w:t>
      </w:r>
      <w:r w:rsidRPr="00C01207">
        <w:rPr>
          <w:rFonts w:ascii="Times New Roman" w:hAnsi="Times New Roman"/>
          <w:sz w:val="28"/>
          <w:szCs w:val="28"/>
          <w:lang w:eastAsia="ru-RU"/>
        </w:rPr>
        <w:sym w:font="Symbol" w:char="F07E"/>
      </w:r>
      <w:r w:rsidRPr="00C01207">
        <w:rPr>
          <w:rFonts w:ascii="Times New Roman" w:hAnsi="Times New Roman"/>
          <w:sz w:val="28"/>
          <w:szCs w:val="28"/>
          <w:lang w:eastAsia="ru-RU"/>
        </w:rPr>
        <w:t xml:space="preserve"> 1</w:t>
      </w:r>
      <w:r w:rsidRPr="00C01207">
        <w:rPr>
          <w:rFonts w:ascii="Times New Roman" w:hAnsi="Times New Roman"/>
          <w:sz w:val="28"/>
          <w:szCs w:val="28"/>
          <w:lang w:eastAsia="ru-RU"/>
        </w:rPr>
        <w:sym w:font="Symbol" w:char="F0B0"/>
      </w:r>
      <w:r w:rsidRPr="00C01207">
        <w:rPr>
          <w:rFonts w:ascii="Times New Roman" w:hAnsi="Times New Roman"/>
          <w:sz w:val="28"/>
          <w:szCs w:val="28"/>
          <w:lang w:eastAsia="ru-RU"/>
        </w:rPr>
        <w:t xml:space="preserve"> .</w:t>
      </w:r>
    </w:p>
    <w:p w:rsidR="00CD0B18" w:rsidRPr="00C01207" w:rsidRDefault="00CD0B18" w:rsidP="00C01207">
      <w:pPr>
        <w:spacing w:after="0" w:line="360" w:lineRule="auto"/>
        <w:ind w:left="340" w:right="284"/>
        <w:jc w:val="both"/>
        <w:rPr>
          <w:rFonts w:ascii="Times New Roman" w:hAnsi="Times New Roman"/>
          <w:sz w:val="28"/>
          <w:szCs w:val="28"/>
          <w:lang w:eastAsia="ru-RU"/>
        </w:rPr>
      </w:pPr>
      <w:r w:rsidRPr="00C01207">
        <w:rPr>
          <w:rFonts w:ascii="Times New Roman" w:hAnsi="Times New Roman"/>
          <w:sz w:val="28"/>
          <w:szCs w:val="28"/>
          <w:lang w:eastAsia="ru-RU"/>
        </w:rPr>
        <w:t xml:space="preserve">Рентгенографический способ юстировки обеспечивает точность </w:t>
      </w:r>
      <w:r w:rsidRPr="00C01207">
        <w:rPr>
          <w:rFonts w:ascii="Times New Roman" w:hAnsi="Times New Roman"/>
          <w:sz w:val="28"/>
          <w:szCs w:val="28"/>
          <w:lang w:eastAsia="ru-RU"/>
        </w:rPr>
        <w:sym w:font="Symbol" w:char="F07E"/>
      </w:r>
      <w:r w:rsidRPr="00C01207">
        <w:rPr>
          <w:rFonts w:ascii="Times New Roman" w:hAnsi="Times New Roman"/>
          <w:sz w:val="28"/>
          <w:szCs w:val="28"/>
          <w:lang w:eastAsia="ru-RU"/>
        </w:rPr>
        <w:t xml:space="preserve"> 1</w:t>
      </w:r>
      <w:r w:rsidRPr="00C01207">
        <w:rPr>
          <w:rFonts w:ascii="Times New Roman" w:hAnsi="Times New Roman"/>
          <w:sz w:val="28"/>
          <w:szCs w:val="28"/>
          <w:lang w:eastAsia="ru-RU"/>
        </w:rPr>
        <w:sym w:font="Symbol" w:char="F0A2"/>
      </w:r>
      <w:r w:rsidRPr="00C01207">
        <w:rPr>
          <w:rFonts w:ascii="Times New Roman" w:hAnsi="Times New Roman"/>
          <w:sz w:val="28"/>
          <w:szCs w:val="28"/>
          <w:lang w:eastAsia="ru-RU"/>
        </w:rPr>
        <w:t>.</w:t>
      </w:r>
    </w:p>
    <w:p w:rsidR="00CD0B18" w:rsidRPr="00C01207" w:rsidRDefault="00CD0B18" w:rsidP="00C01207">
      <w:pPr>
        <w:spacing w:after="0" w:line="360" w:lineRule="auto"/>
        <w:ind w:left="340" w:right="284" w:firstLine="567"/>
        <w:jc w:val="both"/>
        <w:rPr>
          <w:rFonts w:ascii="Times New Roman" w:hAnsi="Times New Roman"/>
          <w:sz w:val="28"/>
          <w:szCs w:val="28"/>
          <w:lang w:eastAsia="ru-RU"/>
        </w:rPr>
      </w:pPr>
      <w:r w:rsidRPr="00C01207">
        <w:rPr>
          <w:rFonts w:ascii="Times New Roman" w:hAnsi="Times New Roman"/>
          <w:sz w:val="28"/>
          <w:szCs w:val="28"/>
          <w:lang w:eastAsia="ru-RU"/>
        </w:rPr>
        <w:t>Предварительно сориентированный монокристалл разре</w:t>
      </w:r>
      <w:r w:rsidRPr="00C01207">
        <w:rPr>
          <w:rFonts w:ascii="Times New Roman" w:hAnsi="Times New Roman"/>
          <w:sz w:val="28"/>
          <w:szCs w:val="28"/>
          <w:lang w:eastAsia="ru-RU"/>
        </w:rPr>
        <w:softHyphen/>
        <w:t xml:space="preserve">зается на пластины алмазными кругами на станках. При этом необходимо следить за тем, чтобы не произошла </w:t>
      </w:r>
      <w:proofErr w:type="spellStart"/>
      <w:r w:rsidRPr="00C01207">
        <w:rPr>
          <w:rFonts w:ascii="Times New Roman" w:hAnsi="Times New Roman"/>
          <w:sz w:val="28"/>
          <w:szCs w:val="28"/>
          <w:lang w:eastAsia="ru-RU"/>
        </w:rPr>
        <w:t>разориентация</w:t>
      </w:r>
      <w:proofErr w:type="spellEnd"/>
      <w:r w:rsidRPr="00C01207">
        <w:rPr>
          <w:rFonts w:ascii="Times New Roman" w:hAnsi="Times New Roman"/>
          <w:sz w:val="28"/>
          <w:szCs w:val="28"/>
          <w:lang w:eastAsia="ru-RU"/>
        </w:rPr>
        <w:t xml:space="preserve"> </w:t>
      </w:r>
      <w:proofErr w:type="spellStart"/>
      <w:r w:rsidRPr="00C01207">
        <w:rPr>
          <w:rFonts w:ascii="Times New Roman" w:hAnsi="Times New Roman"/>
          <w:sz w:val="28"/>
          <w:szCs w:val="28"/>
          <w:lang w:eastAsia="ru-RU"/>
        </w:rPr>
        <w:t>були</w:t>
      </w:r>
      <w:proofErr w:type="spellEnd"/>
      <w:r w:rsidRPr="00C01207">
        <w:rPr>
          <w:rFonts w:ascii="Times New Roman" w:hAnsi="Times New Roman"/>
          <w:sz w:val="28"/>
          <w:szCs w:val="28"/>
          <w:lang w:eastAsia="ru-RU"/>
        </w:rPr>
        <w:t xml:space="preserve"> и полученные пластины были ориентирова</w:t>
      </w:r>
      <w:r w:rsidRPr="00C01207">
        <w:rPr>
          <w:rFonts w:ascii="Times New Roman" w:hAnsi="Times New Roman"/>
          <w:sz w:val="28"/>
          <w:szCs w:val="28"/>
          <w:lang w:eastAsia="ru-RU"/>
        </w:rPr>
        <w:softHyphen/>
        <w:t>ны с допустимой для данного устройства погрешностью.</w:t>
      </w:r>
    </w:p>
    <w:p w:rsidR="00CD0B18" w:rsidRPr="00C01207" w:rsidRDefault="00CD0B18" w:rsidP="00C01207">
      <w:pPr>
        <w:spacing w:after="0" w:line="360" w:lineRule="auto"/>
        <w:ind w:left="340" w:right="284" w:firstLine="567"/>
        <w:jc w:val="both"/>
        <w:rPr>
          <w:rFonts w:ascii="Times New Roman" w:hAnsi="Times New Roman"/>
          <w:sz w:val="28"/>
          <w:szCs w:val="28"/>
          <w:lang w:eastAsia="ru-RU"/>
        </w:rPr>
      </w:pPr>
      <w:r w:rsidRPr="00C01207">
        <w:rPr>
          <w:rFonts w:ascii="Times New Roman" w:hAnsi="Times New Roman"/>
          <w:sz w:val="28"/>
          <w:szCs w:val="28"/>
          <w:lang w:eastAsia="ru-RU"/>
        </w:rPr>
        <w:lastRenderedPageBreak/>
        <w:t xml:space="preserve">Шлифуются обычно все поверхности </w:t>
      </w:r>
      <w:proofErr w:type="spellStart"/>
      <w:r w:rsidRPr="00C01207">
        <w:rPr>
          <w:rFonts w:ascii="Times New Roman" w:hAnsi="Times New Roman"/>
          <w:sz w:val="28"/>
          <w:szCs w:val="28"/>
          <w:lang w:eastAsia="ru-RU"/>
        </w:rPr>
        <w:t>звукопровода</w:t>
      </w:r>
      <w:proofErr w:type="spellEnd"/>
      <w:r w:rsidRPr="00C01207">
        <w:rPr>
          <w:rFonts w:ascii="Times New Roman" w:hAnsi="Times New Roman"/>
          <w:sz w:val="28"/>
          <w:szCs w:val="28"/>
          <w:lang w:eastAsia="ru-RU"/>
        </w:rPr>
        <w:t>, при</w:t>
      </w:r>
      <w:r w:rsidRPr="00C01207">
        <w:rPr>
          <w:rFonts w:ascii="Times New Roman" w:hAnsi="Times New Roman"/>
          <w:sz w:val="28"/>
          <w:szCs w:val="28"/>
          <w:lang w:eastAsia="ru-RU"/>
        </w:rPr>
        <w:softHyphen/>
        <w:t>чем для нерабочих поверхностей ограничиваются грубой шли</w:t>
      </w:r>
      <w:r w:rsidRPr="00C01207">
        <w:rPr>
          <w:rFonts w:ascii="Times New Roman" w:hAnsi="Times New Roman"/>
          <w:sz w:val="28"/>
          <w:szCs w:val="28"/>
          <w:lang w:eastAsia="ru-RU"/>
        </w:rPr>
        <w:softHyphen/>
        <w:t>фовкой. Перед доводкой рабочей поверхности, если это преду</w:t>
      </w:r>
      <w:r w:rsidRPr="00C01207">
        <w:rPr>
          <w:rFonts w:ascii="Times New Roman" w:hAnsi="Times New Roman"/>
          <w:sz w:val="28"/>
          <w:szCs w:val="28"/>
          <w:lang w:eastAsia="ru-RU"/>
        </w:rPr>
        <w:softHyphen/>
        <w:t xml:space="preserve">смотрено, проводят рифление противоположной поверхности </w:t>
      </w:r>
      <w:proofErr w:type="spellStart"/>
      <w:r w:rsidRPr="00C01207">
        <w:rPr>
          <w:rFonts w:ascii="Times New Roman" w:hAnsi="Times New Roman"/>
          <w:sz w:val="28"/>
          <w:szCs w:val="28"/>
          <w:lang w:eastAsia="ru-RU"/>
        </w:rPr>
        <w:t>звукопровода</w:t>
      </w:r>
      <w:proofErr w:type="spellEnd"/>
      <w:r w:rsidRPr="00C01207">
        <w:rPr>
          <w:rFonts w:ascii="Times New Roman" w:hAnsi="Times New Roman"/>
          <w:sz w:val="28"/>
          <w:szCs w:val="28"/>
          <w:lang w:eastAsia="ru-RU"/>
        </w:rPr>
        <w:t xml:space="preserve"> для рассеяния и устранения объемных волн</w:t>
      </w:r>
    </w:p>
    <w:p w:rsidR="00CD0B18" w:rsidRPr="00C01207" w:rsidRDefault="00CD0B18" w:rsidP="00C01207">
      <w:pPr>
        <w:spacing w:after="0" w:line="360" w:lineRule="auto"/>
        <w:ind w:left="340" w:right="284" w:firstLine="567"/>
        <w:jc w:val="both"/>
        <w:rPr>
          <w:rFonts w:ascii="Times New Roman" w:hAnsi="Times New Roman"/>
          <w:sz w:val="28"/>
          <w:szCs w:val="28"/>
          <w:lang w:eastAsia="ru-RU"/>
        </w:rPr>
      </w:pPr>
      <w:r w:rsidRPr="00C01207">
        <w:rPr>
          <w:rFonts w:ascii="Times New Roman" w:hAnsi="Times New Roman"/>
          <w:sz w:val="28"/>
          <w:szCs w:val="28"/>
          <w:lang w:eastAsia="ru-RU"/>
        </w:rPr>
        <w:t>Доводка рабочей поверхности содержит этапы грубой и тонкой шлифовки и полировки. К шлифованной поверхности предъявляются следующие требования: отсутствие выкро</w:t>
      </w:r>
      <w:r w:rsidRPr="00C01207">
        <w:rPr>
          <w:rFonts w:ascii="Times New Roman" w:hAnsi="Times New Roman"/>
          <w:sz w:val="28"/>
          <w:szCs w:val="28"/>
          <w:lang w:eastAsia="ru-RU"/>
        </w:rPr>
        <w:softHyphen/>
        <w:t xml:space="preserve">шенных участков, царапин, высокая плоскостность поверхности. С помощью полировки чистота рабочей поверхности </w:t>
      </w:r>
      <w:proofErr w:type="spellStart"/>
      <w:r w:rsidRPr="00C01207">
        <w:rPr>
          <w:rFonts w:ascii="Times New Roman" w:hAnsi="Times New Roman"/>
          <w:sz w:val="28"/>
          <w:szCs w:val="28"/>
          <w:lang w:eastAsia="ru-RU"/>
        </w:rPr>
        <w:t>звукопровода</w:t>
      </w:r>
      <w:proofErr w:type="spellEnd"/>
      <w:r w:rsidRPr="00C01207">
        <w:rPr>
          <w:rFonts w:ascii="Times New Roman" w:hAnsi="Times New Roman"/>
          <w:sz w:val="28"/>
          <w:szCs w:val="28"/>
          <w:lang w:eastAsia="ru-RU"/>
        </w:rPr>
        <w:t xml:space="preserve"> доводится до </w:t>
      </w:r>
      <w:r w:rsidRPr="00C01207">
        <w:rPr>
          <w:rFonts w:ascii="Times New Roman" w:hAnsi="Times New Roman"/>
          <w:sz w:val="28"/>
          <w:szCs w:val="28"/>
          <w:lang w:eastAsia="ru-RU"/>
        </w:rPr>
        <w:sym w:font="Symbol" w:char="F0D1"/>
      </w:r>
      <w:r w:rsidRPr="00C01207">
        <w:rPr>
          <w:rFonts w:ascii="Times New Roman" w:hAnsi="Times New Roman"/>
          <w:sz w:val="28"/>
          <w:szCs w:val="28"/>
          <w:lang w:eastAsia="ru-RU"/>
        </w:rPr>
        <w:t xml:space="preserve"> 14 при </w:t>
      </w:r>
      <w:proofErr w:type="spellStart"/>
      <w:r w:rsidRPr="00C01207">
        <w:rPr>
          <w:rFonts w:ascii="Times New Roman" w:hAnsi="Times New Roman"/>
          <w:sz w:val="28"/>
          <w:szCs w:val="28"/>
          <w:lang w:eastAsia="ru-RU"/>
        </w:rPr>
        <w:t>неплоскостности</w:t>
      </w:r>
      <w:proofErr w:type="spellEnd"/>
      <w:r w:rsidRPr="00C01207">
        <w:rPr>
          <w:rFonts w:ascii="Times New Roman" w:hAnsi="Times New Roman"/>
          <w:sz w:val="28"/>
          <w:szCs w:val="28"/>
          <w:lang w:eastAsia="ru-RU"/>
        </w:rPr>
        <w:t xml:space="preserve"> не более 0,1 мкм. Все механические операции по изготовлению </w:t>
      </w:r>
      <w:proofErr w:type="spellStart"/>
      <w:r w:rsidRPr="00C01207">
        <w:rPr>
          <w:rFonts w:ascii="Times New Roman" w:hAnsi="Times New Roman"/>
          <w:sz w:val="28"/>
          <w:szCs w:val="28"/>
          <w:lang w:eastAsia="ru-RU"/>
        </w:rPr>
        <w:t>звукопровода</w:t>
      </w:r>
      <w:proofErr w:type="spellEnd"/>
      <w:r w:rsidRPr="00C01207">
        <w:rPr>
          <w:rFonts w:ascii="Times New Roman" w:hAnsi="Times New Roman"/>
          <w:sz w:val="28"/>
          <w:szCs w:val="28"/>
          <w:lang w:eastAsia="ru-RU"/>
        </w:rPr>
        <w:t xml:space="preserve"> весьма специфичны для различных материа</w:t>
      </w:r>
      <w:r w:rsidRPr="00C01207">
        <w:rPr>
          <w:rFonts w:ascii="Times New Roman" w:hAnsi="Times New Roman"/>
          <w:sz w:val="28"/>
          <w:szCs w:val="28"/>
          <w:lang w:eastAsia="ru-RU"/>
        </w:rPr>
        <w:softHyphen/>
        <w:t xml:space="preserve">лов: кварца, </w:t>
      </w:r>
      <w:proofErr w:type="spellStart"/>
      <w:r w:rsidRPr="00C01207">
        <w:rPr>
          <w:rFonts w:ascii="Times New Roman" w:hAnsi="Times New Roman"/>
          <w:sz w:val="28"/>
          <w:szCs w:val="28"/>
          <w:lang w:eastAsia="ru-RU"/>
        </w:rPr>
        <w:t>ниобата</w:t>
      </w:r>
      <w:proofErr w:type="spellEnd"/>
      <w:r w:rsidRPr="00C01207">
        <w:rPr>
          <w:rFonts w:ascii="Times New Roman" w:hAnsi="Times New Roman"/>
          <w:sz w:val="28"/>
          <w:szCs w:val="28"/>
          <w:lang w:eastAsia="ru-RU"/>
        </w:rPr>
        <w:t xml:space="preserve"> лития, </w:t>
      </w:r>
      <w:proofErr w:type="spellStart"/>
      <w:r w:rsidRPr="00C01207">
        <w:rPr>
          <w:rFonts w:ascii="Times New Roman" w:hAnsi="Times New Roman"/>
          <w:sz w:val="28"/>
          <w:szCs w:val="28"/>
          <w:lang w:eastAsia="ru-RU"/>
        </w:rPr>
        <w:t>германата</w:t>
      </w:r>
      <w:proofErr w:type="spellEnd"/>
      <w:r w:rsidRPr="00C01207">
        <w:rPr>
          <w:rFonts w:ascii="Times New Roman" w:hAnsi="Times New Roman"/>
          <w:sz w:val="28"/>
          <w:szCs w:val="28"/>
          <w:lang w:eastAsia="ru-RU"/>
        </w:rPr>
        <w:t xml:space="preserve"> висмута, </w:t>
      </w:r>
      <w:proofErr w:type="spellStart"/>
      <w:r w:rsidRPr="00C01207">
        <w:rPr>
          <w:rFonts w:ascii="Times New Roman" w:hAnsi="Times New Roman"/>
          <w:sz w:val="28"/>
          <w:szCs w:val="28"/>
          <w:lang w:eastAsia="ru-RU"/>
        </w:rPr>
        <w:t>пьезокерамики</w:t>
      </w:r>
      <w:proofErr w:type="spellEnd"/>
      <w:r w:rsidRPr="0077680A">
        <w:rPr>
          <w:rFonts w:ascii="Times New Roman" w:hAnsi="Times New Roman"/>
          <w:sz w:val="28"/>
          <w:szCs w:val="28"/>
          <w:lang w:eastAsia="ru-RU"/>
        </w:rPr>
        <w:t xml:space="preserve"> [4]</w:t>
      </w:r>
      <w:r w:rsidRPr="00C01207">
        <w:rPr>
          <w:rFonts w:ascii="Times New Roman" w:hAnsi="Times New Roman"/>
          <w:sz w:val="28"/>
          <w:szCs w:val="28"/>
          <w:lang w:eastAsia="ru-RU"/>
        </w:rPr>
        <w:t>.</w:t>
      </w:r>
    </w:p>
    <w:p w:rsidR="00CD0B18" w:rsidRDefault="00CD0B18" w:rsidP="00C01207">
      <w:pPr>
        <w:spacing w:after="0" w:line="360" w:lineRule="auto"/>
        <w:ind w:left="340" w:right="284" w:firstLine="567"/>
        <w:jc w:val="both"/>
        <w:rPr>
          <w:rFonts w:ascii="Times New Roman" w:hAnsi="Times New Roman"/>
          <w:sz w:val="28"/>
          <w:szCs w:val="28"/>
          <w:lang w:eastAsia="ru-RU"/>
        </w:rPr>
      </w:pPr>
      <w:r w:rsidRPr="00C01207">
        <w:rPr>
          <w:rFonts w:ascii="Times New Roman" w:hAnsi="Times New Roman"/>
          <w:sz w:val="28"/>
          <w:szCs w:val="28"/>
          <w:lang w:eastAsia="ru-RU"/>
        </w:rPr>
        <w:t>Требования высококачественной обработки рабочей по</w:t>
      </w:r>
      <w:r w:rsidRPr="00C01207">
        <w:rPr>
          <w:rFonts w:ascii="Times New Roman" w:hAnsi="Times New Roman"/>
          <w:sz w:val="28"/>
          <w:szCs w:val="28"/>
          <w:lang w:eastAsia="ru-RU"/>
        </w:rPr>
        <w:softHyphen/>
        <w:t xml:space="preserve">верхности </w:t>
      </w:r>
      <w:proofErr w:type="spellStart"/>
      <w:r w:rsidRPr="00C01207">
        <w:rPr>
          <w:rFonts w:ascii="Times New Roman" w:hAnsi="Times New Roman"/>
          <w:sz w:val="28"/>
          <w:szCs w:val="28"/>
          <w:lang w:eastAsia="ru-RU"/>
        </w:rPr>
        <w:t>звукопровода</w:t>
      </w:r>
      <w:proofErr w:type="spellEnd"/>
      <w:r w:rsidRPr="00C01207">
        <w:rPr>
          <w:rFonts w:ascii="Times New Roman" w:hAnsi="Times New Roman"/>
          <w:sz w:val="28"/>
          <w:szCs w:val="28"/>
          <w:lang w:eastAsia="ru-RU"/>
        </w:rPr>
        <w:t xml:space="preserve"> акустоэлектронного устройства объясняются рядом причин. Хорошая плоскостность поверх</w:t>
      </w:r>
      <w:r w:rsidRPr="00C01207">
        <w:rPr>
          <w:rFonts w:ascii="Times New Roman" w:hAnsi="Times New Roman"/>
          <w:sz w:val="28"/>
          <w:szCs w:val="28"/>
          <w:lang w:eastAsia="ru-RU"/>
        </w:rPr>
        <w:softHyphen/>
        <w:t>ности обеспечивает плотное прилегание фотошаблона в про</w:t>
      </w:r>
      <w:r w:rsidRPr="00C01207">
        <w:rPr>
          <w:rFonts w:ascii="Times New Roman" w:hAnsi="Times New Roman"/>
          <w:sz w:val="28"/>
          <w:szCs w:val="28"/>
          <w:lang w:eastAsia="ru-RU"/>
        </w:rPr>
        <w:softHyphen/>
        <w:t xml:space="preserve">цессе фотолитографии. Это, в свою очередь, позволяет повысить </w:t>
      </w:r>
      <w:proofErr w:type="spellStart"/>
      <w:r w:rsidRPr="00C01207">
        <w:rPr>
          <w:rFonts w:ascii="Times New Roman" w:hAnsi="Times New Roman"/>
          <w:sz w:val="28"/>
          <w:szCs w:val="28"/>
          <w:lang w:eastAsia="ru-RU"/>
        </w:rPr>
        <w:t>воспроизводимость</w:t>
      </w:r>
      <w:proofErr w:type="spellEnd"/>
      <w:r w:rsidRPr="00C01207">
        <w:rPr>
          <w:rFonts w:ascii="Times New Roman" w:hAnsi="Times New Roman"/>
          <w:sz w:val="28"/>
          <w:szCs w:val="28"/>
          <w:lang w:eastAsia="ru-RU"/>
        </w:rPr>
        <w:t xml:space="preserve"> мелких деталей структуры. Ка</w:t>
      </w:r>
      <w:r w:rsidRPr="00C01207">
        <w:rPr>
          <w:rFonts w:ascii="Times New Roman" w:hAnsi="Times New Roman"/>
          <w:sz w:val="28"/>
          <w:szCs w:val="28"/>
          <w:lang w:eastAsia="ru-RU"/>
        </w:rPr>
        <w:softHyphen/>
        <w:t xml:space="preserve">чество рабочей поверхности </w:t>
      </w:r>
      <w:proofErr w:type="spellStart"/>
      <w:r w:rsidRPr="00C01207">
        <w:rPr>
          <w:rFonts w:ascii="Times New Roman" w:hAnsi="Times New Roman"/>
          <w:sz w:val="28"/>
          <w:szCs w:val="28"/>
          <w:lang w:eastAsia="ru-RU"/>
        </w:rPr>
        <w:t>звукопровода</w:t>
      </w:r>
      <w:proofErr w:type="spellEnd"/>
      <w:r w:rsidRPr="00C01207">
        <w:rPr>
          <w:rFonts w:ascii="Times New Roman" w:hAnsi="Times New Roman"/>
          <w:sz w:val="28"/>
          <w:szCs w:val="28"/>
          <w:lang w:eastAsia="ru-RU"/>
        </w:rPr>
        <w:t xml:space="preserve"> существенно вли</w:t>
      </w:r>
      <w:r w:rsidRPr="00C01207">
        <w:rPr>
          <w:rFonts w:ascii="Times New Roman" w:hAnsi="Times New Roman"/>
          <w:sz w:val="28"/>
          <w:szCs w:val="28"/>
          <w:lang w:eastAsia="ru-RU"/>
        </w:rPr>
        <w:softHyphen/>
        <w:t>яет и на затухание поверхностной акустической волны. По</w:t>
      </w:r>
      <w:r w:rsidRPr="00C01207">
        <w:rPr>
          <w:rFonts w:ascii="Times New Roman" w:hAnsi="Times New Roman"/>
          <w:sz w:val="28"/>
          <w:szCs w:val="28"/>
          <w:lang w:eastAsia="ru-RU"/>
        </w:rPr>
        <w:softHyphen/>
        <w:t xml:space="preserve">вышение требований к качеству </w:t>
      </w:r>
      <w:proofErr w:type="spellStart"/>
      <w:r w:rsidRPr="00C01207">
        <w:rPr>
          <w:rFonts w:ascii="Times New Roman" w:hAnsi="Times New Roman"/>
          <w:sz w:val="28"/>
          <w:szCs w:val="28"/>
          <w:lang w:eastAsia="ru-RU"/>
        </w:rPr>
        <w:t>звукопровода</w:t>
      </w:r>
      <w:proofErr w:type="spellEnd"/>
      <w:r w:rsidRPr="00C01207">
        <w:rPr>
          <w:rFonts w:ascii="Times New Roman" w:hAnsi="Times New Roman"/>
          <w:sz w:val="28"/>
          <w:szCs w:val="28"/>
          <w:lang w:eastAsia="ru-RU"/>
        </w:rPr>
        <w:t xml:space="preserve"> влечет за со</w:t>
      </w:r>
      <w:r w:rsidRPr="00C01207">
        <w:rPr>
          <w:rFonts w:ascii="Times New Roman" w:hAnsi="Times New Roman"/>
          <w:sz w:val="28"/>
          <w:szCs w:val="28"/>
          <w:lang w:eastAsia="ru-RU"/>
        </w:rPr>
        <w:softHyphen/>
        <w:t xml:space="preserve">бой возрастание его стоимости, усложняя операции шлифовки и полировки поверхности. </w:t>
      </w:r>
      <w:proofErr w:type="gramStart"/>
      <w:r w:rsidRPr="00C01207">
        <w:rPr>
          <w:rFonts w:ascii="Times New Roman" w:hAnsi="Times New Roman"/>
          <w:sz w:val="28"/>
          <w:szCs w:val="28"/>
          <w:lang w:eastAsia="ru-RU"/>
        </w:rPr>
        <w:t>Измерение величины затухания упругих поверхностных волн в зависимости от степени обра</w:t>
      </w:r>
      <w:r w:rsidRPr="00C01207">
        <w:rPr>
          <w:rFonts w:ascii="Times New Roman" w:hAnsi="Times New Roman"/>
          <w:sz w:val="28"/>
          <w:szCs w:val="28"/>
          <w:lang w:eastAsia="ru-RU"/>
        </w:rPr>
        <w:softHyphen/>
        <w:t xml:space="preserve">ботки поверхности </w:t>
      </w:r>
      <w:proofErr w:type="spellStart"/>
      <w:r w:rsidRPr="00C01207">
        <w:rPr>
          <w:rFonts w:ascii="Times New Roman" w:hAnsi="Times New Roman"/>
          <w:sz w:val="28"/>
          <w:szCs w:val="28"/>
          <w:lang w:eastAsia="ru-RU"/>
        </w:rPr>
        <w:t>звукопровода</w:t>
      </w:r>
      <w:proofErr w:type="spellEnd"/>
      <w:r w:rsidRPr="00C01207">
        <w:rPr>
          <w:rFonts w:ascii="Times New Roman" w:hAnsi="Times New Roman"/>
          <w:sz w:val="28"/>
          <w:szCs w:val="28"/>
          <w:lang w:eastAsia="ru-RU"/>
        </w:rPr>
        <w:t xml:space="preserve"> из </w:t>
      </w:r>
      <w:proofErr w:type="spellStart"/>
      <w:r w:rsidRPr="00C01207">
        <w:rPr>
          <w:rFonts w:ascii="Times New Roman" w:hAnsi="Times New Roman"/>
          <w:sz w:val="28"/>
          <w:szCs w:val="28"/>
          <w:lang w:eastAsia="ru-RU"/>
        </w:rPr>
        <w:t>ниобата</w:t>
      </w:r>
      <w:proofErr w:type="spellEnd"/>
      <w:r w:rsidRPr="00C01207">
        <w:rPr>
          <w:rFonts w:ascii="Times New Roman" w:hAnsi="Times New Roman"/>
          <w:sz w:val="28"/>
          <w:szCs w:val="28"/>
          <w:lang w:eastAsia="ru-RU"/>
        </w:rPr>
        <w:t xml:space="preserve"> лития на час</w:t>
      </w:r>
      <w:r w:rsidRPr="00C01207">
        <w:rPr>
          <w:rFonts w:ascii="Times New Roman" w:hAnsi="Times New Roman"/>
          <w:sz w:val="28"/>
          <w:szCs w:val="28"/>
          <w:lang w:eastAsia="ru-RU"/>
        </w:rPr>
        <w:softHyphen/>
        <w:t xml:space="preserve">тоте 1,9 ГГц показало следующую картину: затухание волны в одной группе образцов, состоящей из шести </w:t>
      </w:r>
      <w:proofErr w:type="spellStart"/>
      <w:r w:rsidRPr="00C01207">
        <w:rPr>
          <w:rFonts w:ascii="Times New Roman" w:hAnsi="Times New Roman"/>
          <w:sz w:val="28"/>
          <w:szCs w:val="28"/>
          <w:lang w:eastAsia="ru-RU"/>
        </w:rPr>
        <w:t>звукопровдов</w:t>
      </w:r>
      <w:proofErr w:type="spellEnd"/>
      <w:r w:rsidRPr="00C01207">
        <w:rPr>
          <w:rFonts w:ascii="Times New Roman" w:hAnsi="Times New Roman"/>
          <w:sz w:val="28"/>
          <w:szCs w:val="28"/>
          <w:lang w:eastAsia="ru-RU"/>
        </w:rPr>
        <w:t xml:space="preserve">, обработка которых проводилась алмазным </w:t>
      </w:r>
      <w:proofErr w:type="spellStart"/>
      <w:r w:rsidRPr="00C01207">
        <w:rPr>
          <w:rFonts w:ascii="Times New Roman" w:hAnsi="Times New Roman"/>
          <w:sz w:val="28"/>
          <w:szCs w:val="28"/>
          <w:lang w:eastAsia="ru-RU"/>
        </w:rPr>
        <w:t>шлифпоро-ком</w:t>
      </w:r>
      <w:proofErr w:type="spellEnd"/>
      <w:r w:rsidRPr="00C01207">
        <w:rPr>
          <w:rFonts w:ascii="Times New Roman" w:hAnsi="Times New Roman"/>
          <w:sz w:val="28"/>
          <w:szCs w:val="28"/>
          <w:lang w:eastAsia="ru-RU"/>
        </w:rPr>
        <w:t xml:space="preserve"> с размером зерна не более 0,25 мкм с последующей химической полировкой, было 7,8—8,4 дБ/см Минимальное затухание наблюдалось </w:t>
      </w:r>
      <w:r w:rsidRPr="00C01207">
        <w:rPr>
          <w:rFonts w:ascii="Times New Roman" w:hAnsi="Times New Roman"/>
          <w:sz w:val="28"/>
          <w:szCs w:val="28"/>
          <w:lang w:eastAsia="ru-RU"/>
        </w:rPr>
        <w:lastRenderedPageBreak/>
        <w:t>в образцах, рабочая</w:t>
      </w:r>
      <w:proofErr w:type="gramEnd"/>
      <w:r w:rsidRPr="00C01207">
        <w:rPr>
          <w:rFonts w:ascii="Times New Roman" w:hAnsi="Times New Roman"/>
          <w:sz w:val="28"/>
          <w:szCs w:val="28"/>
          <w:lang w:eastAsia="ru-RU"/>
        </w:rPr>
        <w:t xml:space="preserve"> </w:t>
      </w:r>
      <w:proofErr w:type="gramStart"/>
      <w:r w:rsidRPr="00C01207">
        <w:rPr>
          <w:rFonts w:ascii="Times New Roman" w:hAnsi="Times New Roman"/>
          <w:sz w:val="28"/>
          <w:szCs w:val="28"/>
          <w:lang w:eastAsia="ru-RU"/>
        </w:rPr>
        <w:t>поверхность</w:t>
      </w:r>
      <w:proofErr w:type="gramEnd"/>
      <w:r w:rsidRPr="00C01207">
        <w:rPr>
          <w:rFonts w:ascii="Times New Roman" w:hAnsi="Times New Roman"/>
          <w:sz w:val="28"/>
          <w:szCs w:val="28"/>
          <w:lang w:eastAsia="ru-RU"/>
        </w:rPr>
        <w:t xml:space="preserve"> которых имела лишь отдельные небольшие частицы грязи или раковины. Появление на рабочей поверхности неболь</w:t>
      </w:r>
      <w:r w:rsidRPr="00C01207">
        <w:rPr>
          <w:rFonts w:ascii="Times New Roman" w:hAnsi="Times New Roman"/>
          <w:sz w:val="28"/>
          <w:szCs w:val="28"/>
          <w:lang w:eastAsia="ru-RU"/>
        </w:rPr>
        <w:softHyphen/>
        <w:t>шого числа царапин шириной до 0,15 мкм приводит к увеличению затухания на 0,2 – 0,5 дБ/см</w:t>
      </w:r>
      <w:r w:rsidRPr="0077680A">
        <w:rPr>
          <w:rFonts w:ascii="Times New Roman" w:hAnsi="Times New Roman"/>
          <w:sz w:val="28"/>
          <w:szCs w:val="28"/>
          <w:lang w:eastAsia="ru-RU"/>
        </w:rPr>
        <w:t xml:space="preserve"> [4]</w:t>
      </w:r>
      <w:r w:rsidRPr="00C01207">
        <w:rPr>
          <w:rFonts w:ascii="Times New Roman" w:hAnsi="Times New Roman"/>
          <w:sz w:val="28"/>
          <w:szCs w:val="28"/>
          <w:lang w:eastAsia="ru-RU"/>
        </w:rPr>
        <w:t xml:space="preserve">. </w:t>
      </w:r>
    </w:p>
    <w:p w:rsidR="00CD0B18" w:rsidRPr="00C01207" w:rsidRDefault="00CD0B18" w:rsidP="00C01207">
      <w:pPr>
        <w:spacing w:after="0" w:line="360" w:lineRule="auto"/>
        <w:ind w:left="340" w:right="284" w:firstLine="567"/>
        <w:jc w:val="both"/>
        <w:rPr>
          <w:rFonts w:ascii="Times New Roman" w:hAnsi="Times New Roman"/>
          <w:sz w:val="28"/>
          <w:szCs w:val="28"/>
          <w:lang w:eastAsia="ru-RU"/>
        </w:rPr>
      </w:pPr>
      <w:r w:rsidRPr="00C01207">
        <w:rPr>
          <w:rFonts w:ascii="Times New Roman" w:hAnsi="Times New Roman"/>
          <w:sz w:val="28"/>
          <w:szCs w:val="28"/>
          <w:lang w:eastAsia="ru-RU"/>
        </w:rPr>
        <w:t>При появлении боль</w:t>
      </w:r>
      <w:r w:rsidRPr="00C01207">
        <w:rPr>
          <w:rFonts w:ascii="Times New Roman" w:hAnsi="Times New Roman"/>
          <w:sz w:val="28"/>
          <w:szCs w:val="28"/>
          <w:lang w:eastAsia="ru-RU"/>
        </w:rPr>
        <w:softHyphen/>
        <w:t>шого числа царапин шириной 0,1 мкм, находящихся на рас</w:t>
      </w:r>
      <w:r w:rsidRPr="00C01207">
        <w:rPr>
          <w:rFonts w:ascii="Times New Roman" w:hAnsi="Times New Roman"/>
          <w:sz w:val="28"/>
          <w:szCs w:val="28"/>
          <w:lang w:eastAsia="ru-RU"/>
        </w:rPr>
        <w:softHyphen/>
        <w:t>стоянии 1–2 мкм, затухание достигает 11,0 дБ/см. а наличие царапин 0,25–0,5 мкм увеличивает затухание до 12–14дБ/см"</w:t>
      </w:r>
    </w:p>
    <w:p w:rsidR="00CD0B18" w:rsidRPr="00C01207" w:rsidRDefault="00CD0B18" w:rsidP="00C01207">
      <w:pPr>
        <w:spacing w:after="0" w:line="360" w:lineRule="auto"/>
        <w:ind w:left="340" w:right="284" w:firstLine="567"/>
        <w:jc w:val="both"/>
        <w:rPr>
          <w:rFonts w:ascii="Times New Roman" w:hAnsi="Times New Roman"/>
          <w:sz w:val="28"/>
          <w:szCs w:val="28"/>
          <w:lang w:eastAsia="ru-RU"/>
        </w:rPr>
      </w:pPr>
      <w:r w:rsidRPr="00C01207">
        <w:rPr>
          <w:rFonts w:ascii="Times New Roman" w:hAnsi="Times New Roman"/>
          <w:sz w:val="24"/>
          <w:szCs w:val="24"/>
          <w:lang w:eastAsia="ru-RU"/>
        </w:rPr>
        <w:t xml:space="preserve">   </w:t>
      </w:r>
      <w:r w:rsidRPr="00C01207">
        <w:rPr>
          <w:rFonts w:ascii="Times New Roman" w:hAnsi="Times New Roman"/>
          <w:sz w:val="28"/>
          <w:szCs w:val="28"/>
          <w:lang w:eastAsia="ru-RU"/>
        </w:rPr>
        <w:t>Шероховатость и загрязненность поверхности — основные причины увеличенного затухания поверхност</w:t>
      </w:r>
      <w:r w:rsidRPr="00C01207">
        <w:rPr>
          <w:rFonts w:ascii="Times New Roman" w:hAnsi="Times New Roman"/>
          <w:sz w:val="28"/>
          <w:szCs w:val="28"/>
          <w:lang w:eastAsia="ru-RU"/>
        </w:rPr>
        <w:softHyphen/>
        <w:t>ной волны. Фактически шероховатости (царапины, ра</w:t>
      </w:r>
      <w:r w:rsidRPr="00C01207">
        <w:rPr>
          <w:rFonts w:ascii="Times New Roman" w:hAnsi="Times New Roman"/>
          <w:sz w:val="28"/>
          <w:szCs w:val="28"/>
          <w:lang w:eastAsia="ru-RU"/>
        </w:rPr>
        <w:softHyphen/>
        <w:t>ковины) порядка четверти длины волны вдвое увеличи</w:t>
      </w:r>
      <w:r w:rsidRPr="00C01207">
        <w:rPr>
          <w:rFonts w:ascii="Times New Roman" w:hAnsi="Times New Roman"/>
          <w:sz w:val="28"/>
          <w:szCs w:val="28"/>
          <w:lang w:eastAsia="ru-RU"/>
        </w:rPr>
        <w:softHyphen/>
        <w:t xml:space="preserve">вают затухание. Наряду с этим возникают отражения волны от неоднородностей на поверхности </w:t>
      </w:r>
      <w:proofErr w:type="spellStart"/>
      <w:r w:rsidRPr="00C01207">
        <w:rPr>
          <w:rFonts w:ascii="Times New Roman" w:hAnsi="Times New Roman"/>
          <w:sz w:val="28"/>
          <w:szCs w:val="28"/>
          <w:lang w:eastAsia="ru-RU"/>
        </w:rPr>
        <w:t>звукопровода</w:t>
      </w:r>
      <w:proofErr w:type="spellEnd"/>
      <w:r w:rsidRPr="00C01207">
        <w:rPr>
          <w:rFonts w:ascii="Times New Roman" w:hAnsi="Times New Roman"/>
          <w:sz w:val="28"/>
          <w:szCs w:val="28"/>
          <w:lang w:eastAsia="ru-RU"/>
        </w:rPr>
        <w:t>, искажающие основные электрические характеристики АРК. Загрязнение поверхности в свою очередь ведет к увеличению затухания.</w:t>
      </w:r>
    </w:p>
    <w:p w:rsidR="00CD0B18" w:rsidRPr="000706BB" w:rsidRDefault="00CD0B18" w:rsidP="00C01207">
      <w:pPr>
        <w:widowControl w:val="0"/>
        <w:autoSpaceDE w:val="0"/>
        <w:autoSpaceDN w:val="0"/>
        <w:adjustRightInd w:val="0"/>
        <w:spacing w:after="0" w:line="360" w:lineRule="auto"/>
        <w:ind w:left="142" w:firstLine="709"/>
        <w:jc w:val="both"/>
        <w:rPr>
          <w:rFonts w:ascii="Times New Roman" w:hAnsi="Times New Roman"/>
          <w:sz w:val="28"/>
          <w:szCs w:val="28"/>
          <w:lang w:eastAsia="ru-RU"/>
        </w:rPr>
      </w:pPr>
      <w:r w:rsidRPr="000706BB">
        <w:rPr>
          <w:rFonts w:ascii="Times New Roman" w:hAnsi="Times New Roman"/>
          <w:sz w:val="28"/>
          <w:szCs w:val="28"/>
          <w:lang w:eastAsia="ru-RU"/>
        </w:rPr>
        <w:t>Для подавления объемных акустических волн необходимо на обратной стороне подложки нанести алмазным диском насечку под углом к направлению распространения ПАВ. Шаг насечки может составлять 5…15 длин волны ПАВ, глубина равна половине шага.</w:t>
      </w:r>
    </w:p>
    <w:p w:rsidR="00CD0B18" w:rsidRPr="000706BB" w:rsidRDefault="00CD0B18" w:rsidP="0077680A">
      <w:pPr>
        <w:widowControl w:val="0"/>
        <w:autoSpaceDE w:val="0"/>
        <w:autoSpaceDN w:val="0"/>
        <w:adjustRightInd w:val="0"/>
        <w:spacing w:after="0" w:line="360" w:lineRule="auto"/>
        <w:ind w:left="142" w:firstLine="709"/>
        <w:jc w:val="both"/>
        <w:rPr>
          <w:rFonts w:ascii="Times New Roman" w:hAnsi="Times New Roman"/>
          <w:sz w:val="28"/>
          <w:szCs w:val="28"/>
          <w:lang w:eastAsia="ru-RU"/>
        </w:rPr>
      </w:pPr>
      <w:r w:rsidRPr="000706BB">
        <w:rPr>
          <w:rFonts w:ascii="Times New Roman" w:hAnsi="Times New Roman"/>
          <w:sz w:val="28"/>
          <w:szCs w:val="28"/>
          <w:lang w:eastAsia="ru-RU"/>
        </w:rPr>
        <w:t>Перед полировкой пластину подвергают шлифовке порошком М20 – при этом снимается слой толщиной 0,25 мм, порошок М10 шлифовку проводят два раза, в первый раз – снимается слой толщиной 0,15 мм, а во второй раз – снимается слой толщиной 0,1 мм. Полировка пластины производится в плоскошлифовальных станках. Скорость вращения шлифовальщика и давление на колодку с пластинами подбирают экспериментальным путем, и обычно они соответствуют 50…200 мин</w:t>
      </w:r>
      <w:r w:rsidRPr="000706BB">
        <w:rPr>
          <w:rFonts w:ascii="Times New Roman" w:hAnsi="Times New Roman"/>
          <w:sz w:val="28"/>
          <w:szCs w:val="28"/>
          <w:vertAlign w:val="superscript"/>
          <w:lang w:eastAsia="ru-RU"/>
        </w:rPr>
        <w:t>-1</w:t>
      </w:r>
      <w:r w:rsidRPr="000706BB">
        <w:rPr>
          <w:rFonts w:ascii="Times New Roman" w:hAnsi="Times New Roman"/>
          <w:sz w:val="28"/>
          <w:szCs w:val="28"/>
          <w:lang w:eastAsia="ru-RU"/>
        </w:rPr>
        <w:t>, 0,5…2,0 Н/см</w:t>
      </w:r>
      <w:proofErr w:type="gramStart"/>
      <w:r w:rsidRPr="000706BB">
        <w:rPr>
          <w:rFonts w:ascii="Times New Roman" w:hAnsi="Times New Roman"/>
          <w:sz w:val="28"/>
          <w:szCs w:val="28"/>
          <w:vertAlign w:val="superscript"/>
          <w:lang w:eastAsia="ru-RU"/>
        </w:rPr>
        <w:t>2</w:t>
      </w:r>
      <w:proofErr w:type="gramEnd"/>
      <w:r w:rsidRPr="000706BB">
        <w:rPr>
          <w:rFonts w:ascii="Times New Roman" w:hAnsi="Times New Roman"/>
          <w:sz w:val="28"/>
          <w:szCs w:val="28"/>
          <w:lang w:eastAsia="ru-RU"/>
        </w:rPr>
        <w:t xml:space="preserve">. Процесс полировки пластины необходимо проводить в отдельных технологических помещениях, имеющих низкую запыленность. Полировальные суспензии должны быть тщательно приготовлены и не содержать частиц, размер которых превышает размер частиц полирующего вещества. После полировки пластина не должна иметь царапин и </w:t>
      </w:r>
      <w:r w:rsidRPr="000706BB">
        <w:rPr>
          <w:rFonts w:ascii="Times New Roman" w:hAnsi="Times New Roman"/>
          <w:sz w:val="28"/>
          <w:szCs w:val="28"/>
          <w:lang w:eastAsia="ru-RU"/>
        </w:rPr>
        <w:lastRenderedPageBreak/>
        <w:t>поверхность должна отвечать требованиям ГОСТ 11141-76, классу частоты Р</w:t>
      </w:r>
      <w:proofErr w:type="gramStart"/>
      <w:r w:rsidRPr="000706BB">
        <w:rPr>
          <w:rFonts w:ascii="Times New Roman" w:hAnsi="Times New Roman"/>
          <w:sz w:val="28"/>
          <w:szCs w:val="28"/>
          <w:lang w:eastAsia="ru-RU"/>
        </w:rPr>
        <w:t>1</w:t>
      </w:r>
      <w:proofErr w:type="gramEnd"/>
      <w:r w:rsidRPr="000706BB">
        <w:rPr>
          <w:rFonts w:ascii="Times New Roman" w:hAnsi="Times New Roman"/>
          <w:sz w:val="28"/>
          <w:szCs w:val="28"/>
          <w:lang w:eastAsia="ru-RU"/>
        </w:rPr>
        <w:t>.</w:t>
      </w:r>
      <w:r w:rsidRPr="0077680A">
        <w:rPr>
          <w:rFonts w:ascii="Times New Roman" w:hAnsi="Times New Roman"/>
          <w:sz w:val="28"/>
          <w:szCs w:val="28"/>
          <w:lang w:eastAsia="ru-RU"/>
        </w:rPr>
        <w:t xml:space="preserve"> </w:t>
      </w:r>
      <w:r w:rsidRPr="000706BB">
        <w:rPr>
          <w:rFonts w:ascii="Times New Roman" w:hAnsi="Times New Roman"/>
          <w:sz w:val="28"/>
          <w:szCs w:val="28"/>
          <w:lang w:eastAsia="ru-RU"/>
        </w:rPr>
        <w:t>Качество очистки подложки в значительной степени определяет характеристики устройств на ПАВ и процент выхода годных изделий. Процесс очистки подложек заключается в тщательной отмывке ее от органических и механических загрязнений, а также в активации поверхности для повышения адгезии металлической пленки.</w:t>
      </w:r>
      <w:r w:rsidRPr="0077680A">
        <w:rPr>
          <w:rFonts w:ascii="Times New Roman" w:hAnsi="Times New Roman"/>
          <w:sz w:val="28"/>
          <w:szCs w:val="28"/>
          <w:lang w:eastAsia="ru-RU"/>
        </w:rPr>
        <w:t xml:space="preserve"> </w:t>
      </w:r>
      <w:r w:rsidRPr="000706BB">
        <w:rPr>
          <w:rFonts w:ascii="Times New Roman" w:hAnsi="Times New Roman"/>
          <w:sz w:val="28"/>
          <w:szCs w:val="28"/>
          <w:lang w:eastAsia="ru-RU"/>
        </w:rPr>
        <w:t>Недостаточно качественная очистка подложек обычно приводит к плохой адгезии металлической пленки, а механические загрязнения и пылинки – к проколам в пленке, которые приводят к обрывам электродов ВШП</w:t>
      </w:r>
      <w:r w:rsidRPr="00C15696">
        <w:rPr>
          <w:rFonts w:ascii="Times New Roman" w:hAnsi="Times New Roman"/>
          <w:sz w:val="28"/>
          <w:szCs w:val="28"/>
          <w:lang w:eastAsia="ru-RU"/>
        </w:rPr>
        <w:t xml:space="preserve"> [5]</w:t>
      </w:r>
      <w:r w:rsidRPr="000706BB">
        <w:rPr>
          <w:rFonts w:ascii="Times New Roman" w:hAnsi="Times New Roman"/>
          <w:sz w:val="28"/>
          <w:szCs w:val="28"/>
          <w:lang w:eastAsia="ru-RU"/>
        </w:rPr>
        <w:t>.</w:t>
      </w:r>
    </w:p>
    <w:p w:rsidR="00CD0B18" w:rsidRPr="000706BB" w:rsidRDefault="00CD0B18" w:rsidP="00C15696">
      <w:pPr>
        <w:widowControl w:val="0"/>
        <w:autoSpaceDE w:val="0"/>
        <w:autoSpaceDN w:val="0"/>
        <w:adjustRightInd w:val="0"/>
        <w:spacing w:after="0" w:line="360" w:lineRule="auto"/>
        <w:ind w:left="142" w:firstLine="709"/>
        <w:jc w:val="both"/>
        <w:rPr>
          <w:rFonts w:ascii="Times New Roman" w:hAnsi="Times New Roman"/>
          <w:sz w:val="28"/>
          <w:szCs w:val="28"/>
          <w:lang w:eastAsia="ru-RU"/>
        </w:rPr>
      </w:pPr>
      <w:r w:rsidRPr="000706BB">
        <w:rPr>
          <w:rFonts w:ascii="Times New Roman" w:hAnsi="Times New Roman"/>
          <w:sz w:val="28"/>
          <w:szCs w:val="28"/>
          <w:lang w:eastAsia="ru-RU"/>
        </w:rPr>
        <w:t xml:space="preserve">Металлизация рабочей поверхности </w:t>
      </w:r>
      <w:proofErr w:type="spellStart"/>
      <w:r w:rsidRPr="000706BB">
        <w:rPr>
          <w:rFonts w:ascii="Times New Roman" w:hAnsi="Times New Roman"/>
          <w:sz w:val="28"/>
          <w:szCs w:val="28"/>
          <w:lang w:eastAsia="ru-RU"/>
        </w:rPr>
        <w:t>звукопровода</w:t>
      </w:r>
      <w:proofErr w:type="spellEnd"/>
      <w:r w:rsidRPr="000706BB">
        <w:rPr>
          <w:rFonts w:ascii="Times New Roman" w:hAnsi="Times New Roman"/>
          <w:sz w:val="28"/>
          <w:szCs w:val="28"/>
          <w:lang w:eastAsia="ru-RU"/>
        </w:rPr>
        <w:t xml:space="preserve"> осуществляется методом термического испарения в вакууме. В качестве </w:t>
      </w:r>
      <w:proofErr w:type="spellStart"/>
      <w:r w:rsidRPr="000706BB">
        <w:rPr>
          <w:rFonts w:ascii="Times New Roman" w:hAnsi="Times New Roman"/>
          <w:sz w:val="28"/>
          <w:szCs w:val="28"/>
          <w:lang w:eastAsia="ru-RU"/>
        </w:rPr>
        <w:t>адгезионного</w:t>
      </w:r>
      <w:proofErr w:type="spellEnd"/>
      <w:r w:rsidRPr="000706BB">
        <w:rPr>
          <w:rFonts w:ascii="Times New Roman" w:hAnsi="Times New Roman"/>
          <w:sz w:val="28"/>
          <w:szCs w:val="28"/>
          <w:lang w:eastAsia="ru-RU"/>
        </w:rPr>
        <w:t xml:space="preserve"> подслоя используется ванадий, выбор ванадия обусловлен достаточно хорошими </w:t>
      </w:r>
      <w:proofErr w:type="spellStart"/>
      <w:r w:rsidRPr="000706BB">
        <w:rPr>
          <w:rFonts w:ascii="Times New Roman" w:hAnsi="Times New Roman"/>
          <w:sz w:val="28"/>
          <w:szCs w:val="28"/>
          <w:lang w:eastAsia="ru-RU"/>
        </w:rPr>
        <w:t>адгезионными</w:t>
      </w:r>
      <w:proofErr w:type="spellEnd"/>
      <w:r w:rsidRPr="000706BB">
        <w:rPr>
          <w:rFonts w:ascii="Times New Roman" w:hAnsi="Times New Roman"/>
          <w:sz w:val="28"/>
          <w:szCs w:val="28"/>
          <w:lang w:eastAsia="ru-RU"/>
        </w:rPr>
        <w:t xml:space="preserve">  свойствами, относительной легкостью испарения и возможностью одновременного или раздельного травления с алюминием. Напыление проводится при скорости меньше 3мм/</w:t>
      </w:r>
      <w:proofErr w:type="gramStart"/>
      <w:r w:rsidRPr="000706BB">
        <w:rPr>
          <w:rFonts w:ascii="Times New Roman" w:hAnsi="Times New Roman"/>
          <w:sz w:val="28"/>
          <w:szCs w:val="28"/>
          <w:lang w:eastAsia="ru-RU"/>
        </w:rPr>
        <w:t>с</w:t>
      </w:r>
      <w:proofErr w:type="gramEnd"/>
      <w:r w:rsidRPr="000706BB">
        <w:rPr>
          <w:rFonts w:ascii="Times New Roman" w:hAnsi="Times New Roman"/>
          <w:sz w:val="28"/>
          <w:szCs w:val="28"/>
          <w:lang w:eastAsia="ru-RU"/>
        </w:rPr>
        <w:t xml:space="preserve"> и </w:t>
      </w:r>
      <w:proofErr w:type="gramStart"/>
      <w:r w:rsidRPr="000706BB">
        <w:rPr>
          <w:rFonts w:ascii="Times New Roman" w:hAnsi="Times New Roman"/>
          <w:sz w:val="28"/>
          <w:szCs w:val="28"/>
          <w:lang w:eastAsia="ru-RU"/>
        </w:rPr>
        <w:t>рабочем</w:t>
      </w:r>
      <w:proofErr w:type="gramEnd"/>
      <w:r w:rsidRPr="000706BB">
        <w:rPr>
          <w:rFonts w:ascii="Times New Roman" w:hAnsi="Times New Roman"/>
          <w:sz w:val="28"/>
          <w:szCs w:val="28"/>
          <w:lang w:eastAsia="ru-RU"/>
        </w:rPr>
        <w:t xml:space="preserve"> вакууме не хуже 1·10</w:t>
      </w:r>
      <w:r w:rsidRPr="000706BB">
        <w:rPr>
          <w:rFonts w:ascii="Times New Roman" w:hAnsi="Times New Roman"/>
          <w:sz w:val="28"/>
          <w:szCs w:val="28"/>
          <w:vertAlign w:val="superscript"/>
          <w:lang w:eastAsia="ru-RU"/>
        </w:rPr>
        <w:t xml:space="preserve">-3 </w:t>
      </w:r>
      <w:r w:rsidRPr="000706BB">
        <w:rPr>
          <w:rFonts w:ascii="Times New Roman" w:hAnsi="Times New Roman"/>
          <w:sz w:val="28"/>
          <w:szCs w:val="28"/>
          <w:lang w:eastAsia="ru-RU"/>
        </w:rPr>
        <w:t>тор с обязательным применением ловушек, охлаждаемых жидким азотом, и натеканием воздуха в систему не более 3·10</w:t>
      </w:r>
      <w:r w:rsidRPr="000706BB">
        <w:rPr>
          <w:rFonts w:ascii="Times New Roman" w:hAnsi="Times New Roman"/>
          <w:sz w:val="28"/>
          <w:szCs w:val="28"/>
          <w:vertAlign w:val="superscript"/>
          <w:lang w:eastAsia="ru-RU"/>
        </w:rPr>
        <w:t>-4</w:t>
      </w:r>
      <w:r w:rsidRPr="000706BB">
        <w:rPr>
          <w:rFonts w:ascii="Times New Roman" w:hAnsi="Times New Roman"/>
          <w:sz w:val="28"/>
          <w:szCs w:val="28"/>
          <w:lang w:eastAsia="ru-RU"/>
        </w:rPr>
        <w:t>л. тор/</w:t>
      </w:r>
      <w:r w:rsidRPr="000706BB">
        <w:rPr>
          <w:rFonts w:ascii="Times New Roman" w:hAnsi="Times New Roman"/>
          <w:sz w:val="28"/>
          <w:szCs w:val="28"/>
          <w:lang w:val="en-US" w:eastAsia="ru-RU"/>
        </w:rPr>
        <w:t>c</w:t>
      </w:r>
      <w:r w:rsidRPr="000706BB">
        <w:rPr>
          <w:rFonts w:ascii="Times New Roman" w:hAnsi="Times New Roman"/>
          <w:sz w:val="28"/>
          <w:szCs w:val="28"/>
          <w:lang w:eastAsia="ru-RU"/>
        </w:rPr>
        <w:t xml:space="preserve">. В качестве материалов испарителей для ванадия </w:t>
      </w:r>
      <w:proofErr w:type="gramStart"/>
      <w:r w:rsidRPr="000706BB">
        <w:rPr>
          <w:rFonts w:ascii="Times New Roman" w:hAnsi="Times New Roman"/>
          <w:sz w:val="28"/>
          <w:szCs w:val="28"/>
          <w:lang w:eastAsia="ru-RU"/>
        </w:rPr>
        <w:t>пригодны</w:t>
      </w:r>
      <w:proofErr w:type="gramEnd"/>
      <w:r w:rsidRPr="000706BB">
        <w:rPr>
          <w:rFonts w:ascii="Times New Roman" w:hAnsi="Times New Roman"/>
          <w:sz w:val="28"/>
          <w:szCs w:val="28"/>
          <w:lang w:eastAsia="ru-RU"/>
        </w:rPr>
        <w:t xml:space="preserve"> вольфрам и молибден. Для обеспечения хорошей адгезии пленки алюминия толщена подсло</w:t>
      </w:r>
      <w:r>
        <w:rPr>
          <w:rFonts w:ascii="Times New Roman" w:hAnsi="Times New Roman"/>
          <w:sz w:val="28"/>
          <w:szCs w:val="28"/>
          <w:lang w:eastAsia="ru-RU"/>
        </w:rPr>
        <w:t>я ванадия, должна быть 0,2 мкм.</w:t>
      </w:r>
      <w:r w:rsidRPr="00C15696">
        <w:rPr>
          <w:rFonts w:ascii="Times New Roman" w:hAnsi="Times New Roman"/>
          <w:sz w:val="28"/>
          <w:szCs w:val="28"/>
          <w:lang w:eastAsia="ru-RU"/>
        </w:rPr>
        <w:t xml:space="preserve"> </w:t>
      </w:r>
      <w:r w:rsidRPr="000706BB">
        <w:rPr>
          <w:rFonts w:ascii="Times New Roman" w:hAnsi="Times New Roman"/>
          <w:sz w:val="28"/>
          <w:szCs w:val="28"/>
          <w:lang w:eastAsia="ru-RU"/>
        </w:rPr>
        <w:t>Оптимальная температура подложки при напылении алюминия должна составлять 120±10</w:t>
      </w:r>
      <w:r w:rsidRPr="000706BB">
        <w:rPr>
          <w:rFonts w:ascii="Times New Roman" w:hAnsi="Times New Roman"/>
          <w:sz w:val="28"/>
          <w:szCs w:val="28"/>
          <w:vertAlign w:val="superscript"/>
          <w:lang w:eastAsia="ru-RU"/>
        </w:rPr>
        <w:t>0</w:t>
      </w:r>
      <w:proofErr w:type="gramStart"/>
      <w:r w:rsidRPr="000706BB">
        <w:rPr>
          <w:rFonts w:ascii="Times New Roman" w:hAnsi="Times New Roman"/>
          <w:sz w:val="28"/>
          <w:szCs w:val="28"/>
          <w:vertAlign w:val="superscript"/>
          <w:lang w:eastAsia="ru-RU"/>
        </w:rPr>
        <w:t xml:space="preserve"> </w:t>
      </w:r>
      <w:r w:rsidRPr="000706BB">
        <w:rPr>
          <w:rFonts w:ascii="Times New Roman" w:hAnsi="Times New Roman"/>
          <w:sz w:val="28"/>
          <w:szCs w:val="28"/>
          <w:lang w:eastAsia="ru-RU"/>
        </w:rPr>
        <w:t>С</w:t>
      </w:r>
      <w:proofErr w:type="gramEnd"/>
      <w:r w:rsidRPr="000706BB">
        <w:rPr>
          <w:rFonts w:ascii="Times New Roman" w:hAnsi="Times New Roman"/>
          <w:sz w:val="28"/>
          <w:szCs w:val="28"/>
          <w:lang w:eastAsia="ru-RU"/>
        </w:rPr>
        <w:t xml:space="preserve"> и скорости охлаждения 10 нм/</w:t>
      </w:r>
      <w:r w:rsidRPr="000706BB">
        <w:rPr>
          <w:rFonts w:ascii="Times New Roman" w:hAnsi="Times New Roman"/>
          <w:sz w:val="28"/>
          <w:szCs w:val="28"/>
          <w:lang w:val="en-US" w:eastAsia="ru-RU"/>
        </w:rPr>
        <w:t>c</w:t>
      </w:r>
      <w:r w:rsidRPr="000706BB">
        <w:rPr>
          <w:rFonts w:ascii="Times New Roman" w:hAnsi="Times New Roman"/>
          <w:sz w:val="28"/>
          <w:szCs w:val="28"/>
          <w:lang w:eastAsia="ru-RU"/>
        </w:rPr>
        <w:t>. Толщина пленки алюминия равна 0,2 мкм</w:t>
      </w:r>
      <w:r w:rsidRPr="00C15696">
        <w:rPr>
          <w:rFonts w:ascii="Times New Roman" w:hAnsi="Times New Roman"/>
          <w:sz w:val="28"/>
          <w:szCs w:val="28"/>
          <w:lang w:eastAsia="ru-RU"/>
        </w:rPr>
        <w:t xml:space="preserve"> [4]</w:t>
      </w:r>
      <w:r w:rsidRPr="000706BB">
        <w:rPr>
          <w:rFonts w:ascii="Times New Roman" w:hAnsi="Times New Roman"/>
          <w:sz w:val="28"/>
          <w:szCs w:val="28"/>
          <w:lang w:eastAsia="ru-RU"/>
        </w:rPr>
        <w:t>.</w:t>
      </w:r>
    </w:p>
    <w:p w:rsidR="00CD0B18" w:rsidRDefault="00CD0B18" w:rsidP="000706BB">
      <w:pPr>
        <w:widowControl w:val="0"/>
        <w:autoSpaceDE w:val="0"/>
        <w:autoSpaceDN w:val="0"/>
        <w:adjustRightInd w:val="0"/>
        <w:spacing w:after="0" w:line="360" w:lineRule="auto"/>
        <w:ind w:left="142" w:firstLine="709"/>
        <w:jc w:val="both"/>
        <w:rPr>
          <w:rFonts w:ascii="Times New Roman" w:hAnsi="Times New Roman"/>
          <w:sz w:val="28"/>
          <w:szCs w:val="28"/>
          <w:lang w:eastAsia="ru-RU"/>
        </w:rPr>
      </w:pPr>
      <w:proofErr w:type="gramStart"/>
      <w:r w:rsidRPr="000706BB">
        <w:rPr>
          <w:rFonts w:ascii="Times New Roman" w:hAnsi="Times New Roman"/>
          <w:sz w:val="28"/>
          <w:szCs w:val="28"/>
          <w:lang w:eastAsia="ru-RU"/>
        </w:rPr>
        <w:t>Потом с помощью фотолитографии будут получены ВШП для разрабатываемой ЛЗ, поскольку данный метод технически и экономически более целесообразен.</w:t>
      </w:r>
      <w:proofErr w:type="gramEnd"/>
    </w:p>
    <w:p w:rsidR="00CD0B18" w:rsidRPr="00B147C7" w:rsidRDefault="00CD0B18" w:rsidP="00B147C7">
      <w:pPr>
        <w:spacing w:after="0" w:line="360" w:lineRule="auto"/>
        <w:ind w:left="340" w:right="284" w:firstLine="567"/>
        <w:jc w:val="both"/>
        <w:rPr>
          <w:rFonts w:ascii="Times New Roman" w:hAnsi="Times New Roman"/>
          <w:sz w:val="28"/>
          <w:szCs w:val="28"/>
          <w:lang w:eastAsia="ru-RU"/>
        </w:rPr>
      </w:pPr>
      <w:r w:rsidRPr="00B147C7">
        <w:rPr>
          <w:rFonts w:ascii="Times New Roman" w:hAnsi="Times New Roman"/>
          <w:sz w:val="28"/>
          <w:szCs w:val="28"/>
          <w:lang w:eastAsia="ru-RU"/>
        </w:rPr>
        <w:t>Основным методом изготовления фотошаблона является метод последовательного уменьшения. При этом вычерчивается оригинал фотошаблона, уменьшае</w:t>
      </w:r>
      <w:r w:rsidRPr="00B147C7">
        <w:rPr>
          <w:rFonts w:ascii="Times New Roman" w:hAnsi="Times New Roman"/>
          <w:sz w:val="28"/>
          <w:szCs w:val="28"/>
          <w:lang w:eastAsia="ru-RU"/>
        </w:rPr>
        <w:softHyphen/>
        <w:t>мый затем в один-три этапа. Общее уменьшение составляет обычно 100 ... 500 раз, таким образом, электрод преобразователя шириной 10 мкм на оригинале имеет ширину 1 ... 5 мм.</w:t>
      </w:r>
    </w:p>
    <w:p w:rsidR="00CD0B18" w:rsidRPr="00B147C7" w:rsidRDefault="00CD0B18" w:rsidP="00B147C7">
      <w:pPr>
        <w:spacing w:after="0" w:line="360" w:lineRule="auto"/>
        <w:ind w:left="340" w:right="284" w:firstLine="567"/>
        <w:jc w:val="both"/>
        <w:rPr>
          <w:rFonts w:ascii="Times New Roman" w:hAnsi="Times New Roman"/>
          <w:sz w:val="28"/>
          <w:szCs w:val="28"/>
          <w:lang w:eastAsia="ru-RU"/>
        </w:rPr>
      </w:pPr>
      <w:r w:rsidRPr="00B147C7">
        <w:rPr>
          <w:rFonts w:ascii="Times New Roman" w:hAnsi="Times New Roman"/>
          <w:sz w:val="24"/>
          <w:szCs w:val="24"/>
          <w:lang w:eastAsia="ru-RU"/>
        </w:rPr>
        <w:lastRenderedPageBreak/>
        <w:t xml:space="preserve"> </w:t>
      </w:r>
      <w:r w:rsidRPr="00B147C7">
        <w:rPr>
          <w:rFonts w:ascii="Times New Roman" w:hAnsi="Times New Roman"/>
          <w:sz w:val="28"/>
          <w:szCs w:val="28"/>
          <w:lang w:eastAsia="ru-RU"/>
        </w:rPr>
        <w:t>Изготовление фотошаблона следует за расчетами самой схемы по заданным параметрам акустоэлектронного устрой</w:t>
      </w:r>
      <w:r w:rsidRPr="00B147C7">
        <w:rPr>
          <w:rFonts w:ascii="Times New Roman" w:hAnsi="Times New Roman"/>
          <w:sz w:val="28"/>
          <w:szCs w:val="28"/>
          <w:lang w:eastAsia="ru-RU"/>
        </w:rPr>
        <w:softHyphen/>
        <w:t>ства. Начинается изготовление фотошаблона из вычерчива</w:t>
      </w:r>
      <w:r w:rsidRPr="00B147C7">
        <w:rPr>
          <w:rFonts w:ascii="Times New Roman" w:hAnsi="Times New Roman"/>
          <w:sz w:val="28"/>
          <w:szCs w:val="28"/>
          <w:lang w:eastAsia="ru-RU"/>
        </w:rPr>
        <w:softHyphen/>
        <w:t xml:space="preserve">ния изображения координатографом, который вырезает на </w:t>
      </w:r>
      <w:proofErr w:type="gramStart"/>
      <w:r w:rsidRPr="00B147C7">
        <w:rPr>
          <w:rFonts w:ascii="Times New Roman" w:hAnsi="Times New Roman"/>
          <w:sz w:val="28"/>
          <w:szCs w:val="28"/>
          <w:lang w:eastAsia="ru-RU"/>
        </w:rPr>
        <w:t>нанесенной</w:t>
      </w:r>
      <w:proofErr w:type="gramEnd"/>
      <w:r w:rsidRPr="00B147C7">
        <w:rPr>
          <w:rFonts w:ascii="Times New Roman" w:hAnsi="Times New Roman"/>
          <w:sz w:val="28"/>
          <w:szCs w:val="28"/>
          <w:lang w:eastAsia="ru-RU"/>
        </w:rPr>
        <w:t xml:space="preserve"> на прозрачную основу непрозрачной пленке конту</w:t>
      </w:r>
      <w:r w:rsidRPr="00B147C7">
        <w:rPr>
          <w:rFonts w:ascii="Times New Roman" w:hAnsi="Times New Roman"/>
          <w:sz w:val="28"/>
          <w:szCs w:val="28"/>
          <w:lang w:eastAsia="ru-RU"/>
        </w:rPr>
        <w:softHyphen/>
        <w:t>ры изображения. После удаления ограниченных замкнутым контуром участков на пленке получается изображение, соот</w:t>
      </w:r>
      <w:r w:rsidRPr="00B147C7">
        <w:rPr>
          <w:rFonts w:ascii="Times New Roman" w:hAnsi="Times New Roman"/>
          <w:sz w:val="28"/>
          <w:szCs w:val="28"/>
          <w:lang w:eastAsia="ru-RU"/>
        </w:rPr>
        <w:softHyphen/>
        <w:t>ветствующее многократно увеличенному изображению струк</w:t>
      </w:r>
      <w:r w:rsidRPr="00B147C7">
        <w:rPr>
          <w:rFonts w:ascii="Times New Roman" w:hAnsi="Times New Roman"/>
          <w:sz w:val="28"/>
          <w:szCs w:val="28"/>
          <w:lang w:eastAsia="ru-RU"/>
        </w:rPr>
        <w:softHyphen/>
        <w:t>туры акустоэлектронного устройства. Рабочее поле координа</w:t>
      </w:r>
      <w:r w:rsidRPr="00B147C7">
        <w:rPr>
          <w:rFonts w:ascii="Times New Roman" w:hAnsi="Times New Roman"/>
          <w:sz w:val="28"/>
          <w:szCs w:val="28"/>
          <w:lang w:eastAsia="ru-RU"/>
        </w:rPr>
        <w:softHyphen/>
        <w:t>тографа позволяет вычерчивать первичный оригинал с раз</w:t>
      </w:r>
      <w:r w:rsidRPr="00B147C7">
        <w:rPr>
          <w:rFonts w:ascii="Times New Roman" w:hAnsi="Times New Roman"/>
          <w:sz w:val="28"/>
          <w:szCs w:val="28"/>
          <w:lang w:eastAsia="ru-RU"/>
        </w:rPr>
        <w:softHyphen/>
        <w:t>мерами до 1000x1000 мм. Минимальный размер элемента – 0,2–0,5мм, точность положения – 0,01–0,005мм. Большое разви</w:t>
      </w:r>
      <w:r w:rsidRPr="00B147C7">
        <w:rPr>
          <w:rFonts w:ascii="Times New Roman" w:hAnsi="Times New Roman"/>
          <w:sz w:val="28"/>
          <w:szCs w:val="28"/>
          <w:lang w:eastAsia="ru-RU"/>
        </w:rPr>
        <w:softHyphen/>
        <w:t>тие получили автоматические координатографы с програм</w:t>
      </w:r>
      <w:r w:rsidRPr="00B147C7">
        <w:rPr>
          <w:rFonts w:ascii="Times New Roman" w:hAnsi="Times New Roman"/>
          <w:sz w:val="28"/>
          <w:szCs w:val="28"/>
          <w:lang w:eastAsia="ru-RU"/>
        </w:rPr>
        <w:softHyphen/>
        <w:t>мным управлением. В комплексе с электронно-вычислитель</w:t>
      </w:r>
      <w:r w:rsidRPr="00B147C7">
        <w:rPr>
          <w:rFonts w:ascii="Times New Roman" w:hAnsi="Times New Roman"/>
          <w:sz w:val="28"/>
          <w:szCs w:val="28"/>
          <w:lang w:eastAsia="ru-RU"/>
        </w:rPr>
        <w:softHyphen/>
        <w:t>ной машиной программный координатограф позволяет автоматизировать все операции, существующие между выдачей исходных данных на конструкцию акустоэлектронного уст</w:t>
      </w:r>
      <w:r w:rsidRPr="00B147C7">
        <w:rPr>
          <w:rFonts w:ascii="Times New Roman" w:hAnsi="Times New Roman"/>
          <w:sz w:val="28"/>
          <w:szCs w:val="28"/>
          <w:lang w:eastAsia="ru-RU"/>
        </w:rPr>
        <w:softHyphen/>
        <w:t>ройства и получением первичного оригинала</w:t>
      </w:r>
      <w:r w:rsidRPr="00C15696">
        <w:rPr>
          <w:rFonts w:ascii="Times New Roman" w:hAnsi="Times New Roman"/>
          <w:sz w:val="28"/>
          <w:szCs w:val="28"/>
          <w:lang w:eastAsia="ru-RU"/>
        </w:rPr>
        <w:t xml:space="preserve"> [4]</w:t>
      </w:r>
      <w:r w:rsidRPr="00B147C7">
        <w:rPr>
          <w:rFonts w:ascii="Times New Roman" w:hAnsi="Times New Roman"/>
          <w:sz w:val="28"/>
          <w:szCs w:val="28"/>
          <w:lang w:eastAsia="ru-RU"/>
        </w:rPr>
        <w:t>.</w:t>
      </w:r>
    </w:p>
    <w:p w:rsidR="00CD0B18" w:rsidRPr="00B147C7" w:rsidRDefault="00CD0B18" w:rsidP="00B147C7">
      <w:pPr>
        <w:spacing w:after="0" w:line="360" w:lineRule="auto"/>
        <w:ind w:left="340" w:right="284" w:firstLine="567"/>
        <w:jc w:val="both"/>
        <w:rPr>
          <w:rFonts w:ascii="Times New Roman" w:hAnsi="Times New Roman"/>
          <w:sz w:val="28"/>
          <w:szCs w:val="28"/>
          <w:lang w:eastAsia="ru-RU"/>
        </w:rPr>
      </w:pPr>
      <w:r w:rsidRPr="00B147C7">
        <w:rPr>
          <w:rFonts w:ascii="Times New Roman" w:hAnsi="Times New Roman"/>
          <w:sz w:val="28"/>
          <w:szCs w:val="28"/>
          <w:lang w:eastAsia="ru-RU"/>
        </w:rPr>
        <w:t>Дальнейшим этапом является изготовление промежуточ</w:t>
      </w:r>
      <w:r w:rsidRPr="00B147C7">
        <w:rPr>
          <w:rFonts w:ascii="Times New Roman" w:hAnsi="Times New Roman"/>
          <w:sz w:val="28"/>
          <w:szCs w:val="28"/>
          <w:lang w:eastAsia="ru-RU"/>
        </w:rPr>
        <w:softHyphen/>
        <w:t xml:space="preserve">ного фотошаблона, который создается </w:t>
      </w:r>
      <w:proofErr w:type="spellStart"/>
      <w:r w:rsidRPr="00B147C7">
        <w:rPr>
          <w:rFonts w:ascii="Times New Roman" w:hAnsi="Times New Roman"/>
          <w:sz w:val="28"/>
          <w:szCs w:val="28"/>
          <w:lang w:eastAsia="ru-RU"/>
        </w:rPr>
        <w:t>пересъемом</w:t>
      </w:r>
      <w:proofErr w:type="spellEnd"/>
      <w:r w:rsidRPr="00B147C7">
        <w:rPr>
          <w:rFonts w:ascii="Times New Roman" w:hAnsi="Times New Roman"/>
          <w:sz w:val="28"/>
          <w:szCs w:val="28"/>
          <w:lang w:eastAsia="ru-RU"/>
        </w:rPr>
        <w:t xml:space="preserve"> вычерчен</w:t>
      </w:r>
      <w:r w:rsidRPr="00B147C7">
        <w:rPr>
          <w:rFonts w:ascii="Times New Roman" w:hAnsi="Times New Roman"/>
          <w:sz w:val="28"/>
          <w:szCs w:val="28"/>
          <w:lang w:eastAsia="ru-RU"/>
        </w:rPr>
        <w:softHyphen/>
        <w:t>ного на координатографе первичного оригинала.</w:t>
      </w:r>
    </w:p>
    <w:p w:rsidR="00CD0B18" w:rsidRPr="00B147C7" w:rsidRDefault="00CD0B18" w:rsidP="00B147C7">
      <w:pPr>
        <w:spacing w:after="0" w:line="360" w:lineRule="auto"/>
        <w:ind w:left="340" w:right="284" w:firstLine="567"/>
        <w:jc w:val="both"/>
        <w:rPr>
          <w:rFonts w:ascii="Times New Roman" w:hAnsi="Times New Roman"/>
          <w:sz w:val="28"/>
          <w:szCs w:val="28"/>
          <w:lang w:eastAsia="ru-RU"/>
        </w:rPr>
      </w:pPr>
      <w:r w:rsidRPr="00B147C7">
        <w:rPr>
          <w:rFonts w:ascii="Times New Roman" w:hAnsi="Times New Roman"/>
          <w:sz w:val="28"/>
          <w:szCs w:val="28"/>
          <w:lang w:eastAsia="ru-RU"/>
        </w:rPr>
        <w:t>Эта пересъемка осуществляется на различных редукцион</w:t>
      </w:r>
      <w:r w:rsidRPr="00B147C7">
        <w:rPr>
          <w:rFonts w:ascii="Times New Roman" w:hAnsi="Times New Roman"/>
          <w:sz w:val="28"/>
          <w:szCs w:val="28"/>
          <w:lang w:eastAsia="ru-RU"/>
        </w:rPr>
        <w:softHyphen/>
        <w:t>ных камерах, которые обеспечивают уменьшение первичного изображения в 5–60 раз. Съемки выполняются на высоко</w:t>
      </w:r>
      <w:r w:rsidRPr="00B147C7">
        <w:rPr>
          <w:rFonts w:ascii="Times New Roman" w:hAnsi="Times New Roman"/>
          <w:sz w:val="28"/>
          <w:szCs w:val="28"/>
          <w:lang w:eastAsia="ru-RU"/>
        </w:rPr>
        <w:softHyphen/>
        <w:t>качественных фотопластинках.</w:t>
      </w:r>
    </w:p>
    <w:p w:rsidR="00CD0B18" w:rsidRPr="00B147C7" w:rsidRDefault="00CD0B18" w:rsidP="00B147C7">
      <w:pPr>
        <w:spacing w:after="0" w:line="360" w:lineRule="auto"/>
        <w:ind w:left="340" w:right="284" w:firstLine="567"/>
        <w:jc w:val="both"/>
        <w:rPr>
          <w:rFonts w:ascii="Times New Roman" w:hAnsi="Times New Roman"/>
          <w:sz w:val="28"/>
          <w:szCs w:val="28"/>
          <w:lang w:eastAsia="ru-RU"/>
        </w:rPr>
      </w:pPr>
      <w:r w:rsidRPr="00B147C7">
        <w:rPr>
          <w:rFonts w:ascii="Times New Roman" w:hAnsi="Times New Roman"/>
          <w:sz w:val="28"/>
          <w:szCs w:val="28"/>
          <w:lang w:eastAsia="ru-RU"/>
        </w:rPr>
        <w:t xml:space="preserve">Точность контроля размеров изображения составляет для большинства камер 0,002 ... 0,003мм. Многие камеры имеют возможность перемещать </w:t>
      </w:r>
      <w:proofErr w:type="spellStart"/>
      <w:r w:rsidRPr="00B147C7">
        <w:rPr>
          <w:rFonts w:ascii="Times New Roman" w:hAnsi="Times New Roman"/>
          <w:sz w:val="28"/>
          <w:szCs w:val="28"/>
          <w:lang w:eastAsia="ru-RU"/>
        </w:rPr>
        <w:t>фотопластину</w:t>
      </w:r>
      <w:proofErr w:type="spellEnd"/>
      <w:r w:rsidRPr="00B147C7">
        <w:rPr>
          <w:rFonts w:ascii="Times New Roman" w:hAnsi="Times New Roman"/>
          <w:sz w:val="28"/>
          <w:szCs w:val="28"/>
          <w:lang w:eastAsia="ru-RU"/>
        </w:rPr>
        <w:t xml:space="preserve"> в плоскости изображения с точностью 0,001 ... 0,005мм. Таким образом, есть возможность мультиплицирования изображения непосредственно на редукционной камере. Структура парциаль</w:t>
      </w:r>
      <w:r w:rsidRPr="00B147C7">
        <w:rPr>
          <w:rFonts w:ascii="Times New Roman" w:hAnsi="Times New Roman"/>
          <w:sz w:val="28"/>
          <w:szCs w:val="28"/>
          <w:lang w:eastAsia="ru-RU"/>
        </w:rPr>
        <w:softHyphen/>
        <w:t xml:space="preserve">ных преобразователей многоотводной </w:t>
      </w:r>
      <w:r w:rsidRPr="00B147C7">
        <w:rPr>
          <w:rFonts w:ascii="Times New Roman" w:hAnsi="Times New Roman"/>
          <w:sz w:val="28"/>
          <w:szCs w:val="28"/>
          <w:lang w:eastAsia="ru-RU"/>
        </w:rPr>
        <w:lastRenderedPageBreak/>
        <w:t>линии задержки</w:t>
      </w:r>
      <w:r>
        <w:rPr>
          <w:rFonts w:ascii="Times New Roman" w:hAnsi="Times New Roman"/>
          <w:sz w:val="28"/>
          <w:szCs w:val="28"/>
          <w:lang w:eastAsia="ru-RU"/>
        </w:rPr>
        <w:t xml:space="preserve"> ПАВ </w:t>
      </w:r>
      <w:r w:rsidRPr="00B147C7">
        <w:rPr>
          <w:rFonts w:ascii="Times New Roman" w:hAnsi="Times New Roman"/>
          <w:sz w:val="28"/>
          <w:szCs w:val="28"/>
          <w:lang w:eastAsia="ru-RU"/>
        </w:rPr>
        <w:t xml:space="preserve"> обычно оди</w:t>
      </w:r>
      <w:r w:rsidRPr="00B147C7">
        <w:rPr>
          <w:rFonts w:ascii="Times New Roman" w:hAnsi="Times New Roman"/>
          <w:sz w:val="28"/>
          <w:szCs w:val="28"/>
          <w:lang w:eastAsia="ru-RU"/>
        </w:rPr>
        <w:softHyphen/>
        <w:t xml:space="preserve">накова и окончательный (рабочий) шаблон может быть получен уже при </w:t>
      </w:r>
      <w:proofErr w:type="spellStart"/>
      <w:r w:rsidRPr="00B147C7">
        <w:rPr>
          <w:rFonts w:ascii="Times New Roman" w:hAnsi="Times New Roman"/>
          <w:sz w:val="28"/>
          <w:szCs w:val="28"/>
          <w:lang w:eastAsia="ru-RU"/>
        </w:rPr>
        <w:t>пересъеме</w:t>
      </w:r>
      <w:proofErr w:type="spellEnd"/>
      <w:r w:rsidRPr="00B147C7">
        <w:rPr>
          <w:rFonts w:ascii="Times New Roman" w:hAnsi="Times New Roman"/>
          <w:sz w:val="28"/>
          <w:szCs w:val="28"/>
          <w:lang w:eastAsia="ru-RU"/>
        </w:rPr>
        <w:t xml:space="preserve"> на камере путем перемещения кассеты с </w:t>
      </w:r>
      <w:proofErr w:type="spellStart"/>
      <w:r w:rsidRPr="00B147C7">
        <w:rPr>
          <w:rFonts w:ascii="Times New Roman" w:hAnsi="Times New Roman"/>
          <w:sz w:val="28"/>
          <w:szCs w:val="28"/>
          <w:lang w:eastAsia="ru-RU"/>
        </w:rPr>
        <w:t>фотопласти</w:t>
      </w:r>
      <w:r w:rsidRPr="00B147C7">
        <w:rPr>
          <w:rFonts w:ascii="Times New Roman" w:hAnsi="Times New Roman"/>
          <w:sz w:val="28"/>
          <w:szCs w:val="28"/>
          <w:lang w:eastAsia="ru-RU"/>
        </w:rPr>
        <w:softHyphen/>
        <w:t>ной</w:t>
      </w:r>
      <w:proofErr w:type="spellEnd"/>
      <w:r w:rsidRPr="00B147C7">
        <w:rPr>
          <w:rFonts w:ascii="Times New Roman" w:hAnsi="Times New Roman"/>
          <w:sz w:val="28"/>
          <w:szCs w:val="28"/>
          <w:lang w:eastAsia="ru-RU"/>
        </w:rPr>
        <w:t xml:space="preserve"> в плоскости изображения. На оригинале в этом случае вычер</w:t>
      </w:r>
      <w:r w:rsidRPr="00B147C7">
        <w:rPr>
          <w:rFonts w:ascii="Times New Roman" w:hAnsi="Times New Roman"/>
          <w:sz w:val="28"/>
          <w:szCs w:val="28"/>
          <w:lang w:eastAsia="ru-RU"/>
        </w:rPr>
        <w:softHyphen/>
        <w:t xml:space="preserve">чивается изображение одного преобразователя; масштаб уменьшения при </w:t>
      </w:r>
      <w:proofErr w:type="spellStart"/>
      <w:r w:rsidRPr="00B147C7">
        <w:rPr>
          <w:rFonts w:ascii="Times New Roman" w:hAnsi="Times New Roman"/>
          <w:sz w:val="28"/>
          <w:szCs w:val="28"/>
          <w:lang w:eastAsia="ru-RU"/>
        </w:rPr>
        <w:t>пересъеме</w:t>
      </w:r>
      <w:proofErr w:type="spellEnd"/>
      <w:r w:rsidRPr="00B147C7">
        <w:rPr>
          <w:rFonts w:ascii="Times New Roman" w:hAnsi="Times New Roman"/>
          <w:sz w:val="28"/>
          <w:szCs w:val="28"/>
          <w:lang w:eastAsia="ru-RU"/>
        </w:rPr>
        <w:t xml:space="preserve"> выбирается таким образом, чтобы обеспечить необхо</w:t>
      </w:r>
      <w:r w:rsidRPr="00B147C7">
        <w:rPr>
          <w:rFonts w:ascii="Times New Roman" w:hAnsi="Times New Roman"/>
          <w:sz w:val="28"/>
          <w:szCs w:val="28"/>
          <w:lang w:eastAsia="ru-RU"/>
        </w:rPr>
        <w:softHyphen/>
        <w:t xml:space="preserve">димые размеры структуры на рабочем шаблоне. </w:t>
      </w:r>
    </w:p>
    <w:p w:rsidR="00CD0B18" w:rsidRPr="000706BB" w:rsidRDefault="00CD0B18" w:rsidP="000706BB">
      <w:pPr>
        <w:widowControl w:val="0"/>
        <w:autoSpaceDE w:val="0"/>
        <w:autoSpaceDN w:val="0"/>
        <w:adjustRightInd w:val="0"/>
        <w:spacing w:after="0" w:line="360" w:lineRule="auto"/>
        <w:ind w:left="142" w:firstLine="709"/>
        <w:jc w:val="both"/>
        <w:rPr>
          <w:rFonts w:ascii="Times New Roman" w:hAnsi="Times New Roman"/>
          <w:sz w:val="28"/>
          <w:szCs w:val="28"/>
          <w:lang w:eastAsia="ru-RU"/>
        </w:rPr>
      </w:pPr>
    </w:p>
    <w:p w:rsidR="00CD0B18" w:rsidRPr="000706BB" w:rsidRDefault="00CD0B18" w:rsidP="000706BB">
      <w:pPr>
        <w:widowControl w:val="0"/>
        <w:autoSpaceDE w:val="0"/>
        <w:autoSpaceDN w:val="0"/>
        <w:adjustRightInd w:val="0"/>
        <w:spacing w:after="0" w:line="360" w:lineRule="auto"/>
        <w:ind w:left="142" w:firstLine="709"/>
        <w:jc w:val="both"/>
        <w:rPr>
          <w:rFonts w:ascii="Times New Roman" w:hAnsi="Times New Roman"/>
          <w:sz w:val="28"/>
          <w:szCs w:val="28"/>
          <w:lang w:eastAsia="ru-RU"/>
        </w:rPr>
      </w:pPr>
      <w:r>
        <w:rPr>
          <w:rFonts w:ascii="Times New Roman" w:hAnsi="Times New Roman"/>
          <w:sz w:val="28"/>
          <w:szCs w:val="28"/>
          <w:lang w:eastAsia="ru-RU"/>
        </w:rPr>
        <w:t xml:space="preserve">Таким </w:t>
      </w:r>
      <w:proofErr w:type="gramStart"/>
      <w:r>
        <w:rPr>
          <w:rFonts w:ascii="Times New Roman" w:hAnsi="Times New Roman"/>
          <w:sz w:val="28"/>
          <w:szCs w:val="28"/>
          <w:lang w:eastAsia="ru-RU"/>
        </w:rPr>
        <w:t>образом</w:t>
      </w:r>
      <w:proofErr w:type="gramEnd"/>
      <w:r>
        <w:rPr>
          <w:rFonts w:ascii="Times New Roman" w:hAnsi="Times New Roman"/>
          <w:sz w:val="28"/>
          <w:szCs w:val="28"/>
          <w:lang w:eastAsia="ru-RU"/>
        </w:rPr>
        <w:t xml:space="preserve"> используем следующую п</w:t>
      </w:r>
      <w:r w:rsidRPr="000706BB">
        <w:rPr>
          <w:rFonts w:ascii="Times New Roman" w:hAnsi="Times New Roman"/>
          <w:sz w:val="28"/>
          <w:szCs w:val="28"/>
          <w:lang w:eastAsia="ru-RU"/>
        </w:rPr>
        <w:t>оследовательность изг</w:t>
      </w:r>
      <w:r>
        <w:rPr>
          <w:rFonts w:ascii="Times New Roman" w:hAnsi="Times New Roman"/>
          <w:sz w:val="28"/>
          <w:szCs w:val="28"/>
          <w:lang w:eastAsia="ru-RU"/>
        </w:rPr>
        <w:t>отовления фотошаблонов</w:t>
      </w:r>
      <w:r w:rsidRPr="00C15696">
        <w:rPr>
          <w:rFonts w:ascii="Times New Roman" w:hAnsi="Times New Roman"/>
          <w:sz w:val="28"/>
          <w:szCs w:val="28"/>
          <w:lang w:eastAsia="ru-RU"/>
        </w:rPr>
        <w:t xml:space="preserve"> [4]</w:t>
      </w:r>
      <w:r w:rsidRPr="000706BB">
        <w:rPr>
          <w:rFonts w:ascii="Times New Roman" w:hAnsi="Times New Roman"/>
          <w:sz w:val="28"/>
          <w:szCs w:val="28"/>
          <w:lang w:eastAsia="ru-RU"/>
        </w:rPr>
        <w:t>:</w:t>
      </w:r>
    </w:p>
    <w:p w:rsidR="00CD0B18" w:rsidRPr="000706BB" w:rsidRDefault="00CD0B18" w:rsidP="000706BB">
      <w:pPr>
        <w:widowControl w:val="0"/>
        <w:numPr>
          <w:ilvl w:val="0"/>
          <w:numId w:val="2"/>
        </w:numPr>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Вычерчивание оригинала на полимерной пленке в масштабе от 100:1 до 500:1 на автоматическом координатографе типа       КПА-1200, который обеспечивает точность расположения элементов топологии ±50 мкм.</w:t>
      </w:r>
    </w:p>
    <w:p w:rsidR="00CD0B18" w:rsidRPr="000706BB" w:rsidRDefault="00CD0B18" w:rsidP="000706BB">
      <w:pPr>
        <w:widowControl w:val="0"/>
        <w:numPr>
          <w:ilvl w:val="0"/>
          <w:numId w:val="2"/>
        </w:numPr>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Изготовление промежуточного оригинала, который получают путем уменьшения оригинала на редукционных фотокамерах типа ЭМ-713. Масштаб от 1:10 до 1:50. Промежуточный оригинал выполняется на фотопластинках с высокой разрешающей способностью.</w:t>
      </w:r>
    </w:p>
    <w:p w:rsidR="00CD0B18" w:rsidRPr="000706BB" w:rsidRDefault="00CD0B18" w:rsidP="000706BB">
      <w:pPr>
        <w:widowControl w:val="0"/>
        <w:numPr>
          <w:ilvl w:val="0"/>
          <w:numId w:val="2"/>
        </w:numPr>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 xml:space="preserve">Изготовление эталонного фотошаблона на </w:t>
      </w:r>
      <w:proofErr w:type="spellStart"/>
      <w:r w:rsidRPr="000706BB">
        <w:rPr>
          <w:rFonts w:ascii="Times New Roman" w:hAnsi="Times New Roman"/>
          <w:sz w:val="28"/>
          <w:szCs w:val="28"/>
          <w:lang w:eastAsia="ru-RU"/>
        </w:rPr>
        <w:t>фотоповторителях</w:t>
      </w:r>
      <w:proofErr w:type="spellEnd"/>
      <w:r w:rsidRPr="000706BB">
        <w:rPr>
          <w:rFonts w:ascii="Times New Roman" w:hAnsi="Times New Roman"/>
          <w:sz w:val="28"/>
          <w:szCs w:val="28"/>
          <w:lang w:eastAsia="ru-RU"/>
        </w:rPr>
        <w:t xml:space="preserve"> типов ЭМ-552, ЭМ-652 и др. На этих установках производится съемка промежуточного оригинала с уменьшением масштаба 1:10, 1:4, 1:5, в зависимости от типа повторителя. Причем каждый элемент топологии устройств на ПАВ, выполненный на отдельном промежуточном оригинале, впечатывается в соответствующее место, то есть </w:t>
      </w:r>
      <w:proofErr w:type="gramStart"/>
      <w:r w:rsidRPr="000706BB">
        <w:rPr>
          <w:rFonts w:ascii="Times New Roman" w:hAnsi="Times New Roman"/>
          <w:sz w:val="28"/>
          <w:szCs w:val="28"/>
          <w:lang w:eastAsia="ru-RU"/>
        </w:rPr>
        <w:t>производится</w:t>
      </w:r>
      <w:proofErr w:type="gramEnd"/>
      <w:r w:rsidRPr="000706BB">
        <w:rPr>
          <w:rFonts w:ascii="Times New Roman" w:hAnsi="Times New Roman"/>
          <w:sz w:val="28"/>
          <w:szCs w:val="28"/>
          <w:lang w:eastAsia="ru-RU"/>
        </w:rPr>
        <w:t xml:space="preserve"> монтаж топологии.</w:t>
      </w:r>
    </w:p>
    <w:p w:rsidR="00CD0B18" w:rsidRPr="000706BB" w:rsidRDefault="00CD0B18" w:rsidP="000706BB">
      <w:pPr>
        <w:widowControl w:val="0"/>
        <w:numPr>
          <w:ilvl w:val="0"/>
          <w:numId w:val="2"/>
        </w:numPr>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sz w:val="28"/>
          <w:szCs w:val="28"/>
          <w:lang w:eastAsia="ru-RU"/>
        </w:rPr>
        <w:t>Размножение эталонного фотошаблона выполняется стандартными методами фотолитографии на установках типа ЭМ-582.</w:t>
      </w:r>
    </w:p>
    <w:p w:rsidR="00CD0B18" w:rsidRDefault="00CD0B18" w:rsidP="000706BB">
      <w:pPr>
        <w:widowControl w:val="0"/>
        <w:autoSpaceDE w:val="0"/>
        <w:autoSpaceDN w:val="0"/>
        <w:adjustRightInd w:val="0"/>
        <w:spacing w:after="0" w:line="360" w:lineRule="auto"/>
        <w:ind w:left="142" w:firstLine="708"/>
        <w:jc w:val="both"/>
        <w:rPr>
          <w:rFonts w:ascii="Times New Roman" w:hAnsi="Times New Roman"/>
          <w:sz w:val="28"/>
          <w:szCs w:val="28"/>
          <w:lang w:eastAsia="ru-RU"/>
        </w:rPr>
      </w:pPr>
      <w:r w:rsidRPr="000706BB">
        <w:rPr>
          <w:rFonts w:ascii="Times New Roman" w:hAnsi="Times New Roman"/>
          <w:sz w:val="28"/>
          <w:szCs w:val="28"/>
          <w:lang w:eastAsia="ru-RU"/>
        </w:rPr>
        <w:t xml:space="preserve">На заключительной стадии производят контроль фотошаблонов, который включат в себя измерение линейных размеров и оптической плотности непрозрачных участков. При этом применяются часовые </w:t>
      </w:r>
      <w:r w:rsidRPr="000706BB">
        <w:rPr>
          <w:rFonts w:ascii="Times New Roman" w:hAnsi="Times New Roman"/>
          <w:sz w:val="28"/>
          <w:szCs w:val="28"/>
          <w:lang w:eastAsia="ru-RU"/>
        </w:rPr>
        <w:lastRenderedPageBreak/>
        <w:t>протекторы типа ЧП-2 или измерительные микроскопы УИМ-23 или УНЧ-250, МИИ-4, МИИ-7. Плотность непрозрачных участков фотошаблонов замеряется на фотоэлектрическом динамометре ДФЭ-10 или микрофотометре  МФ-4.</w:t>
      </w:r>
    </w:p>
    <w:p w:rsidR="00CD0B18" w:rsidRPr="00BD505D" w:rsidRDefault="00CD0B18" w:rsidP="00C10701">
      <w:pPr>
        <w:spacing w:after="0" w:line="360" w:lineRule="auto"/>
        <w:ind w:left="340" w:right="284" w:firstLine="567"/>
        <w:jc w:val="both"/>
        <w:rPr>
          <w:rFonts w:ascii="Times New Roman" w:hAnsi="Times New Roman"/>
          <w:sz w:val="28"/>
          <w:szCs w:val="28"/>
          <w:lang w:eastAsia="ru-RU"/>
        </w:rPr>
      </w:pPr>
      <w:r w:rsidRPr="00BD505D">
        <w:rPr>
          <w:rFonts w:ascii="Times New Roman" w:hAnsi="Times New Roman"/>
          <w:i/>
          <w:sz w:val="28"/>
          <w:szCs w:val="28"/>
          <w:lang w:eastAsia="ru-RU"/>
        </w:rPr>
        <w:t>Фотолитография</w:t>
      </w:r>
      <w:r w:rsidRPr="00BD505D">
        <w:rPr>
          <w:rFonts w:ascii="Times New Roman" w:hAnsi="Times New Roman"/>
          <w:sz w:val="28"/>
          <w:szCs w:val="28"/>
          <w:lang w:eastAsia="ru-RU"/>
        </w:rPr>
        <w:t xml:space="preserve"> – процесс, в результате которого образуется рельеф (изображение) заданной формы в металлических пленках или диэлектрических материа</w:t>
      </w:r>
      <w:r w:rsidRPr="00BD505D">
        <w:rPr>
          <w:rFonts w:ascii="Times New Roman" w:hAnsi="Times New Roman"/>
          <w:sz w:val="28"/>
          <w:szCs w:val="28"/>
          <w:lang w:eastAsia="ru-RU"/>
        </w:rPr>
        <w:softHyphen/>
        <w:t>лах. В основе этого процесса лежит свойство некоторых высокомолекулярных соединений формировать под дей</w:t>
      </w:r>
      <w:r w:rsidRPr="00BD505D">
        <w:rPr>
          <w:rFonts w:ascii="Times New Roman" w:hAnsi="Times New Roman"/>
          <w:sz w:val="28"/>
          <w:szCs w:val="28"/>
          <w:lang w:eastAsia="ru-RU"/>
        </w:rPr>
        <w:softHyphen/>
        <w:t xml:space="preserve">ствием света устойчивый к </w:t>
      </w:r>
      <w:proofErr w:type="spellStart"/>
      <w:r w:rsidRPr="00BD505D">
        <w:rPr>
          <w:rFonts w:ascii="Times New Roman" w:hAnsi="Times New Roman"/>
          <w:sz w:val="28"/>
          <w:szCs w:val="28"/>
          <w:lang w:eastAsia="ru-RU"/>
        </w:rPr>
        <w:t>травителям</w:t>
      </w:r>
      <w:proofErr w:type="spellEnd"/>
      <w:r w:rsidRPr="00BD505D">
        <w:rPr>
          <w:rFonts w:ascii="Times New Roman" w:hAnsi="Times New Roman"/>
          <w:sz w:val="28"/>
          <w:szCs w:val="28"/>
          <w:lang w:eastAsia="ru-RU"/>
        </w:rPr>
        <w:t xml:space="preserve"> рельеф. Таким образом, тонкие пленки этих соединений, получивших название </w:t>
      </w:r>
      <w:proofErr w:type="spellStart"/>
      <w:r w:rsidRPr="00BD505D">
        <w:rPr>
          <w:rFonts w:ascii="Times New Roman" w:hAnsi="Times New Roman"/>
          <w:sz w:val="28"/>
          <w:szCs w:val="28"/>
          <w:lang w:eastAsia="ru-RU"/>
        </w:rPr>
        <w:t>фоторезистов</w:t>
      </w:r>
      <w:proofErr w:type="spellEnd"/>
      <w:r w:rsidRPr="00BD505D">
        <w:rPr>
          <w:rFonts w:ascii="Times New Roman" w:hAnsi="Times New Roman"/>
          <w:sz w:val="28"/>
          <w:szCs w:val="28"/>
          <w:lang w:eastAsia="ru-RU"/>
        </w:rPr>
        <w:t>, будучи нанесены на поверхность подложки, могут после засветки (экспонирования) сфор</w:t>
      </w:r>
      <w:r w:rsidRPr="00BD505D">
        <w:rPr>
          <w:rFonts w:ascii="Times New Roman" w:hAnsi="Times New Roman"/>
          <w:sz w:val="28"/>
          <w:szCs w:val="28"/>
          <w:lang w:eastAsia="ru-RU"/>
        </w:rPr>
        <w:softHyphen/>
        <w:t>мировать защитный слой.</w:t>
      </w:r>
    </w:p>
    <w:p w:rsidR="00CD0B18" w:rsidRPr="00BD505D" w:rsidRDefault="00CD0B18" w:rsidP="00C10701">
      <w:pPr>
        <w:spacing w:after="0" w:line="360" w:lineRule="auto"/>
        <w:ind w:left="340" w:right="284" w:firstLine="567"/>
        <w:jc w:val="both"/>
        <w:rPr>
          <w:rFonts w:ascii="Times New Roman" w:hAnsi="Times New Roman"/>
          <w:sz w:val="28"/>
          <w:szCs w:val="28"/>
          <w:lang w:eastAsia="ru-RU"/>
        </w:rPr>
      </w:pPr>
      <w:r w:rsidRPr="00BD505D">
        <w:rPr>
          <w:rFonts w:ascii="Times New Roman" w:hAnsi="Times New Roman"/>
          <w:sz w:val="28"/>
          <w:szCs w:val="28"/>
          <w:lang w:eastAsia="ru-RU"/>
        </w:rPr>
        <w:t xml:space="preserve">Различают негативный и позитивный </w:t>
      </w:r>
      <w:proofErr w:type="spellStart"/>
      <w:r w:rsidRPr="00BD505D">
        <w:rPr>
          <w:rFonts w:ascii="Times New Roman" w:hAnsi="Times New Roman"/>
          <w:sz w:val="28"/>
          <w:szCs w:val="28"/>
          <w:lang w:eastAsia="ru-RU"/>
        </w:rPr>
        <w:t>фоторезист</w:t>
      </w:r>
      <w:proofErr w:type="spellEnd"/>
      <w:r w:rsidRPr="00BD505D">
        <w:rPr>
          <w:rFonts w:ascii="Times New Roman" w:hAnsi="Times New Roman"/>
          <w:sz w:val="28"/>
          <w:szCs w:val="28"/>
          <w:lang w:eastAsia="ru-RU"/>
        </w:rPr>
        <w:t xml:space="preserve">. При использовании негативного </w:t>
      </w:r>
      <w:proofErr w:type="spellStart"/>
      <w:r w:rsidRPr="00BD505D">
        <w:rPr>
          <w:rFonts w:ascii="Times New Roman" w:hAnsi="Times New Roman"/>
          <w:sz w:val="28"/>
          <w:szCs w:val="28"/>
          <w:lang w:eastAsia="ru-RU"/>
        </w:rPr>
        <w:t>фоторезиста</w:t>
      </w:r>
      <w:proofErr w:type="spellEnd"/>
      <w:r w:rsidRPr="00BD505D">
        <w:rPr>
          <w:rFonts w:ascii="Times New Roman" w:hAnsi="Times New Roman"/>
          <w:sz w:val="28"/>
          <w:szCs w:val="28"/>
          <w:lang w:eastAsia="ru-RU"/>
        </w:rPr>
        <w:t xml:space="preserve"> в процессе проявления удаляется неэкспонированный (</w:t>
      </w:r>
      <w:proofErr w:type="spellStart"/>
      <w:r w:rsidRPr="00BD505D">
        <w:rPr>
          <w:rFonts w:ascii="Times New Roman" w:hAnsi="Times New Roman"/>
          <w:sz w:val="28"/>
          <w:szCs w:val="28"/>
          <w:lang w:eastAsia="ru-RU"/>
        </w:rPr>
        <w:t>незасвеченный</w:t>
      </w:r>
      <w:proofErr w:type="spellEnd"/>
      <w:r w:rsidRPr="00BD505D">
        <w:rPr>
          <w:rFonts w:ascii="Times New Roman" w:hAnsi="Times New Roman"/>
          <w:sz w:val="28"/>
          <w:szCs w:val="28"/>
          <w:lang w:eastAsia="ru-RU"/>
        </w:rPr>
        <w:t xml:space="preserve">) полимер. В случае </w:t>
      </w:r>
      <w:proofErr w:type="gramStart"/>
      <w:r w:rsidRPr="00BD505D">
        <w:rPr>
          <w:rFonts w:ascii="Times New Roman" w:hAnsi="Times New Roman"/>
          <w:sz w:val="28"/>
          <w:szCs w:val="28"/>
          <w:lang w:eastAsia="ru-RU"/>
        </w:rPr>
        <w:t>позитивного</w:t>
      </w:r>
      <w:proofErr w:type="gramEnd"/>
      <w:r w:rsidRPr="00BD505D">
        <w:rPr>
          <w:rFonts w:ascii="Times New Roman" w:hAnsi="Times New Roman"/>
          <w:sz w:val="28"/>
          <w:szCs w:val="28"/>
          <w:lang w:eastAsia="ru-RU"/>
        </w:rPr>
        <w:t xml:space="preserve"> </w:t>
      </w:r>
      <w:proofErr w:type="spellStart"/>
      <w:r w:rsidRPr="00BD505D">
        <w:rPr>
          <w:rFonts w:ascii="Times New Roman" w:hAnsi="Times New Roman"/>
          <w:sz w:val="28"/>
          <w:szCs w:val="28"/>
          <w:lang w:eastAsia="ru-RU"/>
        </w:rPr>
        <w:t>фоторезиста</w:t>
      </w:r>
      <w:proofErr w:type="spellEnd"/>
      <w:r w:rsidRPr="00BD505D">
        <w:rPr>
          <w:rFonts w:ascii="Times New Roman" w:hAnsi="Times New Roman"/>
          <w:sz w:val="28"/>
          <w:szCs w:val="28"/>
          <w:lang w:eastAsia="ru-RU"/>
        </w:rPr>
        <w:t xml:space="preserve"> про</w:t>
      </w:r>
      <w:r w:rsidRPr="00BD505D">
        <w:rPr>
          <w:rFonts w:ascii="Times New Roman" w:hAnsi="Times New Roman"/>
          <w:sz w:val="28"/>
          <w:szCs w:val="28"/>
          <w:lang w:eastAsia="ru-RU"/>
        </w:rPr>
        <w:softHyphen/>
        <w:t xml:space="preserve">являющий раствор удаляет экспонированный полимер. </w:t>
      </w:r>
      <w:proofErr w:type="gramStart"/>
      <w:r w:rsidRPr="00BD505D">
        <w:rPr>
          <w:rFonts w:ascii="Times New Roman" w:hAnsi="Times New Roman"/>
          <w:sz w:val="28"/>
          <w:szCs w:val="28"/>
          <w:lang w:eastAsia="ru-RU"/>
        </w:rPr>
        <w:t>Оставшийся</w:t>
      </w:r>
      <w:proofErr w:type="gramEnd"/>
      <w:r w:rsidRPr="00BD505D">
        <w:rPr>
          <w:rFonts w:ascii="Times New Roman" w:hAnsi="Times New Roman"/>
          <w:sz w:val="28"/>
          <w:szCs w:val="28"/>
          <w:lang w:eastAsia="ru-RU"/>
        </w:rPr>
        <w:t xml:space="preserve"> после проявления </w:t>
      </w:r>
      <w:proofErr w:type="spellStart"/>
      <w:r w:rsidRPr="00BD505D">
        <w:rPr>
          <w:rFonts w:ascii="Times New Roman" w:hAnsi="Times New Roman"/>
          <w:sz w:val="28"/>
          <w:szCs w:val="28"/>
          <w:lang w:eastAsia="ru-RU"/>
        </w:rPr>
        <w:t>фоторезист</w:t>
      </w:r>
      <w:proofErr w:type="spellEnd"/>
      <w:r w:rsidRPr="00BD505D">
        <w:rPr>
          <w:rFonts w:ascii="Times New Roman" w:hAnsi="Times New Roman"/>
          <w:sz w:val="28"/>
          <w:szCs w:val="28"/>
          <w:lang w:eastAsia="ru-RU"/>
        </w:rPr>
        <w:t xml:space="preserve"> служит для получения изображения либо на покрывающей подлож</w:t>
      </w:r>
      <w:r w:rsidRPr="00BD505D">
        <w:rPr>
          <w:rFonts w:ascii="Times New Roman" w:hAnsi="Times New Roman"/>
          <w:sz w:val="28"/>
          <w:szCs w:val="28"/>
          <w:lang w:eastAsia="ru-RU"/>
        </w:rPr>
        <w:softHyphen/>
        <w:t>ку (</w:t>
      </w:r>
      <w:proofErr w:type="spellStart"/>
      <w:r w:rsidRPr="00BD505D">
        <w:rPr>
          <w:rFonts w:ascii="Times New Roman" w:hAnsi="Times New Roman"/>
          <w:sz w:val="28"/>
          <w:szCs w:val="28"/>
          <w:lang w:eastAsia="ru-RU"/>
        </w:rPr>
        <w:t>звукопровод</w:t>
      </w:r>
      <w:proofErr w:type="spellEnd"/>
      <w:r w:rsidRPr="00BD505D">
        <w:rPr>
          <w:rFonts w:ascii="Times New Roman" w:hAnsi="Times New Roman"/>
          <w:sz w:val="28"/>
          <w:szCs w:val="28"/>
          <w:lang w:eastAsia="ru-RU"/>
        </w:rPr>
        <w:t>) проводящей пленке, либо непосредст</w:t>
      </w:r>
      <w:r w:rsidRPr="00BD505D">
        <w:rPr>
          <w:rFonts w:ascii="Times New Roman" w:hAnsi="Times New Roman"/>
          <w:sz w:val="28"/>
          <w:szCs w:val="28"/>
          <w:lang w:eastAsia="ru-RU"/>
        </w:rPr>
        <w:softHyphen/>
        <w:t xml:space="preserve">венно на поверхности </w:t>
      </w:r>
      <w:proofErr w:type="spellStart"/>
      <w:r w:rsidRPr="00BD505D">
        <w:rPr>
          <w:rFonts w:ascii="Times New Roman" w:hAnsi="Times New Roman"/>
          <w:sz w:val="28"/>
          <w:szCs w:val="28"/>
          <w:lang w:eastAsia="ru-RU"/>
        </w:rPr>
        <w:t>звукопровода</w:t>
      </w:r>
      <w:proofErr w:type="spellEnd"/>
      <w:r w:rsidRPr="00BD505D">
        <w:rPr>
          <w:rFonts w:ascii="Times New Roman" w:hAnsi="Times New Roman"/>
          <w:sz w:val="28"/>
          <w:szCs w:val="28"/>
          <w:lang w:eastAsia="ru-RU"/>
        </w:rPr>
        <w:t>.</w:t>
      </w:r>
    </w:p>
    <w:p w:rsidR="00CD0B18" w:rsidRPr="00B71D04" w:rsidRDefault="00CD0B18" w:rsidP="00C10701">
      <w:pPr>
        <w:spacing w:after="0" w:line="360" w:lineRule="auto"/>
        <w:ind w:left="340" w:right="284" w:firstLine="567"/>
        <w:jc w:val="both"/>
        <w:rPr>
          <w:rFonts w:ascii="Times New Roman" w:hAnsi="Times New Roman"/>
          <w:sz w:val="28"/>
          <w:szCs w:val="28"/>
          <w:lang w:eastAsia="ru-RU"/>
        </w:rPr>
      </w:pPr>
      <w:r w:rsidRPr="00B71D04">
        <w:rPr>
          <w:rFonts w:ascii="Times New Roman" w:hAnsi="Times New Roman"/>
          <w:sz w:val="28"/>
          <w:szCs w:val="28"/>
          <w:lang w:eastAsia="ru-RU"/>
        </w:rPr>
        <w:t xml:space="preserve">Процесс фотолитографии содержит следующие операции: нанесение на подложку </w:t>
      </w:r>
      <w:proofErr w:type="spellStart"/>
      <w:r w:rsidRPr="00B71D04">
        <w:rPr>
          <w:rFonts w:ascii="Times New Roman" w:hAnsi="Times New Roman"/>
          <w:sz w:val="28"/>
          <w:szCs w:val="28"/>
          <w:lang w:eastAsia="ru-RU"/>
        </w:rPr>
        <w:t>фоторези</w:t>
      </w:r>
      <w:r w:rsidRPr="00B71D04">
        <w:rPr>
          <w:rFonts w:ascii="Times New Roman" w:hAnsi="Times New Roman"/>
          <w:sz w:val="28"/>
          <w:szCs w:val="28"/>
          <w:lang w:eastAsia="ru-RU"/>
        </w:rPr>
        <w:softHyphen/>
        <w:t>ста</w:t>
      </w:r>
      <w:proofErr w:type="spellEnd"/>
      <w:r w:rsidRPr="00B71D04">
        <w:rPr>
          <w:rFonts w:ascii="Times New Roman" w:hAnsi="Times New Roman"/>
          <w:sz w:val="28"/>
          <w:szCs w:val="28"/>
          <w:lang w:eastAsia="ru-RU"/>
        </w:rPr>
        <w:t>, совмещение фотошаблона с подложкой и экспони</w:t>
      </w:r>
      <w:r w:rsidRPr="00B71D04">
        <w:rPr>
          <w:rFonts w:ascii="Times New Roman" w:hAnsi="Times New Roman"/>
          <w:sz w:val="28"/>
          <w:szCs w:val="28"/>
          <w:lang w:eastAsia="ru-RU"/>
        </w:rPr>
        <w:softHyphen/>
        <w:t xml:space="preserve">рование </w:t>
      </w:r>
      <w:proofErr w:type="spellStart"/>
      <w:r w:rsidRPr="00B71D04">
        <w:rPr>
          <w:rFonts w:ascii="Times New Roman" w:hAnsi="Times New Roman"/>
          <w:sz w:val="28"/>
          <w:szCs w:val="28"/>
          <w:lang w:eastAsia="ru-RU"/>
        </w:rPr>
        <w:t>фоторезиста</w:t>
      </w:r>
      <w:proofErr w:type="spellEnd"/>
      <w:r w:rsidRPr="00B71D04">
        <w:rPr>
          <w:rFonts w:ascii="Times New Roman" w:hAnsi="Times New Roman"/>
          <w:sz w:val="28"/>
          <w:szCs w:val="28"/>
          <w:lang w:eastAsia="ru-RU"/>
        </w:rPr>
        <w:t xml:space="preserve">, проявление изображения на </w:t>
      </w:r>
      <w:proofErr w:type="spellStart"/>
      <w:r w:rsidRPr="00B71D04">
        <w:rPr>
          <w:rFonts w:ascii="Times New Roman" w:hAnsi="Times New Roman"/>
          <w:sz w:val="28"/>
          <w:szCs w:val="28"/>
          <w:lang w:eastAsia="ru-RU"/>
        </w:rPr>
        <w:t>фото</w:t>
      </w:r>
      <w:r w:rsidRPr="00B71D04">
        <w:rPr>
          <w:rFonts w:ascii="Times New Roman" w:hAnsi="Times New Roman"/>
          <w:sz w:val="28"/>
          <w:szCs w:val="28"/>
          <w:lang w:eastAsia="ru-RU"/>
        </w:rPr>
        <w:softHyphen/>
        <w:t>резисте</w:t>
      </w:r>
      <w:proofErr w:type="spellEnd"/>
      <w:r w:rsidRPr="00B71D04">
        <w:rPr>
          <w:rFonts w:ascii="Times New Roman" w:hAnsi="Times New Roman"/>
          <w:sz w:val="28"/>
          <w:szCs w:val="28"/>
          <w:lang w:eastAsia="ru-RU"/>
        </w:rPr>
        <w:t>, получение изображения элементов МЛЗ (прово</w:t>
      </w:r>
      <w:r w:rsidRPr="00B71D04">
        <w:rPr>
          <w:rFonts w:ascii="Times New Roman" w:hAnsi="Times New Roman"/>
          <w:sz w:val="28"/>
          <w:szCs w:val="28"/>
          <w:lang w:eastAsia="ru-RU"/>
        </w:rPr>
        <w:softHyphen/>
        <w:t xml:space="preserve">дящей или рельефной структуры) на поверхности </w:t>
      </w:r>
      <w:proofErr w:type="spellStart"/>
      <w:r w:rsidRPr="00B71D04">
        <w:rPr>
          <w:rFonts w:ascii="Times New Roman" w:hAnsi="Times New Roman"/>
          <w:sz w:val="28"/>
          <w:szCs w:val="28"/>
          <w:lang w:eastAsia="ru-RU"/>
        </w:rPr>
        <w:t>полложки</w:t>
      </w:r>
      <w:proofErr w:type="spellEnd"/>
      <w:r w:rsidRPr="00B71D04">
        <w:rPr>
          <w:rFonts w:ascii="Times New Roman" w:hAnsi="Times New Roman"/>
          <w:sz w:val="28"/>
          <w:szCs w:val="28"/>
          <w:lang w:eastAsia="ru-RU"/>
        </w:rPr>
        <w:t xml:space="preserve"> (</w:t>
      </w:r>
      <w:proofErr w:type="spellStart"/>
      <w:r w:rsidRPr="00B71D04">
        <w:rPr>
          <w:rFonts w:ascii="Times New Roman" w:hAnsi="Times New Roman"/>
          <w:sz w:val="28"/>
          <w:szCs w:val="28"/>
          <w:lang w:eastAsia="ru-RU"/>
        </w:rPr>
        <w:t>звукопровода</w:t>
      </w:r>
      <w:proofErr w:type="spellEnd"/>
      <w:r w:rsidRPr="00B71D04">
        <w:rPr>
          <w:rFonts w:ascii="Times New Roman" w:hAnsi="Times New Roman"/>
          <w:sz w:val="28"/>
          <w:szCs w:val="28"/>
          <w:lang w:eastAsia="ru-RU"/>
        </w:rPr>
        <w:t>).</w:t>
      </w:r>
    </w:p>
    <w:p w:rsidR="00CD0B18" w:rsidRPr="00BD505D" w:rsidRDefault="00CD0B18" w:rsidP="00C10701">
      <w:pPr>
        <w:spacing w:after="0" w:line="360" w:lineRule="auto"/>
        <w:ind w:left="340" w:right="284" w:firstLine="567"/>
        <w:jc w:val="both"/>
        <w:rPr>
          <w:rFonts w:ascii="Times New Roman" w:hAnsi="Times New Roman"/>
          <w:sz w:val="28"/>
          <w:szCs w:val="28"/>
          <w:lang w:eastAsia="ru-RU"/>
        </w:rPr>
      </w:pPr>
      <w:r w:rsidRPr="00BD505D">
        <w:rPr>
          <w:rFonts w:ascii="Times New Roman" w:hAnsi="Times New Roman"/>
          <w:sz w:val="28"/>
          <w:szCs w:val="28"/>
          <w:lang w:eastAsia="ru-RU"/>
        </w:rPr>
        <w:t xml:space="preserve">Нанесение </w:t>
      </w:r>
      <w:proofErr w:type="spellStart"/>
      <w:r w:rsidRPr="00BD505D">
        <w:rPr>
          <w:rFonts w:ascii="Times New Roman" w:hAnsi="Times New Roman"/>
          <w:sz w:val="28"/>
          <w:szCs w:val="28"/>
          <w:lang w:eastAsia="ru-RU"/>
        </w:rPr>
        <w:t>фоторезиста</w:t>
      </w:r>
      <w:proofErr w:type="spellEnd"/>
      <w:r w:rsidRPr="00BD505D">
        <w:rPr>
          <w:rFonts w:ascii="Times New Roman" w:hAnsi="Times New Roman"/>
          <w:sz w:val="28"/>
          <w:szCs w:val="28"/>
          <w:lang w:eastAsia="ru-RU"/>
        </w:rPr>
        <w:t xml:space="preserve"> на подложку выполняется различными методами: пульверизацией, центрифугированием или вытягиванием.</w:t>
      </w:r>
    </w:p>
    <w:p w:rsidR="00CD0B18" w:rsidRPr="00BD505D" w:rsidRDefault="00CD0B18" w:rsidP="00C10701">
      <w:pPr>
        <w:spacing w:after="0" w:line="360" w:lineRule="auto"/>
        <w:ind w:left="340" w:right="284" w:firstLine="567"/>
        <w:jc w:val="both"/>
        <w:rPr>
          <w:rFonts w:ascii="Times New Roman" w:hAnsi="Times New Roman"/>
          <w:sz w:val="28"/>
          <w:szCs w:val="28"/>
          <w:lang w:eastAsia="ru-RU"/>
        </w:rPr>
      </w:pPr>
      <w:r w:rsidRPr="00BD505D">
        <w:rPr>
          <w:rFonts w:ascii="Times New Roman" w:hAnsi="Times New Roman"/>
          <w:sz w:val="28"/>
          <w:szCs w:val="28"/>
          <w:lang w:eastAsia="ru-RU"/>
        </w:rPr>
        <w:t xml:space="preserve">Качество окончательного изображения на подложке во многом зависит от качества фоторезистивной пленки в процессе фотолитографии   Дефекты пленки  (неравномерная толщина, затекания </w:t>
      </w:r>
      <w:r w:rsidRPr="00BD505D">
        <w:rPr>
          <w:rFonts w:ascii="Times New Roman" w:hAnsi="Times New Roman"/>
          <w:sz w:val="28"/>
          <w:szCs w:val="28"/>
          <w:lang w:eastAsia="ru-RU"/>
        </w:rPr>
        <w:lastRenderedPageBreak/>
        <w:t xml:space="preserve">на краях подложки, непокрытые участки) приводят к появлению на окончательном изображении нечеткости края, разрывов и замыканий электродов преобразователей. В связи с этим к операции нанесения </w:t>
      </w:r>
      <w:proofErr w:type="spellStart"/>
      <w:r w:rsidRPr="00BD505D">
        <w:rPr>
          <w:rFonts w:ascii="Times New Roman" w:hAnsi="Times New Roman"/>
          <w:sz w:val="28"/>
          <w:szCs w:val="28"/>
          <w:lang w:eastAsia="ru-RU"/>
        </w:rPr>
        <w:t>фоторезиста</w:t>
      </w:r>
      <w:proofErr w:type="spellEnd"/>
      <w:r w:rsidRPr="00BD505D">
        <w:rPr>
          <w:rFonts w:ascii="Times New Roman" w:hAnsi="Times New Roman"/>
          <w:sz w:val="28"/>
          <w:szCs w:val="28"/>
          <w:lang w:eastAsia="ru-RU"/>
        </w:rPr>
        <w:t xml:space="preserve"> предъявляются весьма высокие требования</w:t>
      </w:r>
      <w:proofErr w:type="gramStart"/>
      <w:r w:rsidRPr="00BD505D">
        <w:rPr>
          <w:rFonts w:ascii="Times New Roman" w:hAnsi="Times New Roman"/>
          <w:sz w:val="28"/>
          <w:szCs w:val="28"/>
          <w:lang w:eastAsia="ru-RU"/>
        </w:rPr>
        <w:t xml:space="preserve"> К</w:t>
      </w:r>
      <w:proofErr w:type="gramEnd"/>
      <w:r w:rsidRPr="00BD505D">
        <w:rPr>
          <w:rFonts w:ascii="Times New Roman" w:hAnsi="Times New Roman"/>
          <w:sz w:val="28"/>
          <w:szCs w:val="28"/>
          <w:lang w:eastAsia="ru-RU"/>
        </w:rPr>
        <w:t xml:space="preserve"> ним относятся высокая чистота окружающей среды, отсутствие примесей и механических загрязнений в растворе </w:t>
      </w:r>
      <w:proofErr w:type="spellStart"/>
      <w:r w:rsidRPr="00BD505D">
        <w:rPr>
          <w:rFonts w:ascii="Times New Roman" w:hAnsi="Times New Roman"/>
          <w:sz w:val="28"/>
          <w:szCs w:val="28"/>
          <w:lang w:eastAsia="ru-RU"/>
        </w:rPr>
        <w:t>фоторезиста</w:t>
      </w:r>
      <w:proofErr w:type="spellEnd"/>
      <w:r w:rsidRPr="00BD505D">
        <w:rPr>
          <w:rFonts w:ascii="Times New Roman" w:hAnsi="Times New Roman"/>
          <w:sz w:val="28"/>
          <w:szCs w:val="28"/>
          <w:lang w:eastAsia="ru-RU"/>
        </w:rPr>
        <w:t xml:space="preserve">, равномерность толщины пленки </w:t>
      </w:r>
      <w:proofErr w:type="spellStart"/>
      <w:r w:rsidRPr="00BD505D">
        <w:rPr>
          <w:rFonts w:ascii="Times New Roman" w:hAnsi="Times New Roman"/>
          <w:sz w:val="28"/>
          <w:szCs w:val="28"/>
          <w:lang w:eastAsia="ru-RU"/>
        </w:rPr>
        <w:t>фоторезиста</w:t>
      </w:r>
      <w:proofErr w:type="spellEnd"/>
      <w:r w:rsidRPr="00BD505D">
        <w:rPr>
          <w:rFonts w:ascii="Times New Roman" w:hAnsi="Times New Roman"/>
          <w:sz w:val="28"/>
          <w:szCs w:val="28"/>
          <w:lang w:eastAsia="ru-RU"/>
        </w:rPr>
        <w:t xml:space="preserve"> по всей поверхности </w:t>
      </w:r>
      <w:proofErr w:type="spellStart"/>
      <w:r w:rsidRPr="00BD505D">
        <w:rPr>
          <w:rFonts w:ascii="Times New Roman" w:hAnsi="Times New Roman"/>
          <w:sz w:val="28"/>
          <w:szCs w:val="28"/>
          <w:lang w:eastAsia="ru-RU"/>
        </w:rPr>
        <w:t>звукопровода</w:t>
      </w:r>
      <w:proofErr w:type="spellEnd"/>
      <w:r w:rsidRPr="00C15696">
        <w:rPr>
          <w:rFonts w:ascii="Times New Roman" w:hAnsi="Times New Roman"/>
          <w:sz w:val="28"/>
          <w:szCs w:val="28"/>
          <w:lang w:eastAsia="ru-RU"/>
        </w:rPr>
        <w:t xml:space="preserve"> [5]</w:t>
      </w:r>
      <w:r w:rsidRPr="00BD505D">
        <w:rPr>
          <w:rFonts w:ascii="Times New Roman" w:hAnsi="Times New Roman"/>
          <w:sz w:val="28"/>
          <w:szCs w:val="28"/>
          <w:lang w:eastAsia="ru-RU"/>
        </w:rPr>
        <w:t>.</w:t>
      </w:r>
    </w:p>
    <w:p w:rsidR="00CD0B18" w:rsidRPr="00BD505D" w:rsidRDefault="00CD0B18" w:rsidP="00C10701">
      <w:pPr>
        <w:spacing w:after="0" w:line="360" w:lineRule="auto"/>
        <w:ind w:left="340" w:right="284" w:firstLine="567"/>
        <w:jc w:val="both"/>
        <w:rPr>
          <w:rFonts w:ascii="Times New Roman" w:hAnsi="Times New Roman"/>
          <w:sz w:val="28"/>
          <w:szCs w:val="28"/>
          <w:lang w:eastAsia="ru-RU"/>
        </w:rPr>
      </w:pPr>
      <w:r>
        <w:rPr>
          <w:rFonts w:ascii="Times New Roman" w:hAnsi="Times New Roman"/>
          <w:sz w:val="28"/>
          <w:szCs w:val="28"/>
          <w:lang w:eastAsia="ru-RU"/>
        </w:rPr>
        <w:t>При изготовлении акустоэлектронных</w:t>
      </w:r>
      <w:r w:rsidRPr="00BD505D">
        <w:rPr>
          <w:rFonts w:ascii="Times New Roman" w:hAnsi="Times New Roman"/>
          <w:sz w:val="28"/>
          <w:szCs w:val="28"/>
          <w:lang w:eastAsia="ru-RU"/>
        </w:rPr>
        <w:t xml:space="preserve"> схем наиболее распространен метод центрифугирования. Толщина получаемой пленки </w:t>
      </w:r>
      <w:proofErr w:type="spellStart"/>
      <w:r w:rsidRPr="00BD505D">
        <w:rPr>
          <w:rFonts w:ascii="Times New Roman" w:hAnsi="Times New Roman"/>
          <w:sz w:val="28"/>
          <w:szCs w:val="28"/>
          <w:lang w:eastAsia="ru-RU"/>
        </w:rPr>
        <w:t>фоторе</w:t>
      </w:r>
      <w:r w:rsidRPr="00BD505D">
        <w:rPr>
          <w:rFonts w:ascii="Times New Roman" w:hAnsi="Times New Roman"/>
          <w:sz w:val="28"/>
          <w:szCs w:val="28"/>
          <w:lang w:eastAsia="ru-RU"/>
        </w:rPr>
        <w:softHyphen/>
        <w:t>зиста</w:t>
      </w:r>
      <w:proofErr w:type="spellEnd"/>
      <w:r w:rsidRPr="00BD505D">
        <w:rPr>
          <w:rFonts w:ascii="Times New Roman" w:hAnsi="Times New Roman"/>
          <w:sz w:val="28"/>
          <w:szCs w:val="28"/>
          <w:lang w:eastAsia="ru-RU"/>
        </w:rPr>
        <w:t xml:space="preserve"> определяется скоростью вращения, временем центрифугирова</w:t>
      </w:r>
      <w:r w:rsidRPr="00BD505D">
        <w:rPr>
          <w:rFonts w:ascii="Times New Roman" w:hAnsi="Times New Roman"/>
          <w:sz w:val="28"/>
          <w:szCs w:val="28"/>
          <w:lang w:eastAsia="ru-RU"/>
        </w:rPr>
        <w:softHyphen/>
        <w:t xml:space="preserve">ния и вязкостью </w:t>
      </w:r>
      <w:proofErr w:type="spellStart"/>
      <w:r w:rsidRPr="00BD505D">
        <w:rPr>
          <w:rFonts w:ascii="Times New Roman" w:hAnsi="Times New Roman"/>
          <w:sz w:val="28"/>
          <w:szCs w:val="28"/>
          <w:lang w:eastAsia="ru-RU"/>
        </w:rPr>
        <w:t>фоторезиста</w:t>
      </w:r>
      <w:proofErr w:type="spellEnd"/>
      <w:r w:rsidRPr="00BD505D">
        <w:rPr>
          <w:rFonts w:ascii="Times New Roman" w:hAnsi="Times New Roman"/>
          <w:sz w:val="28"/>
          <w:szCs w:val="28"/>
          <w:lang w:eastAsia="ru-RU"/>
        </w:rPr>
        <w:t>.</w:t>
      </w:r>
    </w:p>
    <w:p w:rsidR="00CD0B18" w:rsidRPr="00BD505D" w:rsidRDefault="00CD0B18" w:rsidP="00C10701">
      <w:pPr>
        <w:spacing w:after="0" w:line="360" w:lineRule="auto"/>
        <w:ind w:left="340" w:right="284" w:firstLine="567"/>
        <w:jc w:val="both"/>
        <w:rPr>
          <w:rFonts w:ascii="Times New Roman" w:hAnsi="Times New Roman"/>
          <w:sz w:val="28"/>
          <w:szCs w:val="28"/>
          <w:lang w:eastAsia="ru-RU"/>
        </w:rPr>
      </w:pPr>
      <w:r>
        <w:rPr>
          <w:rFonts w:ascii="Times New Roman" w:hAnsi="Times New Roman"/>
          <w:sz w:val="28"/>
          <w:szCs w:val="28"/>
          <w:lang w:eastAsia="ru-RU"/>
        </w:rPr>
        <w:t>В процессе изготовления МЛЗ</w:t>
      </w:r>
      <w:r w:rsidRPr="00BD505D">
        <w:rPr>
          <w:rFonts w:ascii="Times New Roman" w:hAnsi="Times New Roman"/>
          <w:sz w:val="28"/>
          <w:szCs w:val="28"/>
          <w:lang w:eastAsia="ru-RU"/>
        </w:rPr>
        <w:t xml:space="preserve"> форма подложки (</w:t>
      </w:r>
      <w:proofErr w:type="spellStart"/>
      <w:r w:rsidRPr="00BD505D">
        <w:rPr>
          <w:rFonts w:ascii="Times New Roman" w:hAnsi="Times New Roman"/>
          <w:sz w:val="28"/>
          <w:szCs w:val="28"/>
          <w:lang w:eastAsia="ru-RU"/>
        </w:rPr>
        <w:t>звукопровода</w:t>
      </w:r>
      <w:proofErr w:type="spellEnd"/>
      <w:r w:rsidRPr="00BD505D">
        <w:rPr>
          <w:rFonts w:ascii="Times New Roman" w:hAnsi="Times New Roman"/>
          <w:sz w:val="28"/>
          <w:szCs w:val="28"/>
          <w:lang w:eastAsia="ru-RU"/>
        </w:rPr>
        <w:t xml:space="preserve">) характеризуется существенным неравенством сторон, растекание </w:t>
      </w:r>
      <w:proofErr w:type="spellStart"/>
      <w:r w:rsidRPr="00BD505D">
        <w:rPr>
          <w:rFonts w:ascii="Times New Roman" w:hAnsi="Times New Roman"/>
          <w:sz w:val="28"/>
          <w:szCs w:val="28"/>
          <w:lang w:eastAsia="ru-RU"/>
        </w:rPr>
        <w:t>фо</w:t>
      </w:r>
      <w:r w:rsidRPr="00BD505D">
        <w:rPr>
          <w:rFonts w:ascii="Times New Roman" w:hAnsi="Times New Roman"/>
          <w:sz w:val="28"/>
          <w:szCs w:val="28"/>
          <w:lang w:eastAsia="ru-RU"/>
        </w:rPr>
        <w:softHyphen/>
        <w:t>торезиста</w:t>
      </w:r>
      <w:proofErr w:type="spellEnd"/>
      <w:r w:rsidRPr="00BD505D">
        <w:rPr>
          <w:rFonts w:ascii="Times New Roman" w:hAnsi="Times New Roman"/>
          <w:sz w:val="28"/>
          <w:szCs w:val="28"/>
          <w:lang w:eastAsia="ru-RU"/>
        </w:rPr>
        <w:t xml:space="preserve"> при этом происходит неравномерно, толщина слоя полу</w:t>
      </w:r>
      <w:r w:rsidRPr="00BD505D">
        <w:rPr>
          <w:rFonts w:ascii="Times New Roman" w:hAnsi="Times New Roman"/>
          <w:sz w:val="28"/>
          <w:szCs w:val="28"/>
          <w:lang w:eastAsia="ru-RU"/>
        </w:rPr>
        <w:softHyphen/>
        <w:t>чается неодинаковой в различных местах рабочей поверхности.</w:t>
      </w:r>
      <w:r>
        <w:rPr>
          <w:rFonts w:ascii="Times New Roman" w:hAnsi="Times New Roman"/>
          <w:sz w:val="28"/>
          <w:szCs w:val="28"/>
          <w:lang w:eastAsia="ru-RU"/>
        </w:rPr>
        <w:t xml:space="preserve"> При экс</w:t>
      </w:r>
      <w:r w:rsidRPr="00BD505D">
        <w:rPr>
          <w:rFonts w:ascii="Times New Roman" w:hAnsi="Times New Roman"/>
          <w:sz w:val="28"/>
          <w:szCs w:val="28"/>
          <w:lang w:eastAsia="ru-RU"/>
        </w:rPr>
        <w:t>понировании и проявлении это приводит к искажениям изобра</w:t>
      </w:r>
      <w:r>
        <w:rPr>
          <w:rFonts w:ascii="Times New Roman" w:hAnsi="Times New Roman"/>
          <w:sz w:val="28"/>
          <w:szCs w:val="28"/>
          <w:lang w:eastAsia="ru-RU"/>
        </w:rPr>
        <w:t>ж</w:t>
      </w:r>
      <w:r w:rsidRPr="00BD505D">
        <w:rPr>
          <w:rFonts w:ascii="Times New Roman" w:hAnsi="Times New Roman"/>
          <w:sz w:val="28"/>
          <w:szCs w:val="28"/>
          <w:lang w:eastAsia="ru-RU"/>
        </w:rPr>
        <w:t xml:space="preserve">ения. Метод, заключающийся в погружении подложки в </w:t>
      </w:r>
      <w:proofErr w:type="spellStart"/>
      <w:r w:rsidRPr="00BD505D">
        <w:rPr>
          <w:rFonts w:ascii="Times New Roman" w:hAnsi="Times New Roman"/>
          <w:sz w:val="28"/>
          <w:szCs w:val="28"/>
          <w:lang w:eastAsia="ru-RU"/>
        </w:rPr>
        <w:t>фоторе</w:t>
      </w:r>
      <w:r w:rsidRPr="00BD505D">
        <w:rPr>
          <w:rFonts w:ascii="Times New Roman" w:hAnsi="Times New Roman"/>
          <w:sz w:val="28"/>
          <w:szCs w:val="28"/>
          <w:lang w:eastAsia="ru-RU"/>
        </w:rPr>
        <w:softHyphen/>
        <w:t>зист</w:t>
      </w:r>
      <w:proofErr w:type="spellEnd"/>
      <w:r w:rsidRPr="00BD505D">
        <w:rPr>
          <w:rFonts w:ascii="Times New Roman" w:hAnsi="Times New Roman"/>
          <w:sz w:val="28"/>
          <w:szCs w:val="28"/>
          <w:lang w:eastAsia="ru-RU"/>
        </w:rPr>
        <w:t xml:space="preserve"> и вытягивании ей с определённой скоростью, позволяет повысить равномерность слоя. Наряду с этим метод погружения позволяет наносить </w:t>
      </w:r>
      <w:proofErr w:type="spellStart"/>
      <w:r w:rsidRPr="00BD505D">
        <w:rPr>
          <w:rFonts w:ascii="Times New Roman" w:hAnsi="Times New Roman"/>
          <w:sz w:val="28"/>
          <w:szCs w:val="28"/>
          <w:lang w:eastAsia="ru-RU"/>
        </w:rPr>
        <w:t>фоторезист</w:t>
      </w:r>
      <w:proofErr w:type="spellEnd"/>
      <w:r w:rsidRPr="00BD505D">
        <w:rPr>
          <w:rFonts w:ascii="Times New Roman" w:hAnsi="Times New Roman"/>
          <w:sz w:val="28"/>
          <w:szCs w:val="28"/>
          <w:lang w:eastAsia="ru-RU"/>
        </w:rPr>
        <w:t xml:space="preserve"> на подложки большой длины и из хрупких материалов, центрифугирование которых </w:t>
      </w:r>
      <w:proofErr w:type="gramStart"/>
      <w:r w:rsidRPr="00BD505D">
        <w:rPr>
          <w:rFonts w:ascii="Times New Roman" w:hAnsi="Times New Roman"/>
          <w:sz w:val="28"/>
          <w:szCs w:val="28"/>
          <w:lang w:eastAsia="ru-RU"/>
        </w:rPr>
        <w:t>трудно осуществимо</w:t>
      </w:r>
      <w:proofErr w:type="gramEnd"/>
      <w:r w:rsidRPr="00BD505D">
        <w:rPr>
          <w:rFonts w:ascii="Times New Roman" w:hAnsi="Times New Roman"/>
          <w:sz w:val="28"/>
          <w:szCs w:val="28"/>
          <w:lang w:eastAsia="ru-RU"/>
        </w:rPr>
        <w:t>.</w:t>
      </w:r>
    </w:p>
    <w:p w:rsidR="00CD0B18" w:rsidRPr="00BD505D" w:rsidRDefault="00CD0B18" w:rsidP="00C10701">
      <w:pPr>
        <w:spacing w:after="0" w:line="360" w:lineRule="auto"/>
        <w:ind w:left="340" w:right="284" w:firstLine="567"/>
        <w:jc w:val="both"/>
        <w:rPr>
          <w:rFonts w:ascii="Times New Roman" w:hAnsi="Times New Roman"/>
          <w:sz w:val="28"/>
          <w:szCs w:val="28"/>
          <w:lang w:eastAsia="ru-RU"/>
        </w:rPr>
      </w:pPr>
      <w:r w:rsidRPr="00BD505D">
        <w:rPr>
          <w:rFonts w:ascii="Times New Roman" w:hAnsi="Times New Roman"/>
          <w:sz w:val="28"/>
          <w:szCs w:val="28"/>
          <w:lang w:eastAsia="ru-RU"/>
        </w:rPr>
        <w:t xml:space="preserve">Экспонирование на </w:t>
      </w:r>
      <w:proofErr w:type="spellStart"/>
      <w:r w:rsidRPr="00BD505D">
        <w:rPr>
          <w:rFonts w:ascii="Times New Roman" w:hAnsi="Times New Roman"/>
          <w:sz w:val="28"/>
          <w:szCs w:val="28"/>
          <w:lang w:eastAsia="ru-RU"/>
        </w:rPr>
        <w:t>фоторезист</w:t>
      </w:r>
      <w:proofErr w:type="spellEnd"/>
      <w:r w:rsidRPr="00BD505D">
        <w:rPr>
          <w:rFonts w:ascii="Times New Roman" w:hAnsi="Times New Roman"/>
          <w:sz w:val="28"/>
          <w:szCs w:val="28"/>
          <w:lang w:eastAsia="ru-RU"/>
        </w:rPr>
        <w:t xml:space="preserve"> требуемого изобра</w:t>
      </w:r>
      <w:r w:rsidRPr="00BD505D">
        <w:rPr>
          <w:rFonts w:ascii="Times New Roman" w:hAnsi="Times New Roman"/>
          <w:sz w:val="28"/>
          <w:szCs w:val="28"/>
          <w:lang w:eastAsia="ru-RU"/>
        </w:rPr>
        <w:softHyphen/>
        <w:t xml:space="preserve">жения происходит помощью маски или фотошаблона, на котором оно предварительно сформировано (позитивное или негативное, в зависимости </w:t>
      </w:r>
      <w:proofErr w:type="gramStart"/>
      <w:r w:rsidRPr="00BD505D">
        <w:rPr>
          <w:rFonts w:ascii="Times New Roman" w:hAnsi="Times New Roman"/>
          <w:sz w:val="28"/>
          <w:szCs w:val="28"/>
          <w:lang w:eastAsia="ru-RU"/>
        </w:rPr>
        <w:t>от</w:t>
      </w:r>
      <w:proofErr w:type="gramEnd"/>
      <w:r w:rsidRPr="00BD505D">
        <w:rPr>
          <w:rFonts w:ascii="Times New Roman" w:hAnsi="Times New Roman"/>
          <w:sz w:val="28"/>
          <w:szCs w:val="28"/>
          <w:lang w:eastAsia="ru-RU"/>
        </w:rPr>
        <w:t xml:space="preserve"> применяемого </w:t>
      </w:r>
      <w:proofErr w:type="spellStart"/>
      <w:r w:rsidRPr="00BD505D">
        <w:rPr>
          <w:rFonts w:ascii="Times New Roman" w:hAnsi="Times New Roman"/>
          <w:sz w:val="28"/>
          <w:szCs w:val="28"/>
          <w:lang w:eastAsia="ru-RU"/>
        </w:rPr>
        <w:t>фоторезиста</w:t>
      </w:r>
      <w:proofErr w:type="spellEnd"/>
      <w:r w:rsidRPr="00BD505D">
        <w:rPr>
          <w:rFonts w:ascii="Times New Roman" w:hAnsi="Times New Roman"/>
          <w:sz w:val="28"/>
          <w:szCs w:val="28"/>
          <w:lang w:eastAsia="ru-RU"/>
        </w:rPr>
        <w:t>).</w:t>
      </w:r>
    </w:p>
    <w:p w:rsidR="00CD0B18" w:rsidRPr="00BD505D" w:rsidRDefault="00CD0B18" w:rsidP="00C10701">
      <w:pPr>
        <w:spacing w:after="0" w:line="360" w:lineRule="auto"/>
        <w:ind w:left="340" w:right="284" w:firstLine="567"/>
        <w:jc w:val="both"/>
        <w:rPr>
          <w:rFonts w:ascii="Times New Roman" w:hAnsi="Times New Roman"/>
          <w:sz w:val="28"/>
          <w:szCs w:val="28"/>
          <w:lang w:eastAsia="ru-RU"/>
        </w:rPr>
      </w:pPr>
      <w:r w:rsidRPr="00BD505D">
        <w:rPr>
          <w:rFonts w:ascii="Times New Roman" w:hAnsi="Times New Roman"/>
          <w:i/>
          <w:sz w:val="28"/>
          <w:szCs w:val="28"/>
          <w:lang w:eastAsia="ru-RU"/>
        </w:rPr>
        <w:t>Совмещение и экспонирование</w:t>
      </w:r>
      <w:r w:rsidRPr="00BD505D">
        <w:rPr>
          <w:rFonts w:ascii="Times New Roman" w:hAnsi="Times New Roman"/>
          <w:sz w:val="28"/>
          <w:szCs w:val="28"/>
          <w:lang w:eastAsia="ru-RU"/>
        </w:rPr>
        <w:t>. Рабочий фотошаблон АРК содержит позитивное или негативное изображение требуемой структуры (при сложной многоэлементной структуре в ряде случаев изготавливается комплект фотошаблонов)</w:t>
      </w:r>
      <w:proofErr w:type="gramStart"/>
      <w:r w:rsidRPr="00BD505D">
        <w:rPr>
          <w:rFonts w:ascii="Times New Roman" w:hAnsi="Times New Roman"/>
          <w:sz w:val="28"/>
          <w:szCs w:val="28"/>
          <w:lang w:eastAsia="ru-RU"/>
        </w:rPr>
        <w:t xml:space="preserve"> .</w:t>
      </w:r>
      <w:proofErr w:type="gramEnd"/>
    </w:p>
    <w:p w:rsidR="00CD0B18" w:rsidRPr="00BD505D" w:rsidRDefault="00CD0B18" w:rsidP="00C10701">
      <w:pPr>
        <w:spacing w:after="0" w:line="360" w:lineRule="auto"/>
        <w:ind w:left="340" w:right="284" w:firstLine="567"/>
        <w:jc w:val="both"/>
        <w:rPr>
          <w:rFonts w:ascii="Times New Roman" w:hAnsi="Times New Roman"/>
          <w:sz w:val="28"/>
          <w:szCs w:val="28"/>
          <w:lang w:eastAsia="ru-RU"/>
        </w:rPr>
      </w:pPr>
      <w:r w:rsidRPr="00BD505D">
        <w:rPr>
          <w:rFonts w:ascii="Times New Roman" w:hAnsi="Times New Roman"/>
          <w:sz w:val="28"/>
          <w:szCs w:val="28"/>
          <w:lang w:eastAsia="ru-RU"/>
        </w:rPr>
        <w:lastRenderedPageBreak/>
        <w:t>Совмещение подложки (</w:t>
      </w:r>
      <w:proofErr w:type="spellStart"/>
      <w:r w:rsidRPr="00BD505D">
        <w:rPr>
          <w:rFonts w:ascii="Times New Roman" w:hAnsi="Times New Roman"/>
          <w:sz w:val="28"/>
          <w:szCs w:val="28"/>
          <w:lang w:eastAsia="ru-RU"/>
        </w:rPr>
        <w:t>звукопровода</w:t>
      </w:r>
      <w:proofErr w:type="spellEnd"/>
      <w:r w:rsidRPr="00BD505D">
        <w:rPr>
          <w:rFonts w:ascii="Times New Roman" w:hAnsi="Times New Roman"/>
          <w:sz w:val="28"/>
          <w:szCs w:val="28"/>
          <w:lang w:eastAsia="ru-RU"/>
        </w:rPr>
        <w:t>) с фотошабло</w:t>
      </w:r>
      <w:r w:rsidRPr="00BD505D">
        <w:rPr>
          <w:rFonts w:ascii="Times New Roman" w:hAnsi="Times New Roman"/>
          <w:sz w:val="28"/>
          <w:szCs w:val="28"/>
          <w:lang w:eastAsia="ru-RU"/>
        </w:rPr>
        <w:softHyphen/>
        <w:t>ном является одной из наиболее ответственных опера</w:t>
      </w:r>
      <w:r w:rsidRPr="00BD505D">
        <w:rPr>
          <w:rFonts w:ascii="Times New Roman" w:hAnsi="Times New Roman"/>
          <w:sz w:val="28"/>
          <w:szCs w:val="28"/>
          <w:lang w:eastAsia="ru-RU"/>
        </w:rPr>
        <w:softHyphen/>
        <w:t>ций фотолитографии. Установки, используемые для со</w:t>
      </w:r>
      <w:r w:rsidRPr="00BD505D">
        <w:rPr>
          <w:rFonts w:ascii="Times New Roman" w:hAnsi="Times New Roman"/>
          <w:sz w:val="28"/>
          <w:szCs w:val="28"/>
          <w:lang w:eastAsia="ru-RU"/>
        </w:rPr>
        <w:softHyphen/>
        <w:t>вмещения, делятся на два класса: установки контактно</w:t>
      </w:r>
      <w:r w:rsidRPr="00BD505D">
        <w:rPr>
          <w:rFonts w:ascii="Times New Roman" w:hAnsi="Times New Roman"/>
          <w:sz w:val="28"/>
          <w:szCs w:val="28"/>
          <w:lang w:eastAsia="ru-RU"/>
        </w:rPr>
        <w:softHyphen/>
        <w:t>го и проекционного (</w:t>
      </w:r>
      <w:proofErr w:type="spellStart"/>
      <w:r w:rsidRPr="00BD505D">
        <w:rPr>
          <w:rFonts w:ascii="Times New Roman" w:hAnsi="Times New Roman"/>
          <w:sz w:val="28"/>
          <w:szCs w:val="28"/>
          <w:lang w:eastAsia="ru-RU"/>
        </w:rPr>
        <w:t>безконтактного</w:t>
      </w:r>
      <w:proofErr w:type="spellEnd"/>
      <w:r w:rsidRPr="00BD505D">
        <w:rPr>
          <w:rFonts w:ascii="Times New Roman" w:hAnsi="Times New Roman"/>
          <w:sz w:val="28"/>
          <w:szCs w:val="28"/>
          <w:lang w:eastAsia="ru-RU"/>
        </w:rPr>
        <w:t>) совмещения.</w:t>
      </w:r>
    </w:p>
    <w:p w:rsidR="00CD0B18" w:rsidRPr="00BD505D" w:rsidRDefault="00CD0B18" w:rsidP="00C10701">
      <w:pPr>
        <w:spacing w:after="0" w:line="360" w:lineRule="auto"/>
        <w:ind w:left="340" w:right="284" w:firstLine="567"/>
        <w:jc w:val="both"/>
        <w:rPr>
          <w:rFonts w:ascii="Times New Roman" w:hAnsi="Times New Roman"/>
          <w:sz w:val="28"/>
          <w:szCs w:val="28"/>
          <w:lang w:eastAsia="ru-RU"/>
        </w:rPr>
      </w:pPr>
      <w:r w:rsidRPr="00BD505D">
        <w:rPr>
          <w:rFonts w:ascii="Times New Roman" w:hAnsi="Times New Roman"/>
          <w:sz w:val="28"/>
          <w:szCs w:val="28"/>
          <w:lang w:eastAsia="ru-RU"/>
        </w:rPr>
        <w:t>В установках контактного совмещения экспонирование производится при плотном контакте фотошаблона с подложкой. Для обеспечения надежного контакта используются как механический, так и ваку</w:t>
      </w:r>
      <w:r>
        <w:rPr>
          <w:rFonts w:ascii="Times New Roman" w:hAnsi="Times New Roman"/>
          <w:sz w:val="28"/>
          <w:szCs w:val="28"/>
          <w:lang w:eastAsia="ru-RU"/>
        </w:rPr>
        <w:t xml:space="preserve">умный прижимы. </w:t>
      </w:r>
      <w:proofErr w:type="gramStart"/>
      <w:r>
        <w:rPr>
          <w:rFonts w:ascii="Times New Roman" w:hAnsi="Times New Roman"/>
          <w:sz w:val="28"/>
          <w:szCs w:val="28"/>
          <w:lang w:eastAsia="ru-RU"/>
        </w:rPr>
        <w:t>Контроль за</w:t>
      </w:r>
      <w:proofErr w:type="gramEnd"/>
      <w:r>
        <w:rPr>
          <w:rFonts w:ascii="Times New Roman" w:hAnsi="Times New Roman"/>
          <w:sz w:val="28"/>
          <w:szCs w:val="28"/>
          <w:lang w:eastAsia="ru-RU"/>
        </w:rPr>
        <w:t xml:space="preserve"> совме</w:t>
      </w:r>
      <w:r w:rsidRPr="00BD505D">
        <w:rPr>
          <w:rFonts w:ascii="Times New Roman" w:hAnsi="Times New Roman"/>
          <w:sz w:val="28"/>
          <w:szCs w:val="28"/>
          <w:lang w:eastAsia="ru-RU"/>
        </w:rPr>
        <w:t>щением производится либо визуально через микроскоп, либо с помощью фотоэлектронного контроля</w:t>
      </w:r>
      <w:r w:rsidRPr="00C15696">
        <w:rPr>
          <w:rFonts w:ascii="Times New Roman" w:hAnsi="Times New Roman"/>
          <w:sz w:val="28"/>
          <w:szCs w:val="28"/>
          <w:lang w:eastAsia="ru-RU"/>
        </w:rPr>
        <w:t xml:space="preserve"> [5]</w:t>
      </w:r>
      <w:r w:rsidRPr="00BD505D">
        <w:rPr>
          <w:rFonts w:ascii="Times New Roman" w:hAnsi="Times New Roman"/>
          <w:sz w:val="28"/>
          <w:szCs w:val="28"/>
          <w:lang w:eastAsia="ru-RU"/>
        </w:rPr>
        <w:t>.</w:t>
      </w:r>
    </w:p>
    <w:p w:rsidR="00CD0B18" w:rsidRPr="00BD505D" w:rsidRDefault="00CD0B18" w:rsidP="00C10701">
      <w:pPr>
        <w:spacing w:after="0" w:line="360" w:lineRule="auto"/>
        <w:ind w:left="340" w:right="284" w:firstLine="567"/>
        <w:jc w:val="both"/>
        <w:rPr>
          <w:rFonts w:ascii="Times New Roman" w:hAnsi="Times New Roman"/>
          <w:sz w:val="28"/>
          <w:szCs w:val="28"/>
          <w:lang w:eastAsia="ru-RU"/>
        </w:rPr>
      </w:pPr>
      <w:r w:rsidRPr="00BD505D">
        <w:rPr>
          <w:rFonts w:ascii="Times New Roman" w:hAnsi="Times New Roman"/>
          <w:sz w:val="28"/>
          <w:szCs w:val="28"/>
          <w:lang w:eastAsia="ru-RU"/>
        </w:rPr>
        <w:t>В установках проекционного совмещения экспонирование про</w:t>
      </w:r>
      <w:r w:rsidRPr="00BD505D">
        <w:rPr>
          <w:rFonts w:ascii="Times New Roman" w:hAnsi="Times New Roman"/>
          <w:sz w:val="28"/>
          <w:szCs w:val="28"/>
          <w:lang w:eastAsia="ru-RU"/>
        </w:rPr>
        <w:softHyphen/>
        <w:t>изводится при отсутствии непосредственного контроля фотошаблона и подложки. Существует два типа установок проекционного совме</w:t>
      </w:r>
      <w:r w:rsidRPr="00BD505D">
        <w:rPr>
          <w:rFonts w:ascii="Times New Roman" w:hAnsi="Times New Roman"/>
          <w:sz w:val="28"/>
          <w:szCs w:val="28"/>
          <w:lang w:eastAsia="ru-RU"/>
        </w:rPr>
        <w:softHyphen/>
        <w:t>щения. В установках первого типа между фотошаблоном и подлож</w:t>
      </w:r>
      <w:r w:rsidRPr="00BD505D">
        <w:rPr>
          <w:rFonts w:ascii="Times New Roman" w:hAnsi="Times New Roman"/>
          <w:sz w:val="28"/>
          <w:szCs w:val="28"/>
          <w:lang w:eastAsia="ru-RU"/>
        </w:rPr>
        <w:softHyphen/>
        <w:t>кой сохраняется небольшой строго постоянный зазор (установки теневой проекции). В установках второго типа изображение с фото</w:t>
      </w:r>
      <w:r w:rsidRPr="00BD505D">
        <w:rPr>
          <w:rFonts w:ascii="Times New Roman" w:hAnsi="Times New Roman"/>
          <w:sz w:val="28"/>
          <w:szCs w:val="28"/>
          <w:lang w:eastAsia="ru-RU"/>
        </w:rPr>
        <w:softHyphen/>
        <w:t>шаблона проецируется на подложку с помощью оптической системы</w:t>
      </w:r>
      <w:proofErr w:type="gramStart"/>
      <w:r w:rsidRPr="00BD505D">
        <w:rPr>
          <w:rFonts w:ascii="Times New Roman" w:hAnsi="Times New Roman"/>
          <w:sz w:val="28"/>
          <w:szCs w:val="28"/>
          <w:lang w:eastAsia="ru-RU"/>
        </w:rPr>
        <w:t>..</w:t>
      </w:r>
      <w:proofErr w:type="gramEnd"/>
    </w:p>
    <w:p w:rsidR="00CD0B18" w:rsidRPr="00BD505D" w:rsidRDefault="00CD0B18" w:rsidP="00C10701">
      <w:pPr>
        <w:spacing w:after="0" w:line="360" w:lineRule="auto"/>
        <w:ind w:left="340" w:right="284" w:firstLine="567"/>
        <w:jc w:val="both"/>
        <w:rPr>
          <w:rFonts w:ascii="Times New Roman" w:hAnsi="Times New Roman"/>
          <w:sz w:val="28"/>
          <w:szCs w:val="28"/>
          <w:lang w:eastAsia="ru-RU"/>
        </w:rPr>
      </w:pPr>
      <w:r w:rsidRPr="00BD505D">
        <w:rPr>
          <w:rFonts w:ascii="Times New Roman" w:hAnsi="Times New Roman"/>
          <w:sz w:val="28"/>
          <w:szCs w:val="28"/>
          <w:lang w:eastAsia="ru-RU"/>
        </w:rPr>
        <w:t>Метод контактного совмещения находит наиболее широкое при</w:t>
      </w:r>
      <w:r w:rsidRPr="00BD505D">
        <w:rPr>
          <w:rFonts w:ascii="Times New Roman" w:hAnsi="Times New Roman"/>
          <w:sz w:val="28"/>
          <w:szCs w:val="28"/>
          <w:lang w:eastAsia="ru-RU"/>
        </w:rPr>
        <w:softHyphen/>
        <w:t>менение при</w:t>
      </w:r>
      <w:r>
        <w:rPr>
          <w:rFonts w:ascii="Times New Roman" w:hAnsi="Times New Roman"/>
          <w:sz w:val="28"/>
          <w:szCs w:val="28"/>
          <w:lang w:eastAsia="ru-RU"/>
        </w:rPr>
        <w:t xml:space="preserve"> производстве МЛЗ</w:t>
      </w:r>
      <w:r w:rsidRPr="00BD505D">
        <w:rPr>
          <w:rFonts w:ascii="Times New Roman" w:hAnsi="Times New Roman"/>
          <w:sz w:val="28"/>
          <w:szCs w:val="28"/>
          <w:lang w:eastAsia="ru-RU"/>
        </w:rPr>
        <w:t>. Основным его элементом является фотошаблон, представляющий собой плоскую пластину, содержащую рисунок будущего элемента или всей структуры АРК. Размер</w:t>
      </w:r>
      <w:r>
        <w:rPr>
          <w:rFonts w:ascii="Times New Roman" w:hAnsi="Times New Roman"/>
          <w:sz w:val="28"/>
          <w:szCs w:val="28"/>
          <w:lang w:eastAsia="ru-RU"/>
        </w:rPr>
        <w:t>ы электродов преобразователя МЛЗ</w:t>
      </w:r>
      <w:r w:rsidRPr="00BD505D">
        <w:rPr>
          <w:rFonts w:ascii="Times New Roman" w:hAnsi="Times New Roman"/>
          <w:sz w:val="28"/>
          <w:szCs w:val="28"/>
          <w:lang w:eastAsia="ru-RU"/>
        </w:rPr>
        <w:t xml:space="preserve"> на частоте 100 МГц составляют 2 … 5мкм, что влечет за собой очень высокие требования к шаб</w:t>
      </w:r>
      <w:r w:rsidRPr="00BD505D">
        <w:rPr>
          <w:rFonts w:ascii="Times New Roman" w:hAnsi="Times New Roman"/>
          <w:sz w:val="28"/>
          <w:szCs w:val="28"/>
          <w:lang w:eastAsia="ru-RU"/>
        </w:rPr>
        <w:softHyphen/>
        <w:t>лону.</w:t>
      </w:r>
    </w:p>
    <w:p w:rsidR="00CD0B18" w:rsidRPr="00BD505D" w:rsidRDefault="00CD0B18" w:rsidP="00C10701">
      <w:pPr>
        <w:spacing w:after="0" w:line="360" w:lineRule="auto"/>
        <w:ind w:left="340" w:right="284" w:firstLine="567"/>
        <w:jc w:val="both"/>
        <w:rPr>
          <w:rFonts w:ascii="Times New Roman" w:hAnsi="Times New Roman"/>
          <w:sz w:val="28"/>
          <w:szCs w:val="28"/>
          <w:lang w:eastAsia="ru-RU"/>
        </w:rPr>
      </w:pPr>
      <w:r w:rsidRPr="00BD505D">
        <w:rPr>
          <w:rFonts w:ascii="Times New Roman" w:hAnsi="Times New Roman"/>
          <w:sz w:val="28"/>
          <w:szCs w:val="28"/>
          <w:lang w:eastAsia="ru-RU"/>
        </w:rPr>
        <w:t>Широкое распространение при контактном совмещении получили гибкие фотошаблоны, такой шаблон выполняется на тонкой пласти</w:t>
      </w:r>
      <w:r w:rsidRPr="00BD505D">
        <w:rPr>
          <w:rFonts w:ascii="Times New Roman" w:hAnsi="Times New Roman"/>
          <w:sz w:val="28"/>
          <w:szCs w:val="28"/>
          <w:lang w:eastAsia="ru-RU"/>
        </w:rPr>
        <w:softHyphen/>
        <w:t xml:space="preserve">не (0,2 мм), при вакуумном прижиме за счет внешнего давления шаблон плотно прижимается к подложке на большой площади, уменьшая искажения при переносе изображения. Это </w:t>
      </w:r>
      <w:r>
        <w:rPr>
          <w:rFonts w:ascii="Times New Roman" w:hAnsi="Times New Roman"/>
          <w:sz w:val="28"/>
          <w:szCs w:val="28"/>
          <w:lang w:eastAsia="ru-RU"/>
        </w:rPr>
        <w:t>существенно при изготовлении МЛЗ</w:t>
      </w:r>
      <w:r w:rsidRPr="00BD505D">
        <w:rPr>
          <w:rFonts w:ascii="Times New Roman" w:hAnsi="Times New Roman"/>
          <w:sz w:val="28"/>
          <w:szCs w:val="28"/>
          <w:lang w:eastAsia="ru-RU"/>
        </w:rPr>
        <w:t xml:space="preserve">, так как размеры их структуры в отличие от ИС </w:t>
      </w:r>
      <w:r w:rsidRPr="00BD505D">
        <w:rPr>
          <w:rFonts w:ascii="Times New Roman" w:hAnsi="Times New Roman"/>
          <w:sz w:val="28"/>
          <w:szCs w:val="28"/>
          <w:lang w:eastAsia="ru-RU"/>
        </w:rPr>
        <w:lastRenderedPageBreak/>
        <w:t>весьма велики. Применение гибких фотошаблонов позволяет по</w:t>
      </w:r>
      <w:r w:rsidRPr="00BD505D">
        <w:rPr>
          <w:rFonts w:ascii="Times New Roman" w:hAnsi="Times New Roman"/>
          <w:sz w:val="28"/>
          <w:szCs w:val="28"/>
          <w:lang w:eastAsia="ru-RU"/>
        </w:rPr>
        <w:softHyphen/>
        <w:t xml:space="preserve">лучать на </w:t>
      </w:r>
      <w:proofErr w:type="spellStart"/>
      <w:r w:rsidRPr="00BD505D">
        <w:rPr>
          <w:rFonts w:ascii="Times New Roman" w:hAnsi="Times New Roman"/>
          <w:sz w:val="28"/>
          <w:szCs w:val="28"/>
          <w:lang w:eastAsia="ru-RU"/>
        </w:rPr>
        <w:t>фоторезисте</w:t>
      </w:r>
      <w:proofErr w:type="spellEnd"/>
      <w:r w:rsidRPr="00BD505D">
        <w:rPr>
          <w:rFonts w:ascii="Times New Roman" w:hAnsi="Times New Roman"/>
          <w:sz w:val="28"/>
          <w:szCs w:val="28"/>
          <w:lang w:eastAsia="ru-RU"/>
        </w:rPr>
        <w:t xml:space="preserve"> линии шириной менее 1 мкм</w:t>
      </w:r>
      <w:r w:rsidRPr="00C15696">
        <w:rPr>
          <w:rFonts w:ascii="Times New Roman" w:hAnsi="Times New Roman"/>
          <w:sz w:val="28"/>
          <w:szCs w:val="28"/>
          <w:lang w:eastAsia="ru-RU"/>
        </w:rPr>
        <w:t xml:space="preserve"> [5]</w:t>
      </w:r>
      <w:r w:rsidRPr="00BD505D">
        <w:rPr>
          <w:rFonts w:ascii="Times New Roman" w:hAnsi="Times New Roman"/>
          <w:sz w:val="28"/>
          <w:szCs w:val="28"/>
          <w:lang w:eastAsia="ru-RU"/>
        </w:rPr>
        <w:t>.</w:t>
      </w:r>
    </w:p>
    <w:p w:rsidR="00CD0B18" w:rsidRDefault="00CD0B18" w:rsidP="000706BB">
      <w:pPr>
        <w:widowControl w:val="0"/>
        <w:autoSpaceDE w:val="0"/>
        <w:autoSpaceDN w:val="0"/>
        <w:adjustRightInd w:val="0"/>
        <w:spacing w:after="0" w:line="360" w:lineRule="auto"/>
        <w:ind w:left="142" w:firstLine="708"/>
        <w:jc w:val="both"/>
        <w:rPr>
          <w:rFonts w:ascii="Times New Roman" w:hAnsi="Times New Roman"/>
          <w:sz w:val="28"/>
          <w:szCs w:val="28"/>
          <w:lang w:eastAsia="ru-RU"/>
        </w:rPr>
      </w:pPr>
      <w:proofErr w:type="gramStart"/>
      <w:r w:rsidRPr="000706BB">
        <w:rPr>
          <w:rFonts w:ascii="Times New Roman" w:hAnsi="Times New Roman"/>
          <w:sz w:val="28"/>
          <w:szCs w:val="28"/>
          <w:lang w:eastAsia="ru-RU"/>
        </w:rPr>
        <w:t>Для</w:t>
      </w:r>
      <w:proofErr w:type="gramEnd"/>
      <w:r w:rsidRPr="000706BB">
        <w:rPr>
          <w:rFonts w:ascii="Times New Roman" w:hAnsi="Times New Roman"/>
          <w:sz w:val="28"/>
          <w:szCs w:val="28"/>
          <w:lang w:eastAsia="ru-RU"/>
        </w:rPr>
        <w:t xml:space="preserve"> </w:t>
      </w:r>
      <w:proofErr w:type="gramStart"/>
      <w:r w:rsidRPr="000706BB">
        <w:rPr>
          <w:rFonts w:ascii="Times New Roman" w:hAnsi="Times New Roman"/>
          <w:sz w:val="28"/>
          <w:szCs w:val="28"/>
          <w:lang w:eastAsia="ru-RU"/>
        </w:rPr>
        <w:t>изготовление</w:t>
      </w:r>
      <w:proofErr w:type="gramEnd"/>
      <w:r w:rsidRPr="000706BB">
        <w:rPr>
          <w:rFonts w:ascii="Times New Roman" w:hAnsi="Times New Roman"/>
          <w:sz w:val="28"/>
          <w:szCs w:val="28"/>
          <w:lang w:eastAsia="ru-RU"/>
        </w:rPr>
        <w:t xml:space="preserve"> структур ЛЗ на ПАВ применяется прямой метод контактной фотолитографии</w:t>
      </w:r>
      <w:r>
        <w:rPr>
          <w:rFonts w:ascii="Times New Roman" w:hAnsi="Times New Roman"/>
          <w:sz w:val="28"/>
          <w:szCs w:val="28"/>
          <w:lang w:eastAsia="ru-RU"/>
        </w:rPr>
        <w:t xml:space="preserve"> (рис</w:t>
      </w:r>
      <w:r w:rsidRPr="000706BB">
        <w:rPr>
          <w:rFonts w:ascii="Times New Roman" w:hAnsi="Times New Roman"/>
          <w:sz w:val="28"/>
          <w:szCs w:val="28"/>
          <w:lang w:eastAsia="ru-RU"/>
        </w:rPr>
        <w:t xml:space="preserve">. </w:t>
      </w:r>
      <w:r>
        <w:rPr>
          <w:rFonts w:ascii="Times New Roman" w:hAnsi="Times New Roman"/>
          <w:sz w:val="28"/>
          <w:szCs w:val="28"/>
          <w:lang w:eastAsia="ru-RU"/>
        </w:rPr>
        <w:t>3.1.).</w:t>
      </w:r>
    </w:p>
    <w:p w:rsidR="00CD0B18" w:rsidRDefault="0085451D" w:rsidP="000706BB">
      <w:pPr>
        <w:widowControl w:val="0"/>
        <w:autoSpaceDE w:val="0"/>
        <w:autoSpaceDN w:val="0"/>
        <w:adjustRightInd w:val="0"/>
        <w:spacing w:after="0" w:line="360" w:lineRule="auto"/>
        <w:ind w:left="142" w:firstLine="708"/>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4333240" cy="3989070"/>
            <wp:effectExtent l="0" t="0" r="0" b="0"/>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3240" cy="3989070"/>
                    </a:xfrm>
                    <a:prstGeom prst="rect">
                      <a:avLst/>
                    </a:prstGeom>
                    <a:noFill/>
                    <a:ln>
                      <a:noFill/>
                    </a:ln>
                  </pic:spPr>
                </pic:pic>
              </a:graphicData>
            </a:graphic>
          </wp:inline>
        </w:drawing>
      </w:r>
    </w:p>
    <w:p w:rsidR="00CD0B18" w:rsidRDefault="00CD0B18" w:rsidP="00483DBF">
      <w:pPr>
        <w:spacing w:after="0" w:line="360" w:lineRule="auto"/>
        <w:ind w:firstLine="567"/>
        <w:jc w:val="both"/>
        <w:rPr>
          <w:rFonts w:ascii="Times New Roman" w:hAnsi="Times New Roman"/>
          <w:sz w:val="28"/>
          <w:szCs w:val="28"/>
          <w:lang w:eastAsia="ru-RU"/>
        </w:rPr>
      </w:pPr>
      <w:r>
        <w:rPr>
          <w:rFonts w:ascii="Times New Roman" w:hAnsi="Times New Roman"/>
          <w:sz w:val="28"/>
          <w:szCs w:val="28"/>
          <w:lang w:eastAsia="ru-RU"/>
        </w:rPr>
        <w:t>Рис. 3.1. Основные технологические операции фотолитографии.</w:t>
      </w:r>
    </w:p>
    <w:p w:rsidR="00CD0B18" w:rsidRDefault="00CD0B18" w:rsidP="000706BB">
      <w:pPr>
        <w:widowControl w:val="0"/>
        <w:autoSpaceDE w:val="0"/>
        <w:autoSpaceDN w:val="0"/>
        <w:adjustRightInd w:val="0"/>
        <w:spacing w:after="0" w:line="360" w:lineRule="auto"/>
        <w:ind w:left="142" w:firstLine="708"/>
        <w:jc w:val="both"/>
        <w:rPr>
          <w:rFonts w:ascii="Times New Roman" w:hAnsi="Times New Roman"/>
          <w:sz w:val="28"/>
          <w:szCs w:val="28"/>
          <w:lang w:eastAsia="ru-RU"/>
        </w:rPr>
      </w:pPr>
    </w:p>
    <w:p w:rsidR="00CD0B18" w:rsidRDefault="00CD0B18" w:rsidP="000706BB">
      <w:pPr>
        <w:widowControl w:val="0"/>
        <w:autoSpaceDE w:val="0"/>
        <w:autoSpaceDN w:val="0"/>
        <w:adjustRightInd w:val="0"/>
        <w:spacing w:after="0" w:line="360" w:lineRule="auto"/>
        <w:ind w:left="142" w:firstLine="708"/>
        <w:jc w:val="both"/>
        <w:rPr>
          <w:rFonts w:ascii="Times New Roman" w:hAnsi="Times New Roman"/>
          <w:sz w:val="28"/>
          <w:szCs w:val="28"/>
          <w:lang w:eastAsia="ru-RU"/>
        </w:rPr>
      </w:pPr>
    </w:p>
    <w:p w:rsidR="00CD0B18" w:rsidRPr="000706BB" w:rsidRDefault="00CD0B18" w:rsidP="000706BB">
      <w:pPr>
        <w:widowControl w:val="0"/>
        <w:autoSpaceDE w:val="0"/>
        <w:autoSpaceDN w:val="0"/>
        <w:adjustRightInd w:val="0"/>
        <w:spacing w:after="0" w:line="360" w:lineRule="auto"/>
        <w:ind w:left="142" w:firstLine="708"/>
        <w:jc w:val="both"/>
        <w:rPr>
          <w:rFonts w:ascii="Times New Roman" w:hAnsi="Times New Roman"/>
          <w:sz w:val="28"/>
          <w:szCs w:val="28"/>
          <w:lang w:eastAsia="ru-RU"/>
        </w:rPr>
      </w:pPr>
      <w:r w:rsidRPr="000706BB">
        <w:rPr>
          <w:rFonts w:ascii="Times New Roman" w:hAnsi="Times New Roman"/>
          <w:sz w:val="28"/>
          <w:szCs w:val="28"/>
          <w:lang w:eastAsia="ru-RU"/>
        </w:rPr>
        <w:t xml:space="preserve">В качестве </w:t>
      </w:r>
      <w:proofErr w:type="spellStart"/>
      <w:r w:rsidRPr="000706BB">
        <w:rPr>
          <w:rFonts w:ascii="Times New Roman" w:hAnsi="Times New Roman"/>
          <w:sz w:val="28"/>
          <w:szCs w:val="28"/>
          <w:lang w:eastAsia="ru-RU"/>
        </w:rPr>
        <w:t>фоторезиста</w:t>
      </w:r>
      <w:proofErr w:type="spellEnd"/>
      <w:r w:rsidRPr="000706BB">
        <w:rPr>
          <w:rFonts w:ascii="Times New Roman" w:hAnsi="Times New Roman"/>
          <w:sz w:val="28"/>
          <w:szCs w:val="28"/>
          <w:lang w:eastAsia="ru-RU"/>
        </w:rPr>
        <w:t xml:space="preserve"> применяется </w:t>
      </w:r>
      <w:proofErr w:type="gramStart"/>
      <w:r w:rsidRPr="000706BB">
        <w:rPr>
          <w:rFonts w:ascii="Times New Roman" w:hAnsi="Times New Roman"/>
          <w:sz w:val="28"/>
          <w:szCs w:val="28"/>
          <w:lang w:eastAsia="ru-RU"/>
        </w:rPr>
        <w:t>следующие</w:t>
      </w:r>
      <w:proofErr w:type="gramEnd"/>
      <w:r w:rsidRPr="000706BB">
        <w:rPr>
          <w:rFonts w:ascii="Times New Roman" w:hAnsi="Times New Roman"/>
          <w:sz w:val="28"/>
          <w:szCs w:val="28"/>
          <w:lang w:eastAsia="ru-RU"/>
        </w:rPr>
        <w:t xml:space="preserve"> позитивные </w:t>
      </w:r>
      <w:proofErr w:type="spellStart"/>
      <w:r w:rsidRPr="000706BB">
        <w:rPr>
          <w:rFonts w:ascii="Times New Roman" w:hAnsi="Times New Roman"/>
          <w:sz w:val="28"/>
          <w:szCs w:val="28"/>
          <w:lang w:eastAsia="ru-RU"/>
        </w:rPr>
        <w:t>фоторезисты</w:t>
      </w:r>
      <w:proofErr w:type="spellEnd"/>
      <w:r w:rsidRPr="000706BB">
        <w:rPr>
          <w:rFonts w:ascii="Times New Roman" w:hAnsi="Times New Roman"/>
          <w:sz w:val="28"/>
          <w:szCs w:val="28"/>
          <w:lang w:eastAsia="ru-RU"/>
        </w:rPr>
        <w:t xml:space="preserve"> – ФП-348, ФП-РН-7, ФП-333, которые тщательно фильтруются и подвергаются скоростному центрифугированию. Толщина наносимого слоя </w:t>
      </w:r>
      <w:proofErr w:type="spellStart"/>
      <w:r w:rsidRPr="000706BB">
        <w:rPr>
          <w:rFonts w:ascii="Times New Roman" w:hAnsi="Times New Roman"/>
          <w:sz w:val="28"/>
          <w:szCs w:val="28"/>
          <w:lang w:eastAsia="ru-RU"/>
        </w:rPr>
        <w:t>фоторезиста</w:t>
      </w:r>
      <w:proofErr w:type="spellEnd"/>
      <w:r w:rsidRPr="000706BB">
        <w:rPr>
          <w:rFonts w:ascii="Times New Roman" w:hAnsi="Times New Roman"/>
          <w:sz w:val="28"/>
          <w:szCs w:val="28"/>
          <w:lang w:eastAsia="ru-RU"/>
        </w:rPr>
        <w:t xml:space="preserve"> должна составлять не более 0,4-0,8 мкм. После осажденные пленки </w:t>
      </w:r>
      <w:proofErr w:type="spellStart"/>
      <w:r w:rsidRPr="000706BB">
        <w:rPr>
          <w:rFonts w:ascii="Times New Roman" w:hAnsi="Times New Roman"/>
          <w:sz w:val="28"/>
          <w:szCs w:val="28"/>
          <w:lang w:eastAsia="ru-RU"/>
        </w:rPr>
        <w:t>фоторезиста</w:t>
      </w:r>
      <w:proofErr w:type="spellEnd"/>
      <w:r w:rsidRPr="000706BB">
        <w:rPr>
          <w:rFonts w:ascii="Times New Roman" w:hAnsi="Times New Roman"/>
          <w:sz w:val="28"/>
          <w:szCs w:val="28"/>
          <w:lang w:eastAsia="ru-RU"/>
        </w:rPr>
        <w:t xml:space="preserve"> подвергаются сушке в </w:t>
      </w:r>
      <w:proofErr w:type="spellStart"/>
      <w:r w:rsidRPr="000706BB">
        <w:rPr>
          <w:rFonts w:ascii="Times New Roman" w:hAnsi="Times New Roman"/>
          <w:sz w:val="28"/>
          <w:szCs w:val="28"/>
          <w:lang w:eastAsia="ru-RU"/>
        </w:rPr>
        <w:t>термокамере</w:t>
      </w:r>
      <w:proofErr w:type="spellEnd"/>
      <w:r w:rsidRPr="000706BB">
        <w:rPr>
          <w:rFonts w:ascii="Times New Roman" w:hAnsi="Times New Roman"/>
          <w:sz w:val="28"/>
          <w:szCs w:val="28"/>
          <w:lang w:eastAsia="ru-RU"/>
        </w:rPr>
        <w:t xml:space="preserve"> типа ТК-1 или сушильном шкафу. При совмещении фотошаблона со </w:t>
      </w:r>
      <w:proofErr w:type="spellStart"/>
      <w:r w:rsidRPr="000706BB">
        <w:rPr>
          <w:rFonts w:ascii="Times New Roman" w:hAnsi="Times New Roman"/>
          <w:sz w:val="28"/>
          <w:szCs w:val="28"/>
          <w:lang w:eastAsia="ru-RU"/>
        </w:rPr>
        <w:t>звукопроводом</w:t>
      </w:r>
      <w:proofErr w:type="spellEnd"/>
      <w:r w:rsidRPr="000706BB">
        <w:rPr>
          <w:rFonts w:ascii="Times New Roman" w:hAnsi="Times New Roman"/>
          <w:sz w:val="28"/>
          <w:szCs w:val="28"/>
          <w:lang w:eastAsia="ru-RU"/>
        </w:rPr>
        <w:t xml:space="preserve"> при экспонировании применяется метод контактного совмещения, в качестве источника излучения используется ртутно-кварцевые лампы высокого и сверхвысокого давления типов       ДРШ-100, </w:t>
      </w:r>
      <w:r w:rsidRPr="000706BB">
        <w:rPr>
          <w:rFonts w:ascii="Times New Roman" w:hAnsi="Times New Roman"/>
          <w:sz w:val="28"/>
          <w:szCs w:val="28"/>
          <w:lang w:eastAsia="ru-RU"/>
        </w:rPr>
        <w:lastRenderedPageBreak/>
        <w:t xml:space="preserve">ДРШ-250, ДРШ-500. Проявление участка </w:t>
      </w:r>
      <w:proofErr w:type="spellStart"/>
      <w:r w:rsidRPr="000706BB">
        <w:rPr>
          <w:rFonts w:ascii="Times New Roman" w:hAnsi="Times New Roman"/>
          <w:sz w:val="28"/>
          <w:szCs w:val="28"/>
          <w:lang w:eastAsia="ru-RU"/>
        </w:rPr>
        <w:t>фоторезиста</w:t>
      </w:r>
      <w:proofErr w:type="spellEnd"/>
      <w:r w:rsidRPr="000706BB">
        <w:rPr>
          <w:rFonts w:ascii="Times New Roman" w:hAnsi="Times New Roman"/>
          <w:sz w:val="28"/>
          <w:szCs w:val="28"/>
          <w:lang w:eastAsia="ru-RU"/>
        </w:rPr>
        <w:t xml:space="preserve"> ФП-383 и         ФП-РН-7 осуществляется в 2-3% водном растворе </w:t>
      </w:r>
      <w:proofErr w:type="spellStart"/>
      <w:r w:rsidRPr="000706BB">
        <w:rPr>
          <w:rFonts w:ascii="Times New Roman" w:hAnsi="Times New Roman"/>
          <w:sz w:val="28"/>
          <w:szCs w:val="28"/>
          <w:lang w:eastAsia="ru-RU"/>
        </w:rPr>
        <w:t>тринатрифосфата</w:t>
      </w:r>
      <w:proofErr w:type="spellEnd"/>
      <w:r w:rsidRPr="000706BB">
        <w:rPr>
          <w:rFonts w:ascii="Times New Roman" w:hAnsi="Times New Roman"/>
          <w:sz w:val="28"/>
          <w:szCs w:val="28"/>
          <w:lang w:eastAsia="ru-RU"/>
        </w:rPr>
        <w:t xml:space="preserve"> с глицерином. Щелочи пригодные для проявления </w:t>
      </w:r>
      <w:proofErr w:type="spellStart"/>
      <w:r w:rsidRPr="000706BB">
        <w:rPr>
          <w:rFonts w:ascii="Times New Roman" w:hAnsi="Times New Roman"/>
          <w:sz w:val="28"/>
          <w:szCs w:val="28"/>
          <w:lang w:eastAsia="ru-RU"/>
        </w:rPr>
        <w:t>фоторезиста</w:t>
      </w:r>
      <w:proofErr w:type="spellEnd"/>
      <w:r w:rsidRPr="000706BB">
        <w:rPr>
          <w:rFonts w:ascii="Times New Roman" w:hAnsi="Times New Roman"/>
          <w:sz w:val="28"/>
          <w:szCs w:val="28"/>
          <w:lang w:eastAsia="ru-RU"/>
        </w:rPr>
        <w:t xml:space="preserve"> ФП-383.</w:t>
      </w:r>
    </w:p>
    <w:p w:rsidR="00CD0B18" w:rsidRPr="000706BB" w:rsidRDefault="00CD0B18" w:rsidP="000706BB">
      <w:pPr>
        <w:widowControl w:val="0"/>
        <w:autoSpaceDE w:val="0"/>
        <w:autoSpaceDN w:val="0"/>
        <w:adjustRightInd w:val="0"/>
        <w:spacing w:after="0" w:line="360" w:lineRule="auto"/>
        <w:ind w:left="142" w:firstLine="708"/>
        <w:jc w:val="both"/>
        <w:rPr>
          <w:rFonts w:ascii="Times New Roman" w:hAnsi="Times New Roman"/>
          <w:sz w:val="28"/>
          <w:szCs w:val="28"/>
          <w:lang w:eastAsia="ru-RU"/>
        </w:rPr>
      </w:pPr>
      <w:proofErr w:type="spellStart"/>
      <w:r>
        <w:rPr>
          <w:rFonts w:ascii="Times New Roman" w:hAnsi="Times New Roman"/>
          <w:sz w:val="28"/>
          <w:szCs w:val="28"/>
          <w:lang w:eastAsia="ru-RU"/>
        </w:rPr>
        <w:t>Звукопрово</w:t>
      </w:r>
      <w:r w:rsidRPr="000706BB">
        <w:rPr>
          <w:rFonts w:ascii="Times New Roman" w:hAnsi="Times New Roman"/>
          <w:sz w:val="28"/>
          <w:szCs w:val="28"/>
          <w:lang w:eastAsia="ru-RU"/>
        </w:rPr>
        <w:t>д</w:t>
      </w:r>
      <w:proofErr w:type="spellEnd"/>
      <w:r w:rsidRPr="000706BB">
        <w:rPr>
          <w:rFonts w:ascii="Times New Roman" w:hAnsi="Times New Roman"/>
          <w:sz w:val="28"/>
          <w:szCs w:val="28"/>
          <w:lang w:eastAsia="ru-RU"/>
        </w:rPr>
        <w:t xml:space="preserve"> с </w:t>
      </w:r>
      <w:proofErr w:type="gramStart"/>
      <w:r w:rsidRPr="000706BB">
        <w:rPr>
          <w:rFonts w:ascii="Times New Roman" w:hAnsi="Times New Roman"/>
          <w:sz w:val="28"/>
          <w:szCs w:val="28"/>
          <w:lang w:eastAsia="ru-RU"/>
        </w:rPr>
        <w:t>проявленным</w:t>
      </w:r>
      <w:proofErr w:type="gramEnd"/>
      <w:r w:rsidRPr="000706BB">
        <w:rPr>
          <w:rFonts w:ascii="Times New Roman" w:hAnsi="Times New Roman"/>
          <w:sz w:val="28"/>
          <w:szCs w:val="28"/>
          <w:lang w:eastAsia="ru-RU"/>
        </w:rPr>
        <w:t xml:space="preserve"> </w:t>
      </w:r>
      <w:proofErr w:type="spellStart"/>
      <w:r w:rsidRPr="000706BB">
        <w:rPr>
          <w:rFonts w:ascii="Times New Roman" w:hAnsi="Times New Roman"/>
          <w:sz w:val="28"/>
          <w:szCs w:val="28"/>
          <w:lang w:eastAsia="ru-RU"/>
        </w:rPr>
        <w:t>фоторезистом</w:t>
      </w:r>
      <w:proofErr w:type="spellEnd"/>
      <w:r w:rsidRPr="000706BB">
        <w:rPr>
          <w:rFonts w:ascii="Times New Roman" w:hAnsi="Times New Roman"/>
          <w:sz w:val="28"/>
          <w:szCs w:val="28"/>
          <w:lang w:eastAsia="ru-RU"/>
        </w:rPr>
        <w:t xml:space="preserve"> тщательно промывается водой и потом сушится на центрифуге, время сушки при температуре 90</w:t>
      </w:r>
      <w:r w:rsidRPr="000706BB">
        <w:rPr>
          <w:rFonts w:ascii="Times New Roman" w:hAnsi="Times New Roman"/>
          <w:sz w:val="28"/>
          <w:szCs w:val="28"/>
          <w:vertAlign w:val="superscript"/>
          <w:lang w:eastAsia="ru-RU"/>
        </w:rPr>
        <w:t>0</w:t>
      </w:r>
      <w:r w:rsidRPr="000706BB">
        <w:rPr>
          <w:rFonts w:ascii="Times New Roman" w:hAnsi="Times New Roman"/>
          <w:sz w:val="28"/>
          <w:szCs w:val="28"/>
          <w:lang w:eastAsia="ru-RU"/>
        </w:rPr>
        <w:t>С-115 минут, затем при 140</w:t>
      </w:r>
      <w:r w:rsidRPr="000706BB">
        <w:rPr>
          <w:rFonts w:ascii="Times New Roman" w:hAnsi="Times New Roman"/>
          <w:sz w:val="28"/>
          <w:szCs w:val="28"/>
          <w:vertAlign w:val="superscript"/>
          <w:lang w:eastAsia="ru-RU"/>
        </w:rPr>
        <w:t>0</w:t>
      </w:r>
      <w:r w:rsidRPr="000706BB">
        <w:rPr>
          <w:rFonts w:ascii="Times New Roman" w:hAnsi="Times New Roman"/>
          <w:sz w:val="28"/>
          <w:szCs w:val="28"/>
          <w:lang w:eastAsia="ru-RU"/>
        </w:rPr>
        <w:t>С-30 минут.</w:t>
      </w:r>
    </w:p>
    <w:p w:rsidR="00CD0B18" w:rsidRPr="000706BB" w:rsidRDefault="00CD0B18" w:rsidP="000706BB">
      <w:pPr>
        <w:widowControl w:val="0"/>
        <w:autoSpaceDE w:val="0"/>
        <w:autoSpaceDN w:val="0"/>
        <w:adjustRightInd w:val="0"/>
        <w:spacing w:after="0" w:line="360" w:lineRule="auto"/>
        <w:ind w:left="142" w:firstLine="709"/>
        <w:jc w:val="both"/>
        <w:rPr>
          <w:rFonts w:ascii="Times New Roman" w:hAnsi="Times New Roman"/>
          <w:sz w:val="28"/>
          <w:szCs w:val="28"/>
          <w:lang w:eastAsia="ru-RU"/>
        </w:rPr>
      </w:pPr>
      <w:r w:rsidRPr="000706BB">
        <w:rPr>
          <w:rFonts w:ascii="Times New Roman" w:hAnsi="Times New Roman"/>
          <w:sz w:val="28"/>
          <w:szCs w:val="28"/>
          <w:lang w:eastAsia="ru-RU"/>
        </w:rPr>
        <w:t xml:space="preserve">Металлостеклянный корпус имеет металлические основания и крышку, а изоляция выводов от основания осуществляется за счет пайки стеклом. Технологичность конструкции такого корпуса обусловлена использованием высокопроизводительных методов холодной штамповки при изготовлении деталей корпуса и хорошо обработанных методов сварки при герметизации. Изготовление стеклянных изоляторов – индивидуальных </w:t>
      </w:r>
      <w:proofErr w:type="gramStart"/>
      <w:r w:rsidRPr="000706BB">
        <w:rPr>
          <w:rFonts w:ascii="Times New Roman" w:hAnsi="Times New Roman"/>
          <w:sz w:val="28"/>
          <w:szCs w:val="28"/>
          <w:lang w:eastAsia="ru-RU"/>
        </w:rPr>
        <w:t>виде</w:t>
      </w:r>
      <w:proofErr w:type="gramEnd"/>
      <w:r w:rsidRPr="000706BB">
        <w:rPr>
          <w:rFonts w:ascii="Times New Roman" w:hAnsi="Times New Roman"/>
          <w:sz w:val="28"/>
          <w:szCs w:val="28"/>
          <w:lang w:eastAsia="ru-RU"/>
        </w:rPr>
        <w:t xml:space="preserve"> миниатюрных втулок-бус – легко поддается автоматизации. Сборка основания с выводами и образование металлостеклянных спаев  осуществляется в групповых графитовых кассетах путем термической обработки в конвейерных печах непрерывного действия. Выводы герметизируют с помощью спая         «металл-стекло». В данном случае выбрано стекло С48-2.</w:t>
      </w:r>
    </w:p>
    <w:p w:rsidR="00CD0B18" w:rsidRPr="000706BB" w:rsidRDefault="00CD0B18" w:rsidP="000706BB">
      <w:pPr>
        <w:widowControl w:val="0"/>
        <w:autoSpaceDE w:val="0"/>
        <w:autoSpaceDN w:val="0"/>
        <w:adjustRightInd w:val="0"/>
        <w:spacing w:after="0" w:line="360" w:lineRule="auto"/>
        <w:ind w:left="142" w:firstLine="709"/>
        <w:jc w:val="both"/>
        <w:rPr>
          <w:rFonts w:ascii="Times New Roman" w:hAnsi="Times New Roman"/>
          <w:sz w:val="28"/>
          <w:szCs w:val="28"/>
          <w:lang w:eastAsia="ru-RU"/>
        </w:rPr>
      </w:pPr>
      <w:r w:rsidRPr="000706BB">
        <w:rPr>
          <w:rFonts w:ascii="Times New Roman" w:hAnsi="Times New Roman"/>
          <w:sz w:val="28"/>
          <w:szCs w:val="28"/>
          <w:lang w:eastAsia="ru-RU"/>
        </w:rPr>
        <w:tab/>
      </w:r>
      <w:r w:rsidRPr="000706BB">
        <w:rPr>
          <w:rFonts w:ascii="Times New Roman" w:hAnsi="Times New Roman"/>
          <w:color w:val="000000"/>
          <w:spacing w:val="4"/>
          <w:sz w:val="28"/>
          <w:szCs w:val="28"/>
          <w:lang w:eastAsia="ru-RU"/>
        </w:rPr>
        <w:t xml:space="preserve">Одним из наиболее опасных дефектов в сформированной структуре ВШП </w:t>
      </w:r>
      <w:r w:rsidRPr="000706BB">
        <w:rPr>
          <w:rFonts w:ascii="Times New Roman" w:hAnsi="Times New Roman"/>
          <w:color w:val="000000"/>
          <w:spacing w:val="5"/>
          <w:sz w:val="28"/>
          <w:szCs w:val="28"/>
          <w:lang w:eastAsia="ru-RU"/>
        </w:rPr>
        <w:t xml:space="preserve">является замыкание </w:t>
      </w:r>
      <w:proofErr w:type="spellStart"/>
      <w:r w:rsidRPr="000706BB">
        <w:rPr>
          <w:rFonts w:ascii="Times New Roman" w:hAnsi="Times New Roman"/>
          <w:color w:val="000000"/>
          <w:spacing w:val="5"/>
          <w:sz w:val="28"/>
          <w:szCs w:val="28"/>
          <w:lang w:eastAsia="ru-RU"/>
        </w:rPr>
        <w:t>разнополярных</w:t>
      </w:r>
      <w:proofErr w:type="spellEnd"/>
      <w:r w:rsidRPr="000706BB">
        <w:rPr>
          <w:rFonts w:ascii="Times New Roman" w:hAnsi="Times New Roman"/>
          <w:color w:val="000000"/>
          <w:spacing w:val="5"/>
          <w:sz w:val="28"/>
          <w:szCs w:val="28"/>
          <w:lang w:eastAsia="ru-RU"/>
        </w:rPr>
        <w:t xml:space="preserve"> электродов, которое приводит к выходу его </w:t>
      </w:r>
      <w:r w:rsidRPr="000706BB">
        <w:rPr>
          <w:rFonts w:ascii="Times New Roman" w:hAnsi="Times New Roman"/>
          <w:color w:val="000000"/>
          <w:spacing w:val="3"/>
          <w:sz w:val="28"/>
          <w:szCs w:val="28"/>
          <w:lang w:eastAsia="ru-RU"/>
        </w:rPr>
        <w:t>из строя. Перемычки между электродами на эмульсионном фотошаблоне прак</w:t>
      </w:r>
      <w:r w:rsidRPr="000706BB">
        <w:rPr>
          <w:rFonts w:ascii="Times New Roman" w:hAnsi="Times New Roman"/>
          <w:color w:val="000000"/>
          <w:spacing w:val="7"/>
          <w:sz w:val="28"/>
          <w:szCs w:val="28"/>
          <w:lang w:eastAsia="ru-RU"/>
        </w:rPr>
        <w:t>тически не устранимы из-за малого зазора и опасности повреждения поверх</w:t>
      </w:r>
      <w:r w:rsidRPr="000706BB">
        <w:rPr>
          <w:rFonts w:ascii="Times New Roman" w:hAnsi="Times New Roman"/>
          <w:color w:val="000000"/>
          <w:spacing w:val="7"/>
          <w:sz w:val="28"/>
          <w:szCs w:val="28"/>
          <w:lang w:eastAsia="ru-RU"/>
        </w:rPr>
        <w:softHyphen/>
      </w:r>
      <w:r w:rsidRPr="000706BB">
        <w:rPr>
          <w:rFonts w:ascii="Times New Roman" w:hAnsi="Times New Roman"/>
          <w:color w:val="000000"/>
          <w:spacing w:val="5"/>
          <w:sz w:val="28"/>
          <w:szCs w:val="28"/>
          <w:lang w:eastAsia="ru-RU"/>
        </w:rPr>
        <w:t xml:space="preserve">ности стеклянной основы. Загрязнения же на сформированном рельефе </w:t>
      </w:r>
      <w:proofErr w:type="spellStart"/>
      <w:r w:rsidRPr="000706BB">
        <w:rPr>
          <w:rFonts w:ascii="Times New Roman" w:hAnsi="Times New Roman"/>
          <w:color w:val="000000"/>
          <w:spacing w:val="5"/>
          <w:sz w:val="28"/>
          <w:szCs w:val="28"/>
          <w:lang w:eastAsia="ru-RU"/>
        </w:rPr>
        <w:t>фото</w:t>
      </w:r>
      <w:r w:rsidRPr="000706BB">
        <w:rPr>
          <w:rFonts w:ascii="Times New Roman" w:hAnsi="Times New Roman"/>
          <w:color w:val="000000"/>
          <w:spacing w:val="4"/>
          <w:sz w:val="28"/>
          <w:szCs w:val="28"/>
          <w:lang w:eastAsia="ru-RU"/>
        </w:rPr>
        <w:t>резиста</w:t>
      </w:r>
      <w:proofErr w:type="spellEnd"/>
      <w:r w:rsidRPr="000706BB">
        <w:rPr>
          <w:rFonts w:ascii="Times New Roman" w:hAnsi="Times New Roman"/>
          <w:color w:val="000000"/>
          <w:spacing w:val="4"/>
          <w:sz w:val="28"/>
          <w:szCs w:val="28"/>
          <w:lang w:eastAsia="ru-RU"/>
        </w:rPr>
        <w:t xml:space="preserve"> могут быть удалены остросфокусированным лучом лазера.</w:t>
      </w:r>
    </w:p>
    <w:p w:rsidR="00CD0B18" w:rsidRPr="000706BB" w:rsidRDefault="00CD0B18" w:rsidP="000706BB">
      <w:pPr>
        <w:widowControl w:val="0"/>
        <w:tabs>
          <w:tab w:val="left" w:pos="3413"/>
        </w:tabs>
        <w:autoSpaceDE w:val="0"/>
        <w:autoSpaceDN w:val="0"/>
        <w:adjustRightInd w:val="0"/>
        <w:spacing w:after="0" w:line="360" w:lineRule="auto"/>
        <w:ind w:left="142" w:firstLine="709"/>
        <w:jc w:val="both"/>
        <w:rPr>
          <w:rFonts w:ascii="Times New Roman" w:hAnsi="Times New Roman"/>
          <w:sz w:val="28"/>
          <w:szCs w:val="28"/>
          <w:lang w:eastAsia="ru-RU"/>
        </w:rPr>
      </w:pPr>
      <w:r w:rsidRPr="000706BB">
        <w:rPr>
          <w:rFonts w:ascii="Times New Roman" w:hAnsi="Times New Roman"/>
          <w:color w:val="000000"/>
          <w:spacing w:val="7"/>
          <w:sz w:val="28"/>
          <w:szCs w:val="28"/>
          <w:lang w:eastAsia="ru-RU"/>
        </w:rPr>
        <w:t xml:space="preserve">Замыкания между электродами в металлическом покрытии сравнительно </w:t>
      </w:r>
      <w:r w:rsidRPr="000706BB">
        <w:rPr>
          <w:rFonts w:ascii="Times New Roman" w:hAnsi="Times New Roman"/>
          <w:color w:val="000000"/>
          <w:sz w:val="28"/>
          <w:szCs w:val="28"/>
          <w:lang w:eastAsia="ru-RU"/>
        </w:rPr>
        <w:t xml:space="preserve">легко удаляются механическим способом на переоборудованных для этой цели </w:t>
      </w:r>
      <w:r w:rsidRPr="000706BB">
        <w:rPr>
          <w:rFonts w:ascii="Times New Roman" w:hAnsi="Times New Roman"/>
          <w:color w:val="000000"/>
          <w:spacing w:val="1"/>
          <w:sz w:val="28"/>
          <w:szCs w:val="28"/>
          <w:lang w:eastAsia="ru-RU"/>
        </w:rPr>
        <w:t xml:space="preserve">микроскопах </w:t>
      </w:r>
      <w:r w:rsidRPr="000706BB">
        <w:rPr>
          <w:rFonts w:ascii="Times New Roman" w:hAnsi="Times New Roman"/>
          <w:bCs/>
          <w:color w:val="000000"/>
          <w:spacing w:val="1"/>
          <w:sz w:val="28"/>
          <w:szCs w:val="28"/>
          <w:lang w:eastAsia="ru-RU"/>
        </w:rPr>
        <w:t xml:space="preserve">УИМ-21, </w:t>
      </w:r>
      <w:r w:rsidRPr="000706BB">
        <w:rPr>
          <w:rFonts w:ascii="Times New Roman" w:hAnsi="Times New Roman"/>
          <w:color w:val="000000"/>
          <w:spacing w:val="1"/>
          <w:sz w:val="28"/>
          <w:szCs w:val="28"/>
          <w:lang w:eastAsia="ru-RU"/>
        </w:rPr>
        <w:t xml:space="preserve">УИМ-23, снабженных алмазными резцами. Механический </w:t>
      </w:r>
      <w:r w:rsidRPr="000706BB">
        <w:rPr>
          <w:rFonts w:ascii="Times New Roman" w:hAnsi="Times New Roman"/>
          <w:color w:val="000000"/>
          <w:spacing w:val="7"/>
          <w:sz w:val="28"/>
          <w:szCs w:val="28"/>
          <w:lang w:eastAsia="ru-RU"/>
        </w:rPr>
        <w:t xml:space="preserve">способ позволяет удалять перемычки в зазоре 8—15 мкм. Незначительные </w:t>
      </w:r>
      <w:r w:rsidRPr="000706BB">
        <w:rPr>
          <w:rFonts w:ascii="Times New Roman" w:hAnsi="Times New Roman"/>
          <w:color w:val="000000"/>
          <w:sz w:val="28"/>
          <w:szCs w:val="28"/>
          <w:lang w:eastAsia="ru-RU"/>
        </w:rPr>
        <w:t xml:space="preserve">перемычки,  </w:t>
      </w:r>
      <w:r w:rsidRPr="000706BB">
        <w:rPr>
          <w:rFonts w:ascii="Times New Roman" w:hAnsi="Times New Roman"/>
          <w:color w:val="000000"/>
          <w:sz w:val="28"/>
          <w:szCs w:val="28"/>
          <w:lang w:eastAsia="ru-RU"/>
        </w:rPr>
        <w:lastRenderedPageBreak/>
        <w:t>сопротивление которых  превышает   150—200  Ом   (особенно  образо</w:t>
      </w:r>
      <w:r w:rsidRPr="000706BB">
        <w:rPr>
          <w:rFonts w:ascii="Times New Roman" w:hAnsi="Times New Roman"/>
          <w:color w:val="000000"/>
          <w:spacing w:val="6"/>
          <w:sz w:val="28"/>
          <w:szCs w:val="28"/>
          <w:lang w:eastAsia="ru-RU"/>
        </w:rPr>
        <w:t xml:space="preserve">ванные материалом </w:t>
      </w:r>
      <w:proofErr w:type="spellStart"/>
      <w:r w:rsidRPr="000706BB">
        <w:rPr>
          <w:rFonts w:ascii="Times New Roman" w:hAnsi="Times New Roman"/>
          <w:color w:val="000000"/>
          <w:spacing w:val="6"/>
          <w:sz w:val="28"/>
          <w:szCs w:val="28"/>
          <w:lang w:eastAsia="ru-RU"/>
        </w:rPr>
        <w:t>адгезионного</w:t>
      </w:r>
      <w:proofErr w:type="spellEnd"/>
      <w:r w:rsidRPr="000706BB">
        <w:rPr>
          <w:rFonts w:ascii="Times New Roman" w:hAnsi="Times New Roman"/>
          <w:color w:val="000000"/>
          <w:spacing w:val="6"/>
          <w:sz w:val="28"/>
          <w:szCs w:val="28"/>
          <w:lang w:eastAsia="ru-RU"/>
        </w:rPr>
        <w:t xml:space="preserve"> подслоя), удается устранить испарением, пу</w:t>
      </w:r>
      <w:r w:rsidRPr="000706BB">
        <w:rPr>
          <w:rFonts w:ascii="Times New Roman" w:hAnsi="Times New Roman"/>
          <w:color w:val="000000"/>
          <w:spacing w:val="11"/>
          <w:sz w:val="28"/>
          <w:szCs w:val="28"/>
          <w:lang w:eastAsia="ru-RU"/>
        </w:rPr>
        <w:t xml:space="preserve">тем подачи на контактные шины ВШП напряжения 50—100 В. Применение </w:t>
      </w:r>
      <w:r w:rsidRPr="000706BB">
        <w:rPr>
          <w:rFonts w:ascii="Times New Roman" w:hAnsi="Times New Roman"/>
          <w:color w:val="000000"/>
          <w:spacing w:val="2"/>
          <w:sz w:val="28"/>
          <w:szCs w:val="28"/>
          <w:lang w:eastAsia="ru-RU"/>
        </w:rPr>
        <w:t xml:space="preserve">же для этих целей механического способа может привести к повреждению </w:t>
      </w:r>
      <w:proofErr w:type="spellStart"/>
      <w:r w:rsidRPr="000706BB">
        <w:rPr>
          <w:rFonts w:ascii="Times New Roman" w:hAnsi="Times New Roman"/>
          <w:color w:val="000000"/>
          <w:spacing w:val="2"/>
          <w:sz w:val="28"/>
          <w:szCs w:val="28"/>
          <w:lang w:eastAsia="ru-RU"/>
        </w:rPr>
        <w:t>зву</w:t>
      </w:r>
      <w:r w:rsidRPr="000706BB">
        <w:rPr>
          <w:rFonts w:ascii="Times New Roman" w:hAnsi="Times New Roman"/>
          <w:color w:val="000000"/>
          <w:sz w:val="28"/>
          <w:szCs w:val="28"/>
          <w:lang w:eastAsia="ru-RU"/>
        </w:rPr>
        <w:t>копровода</w:t>
      </w:r>
      <w:proofErr w:type="spellEnd"/>
      <w:r w:rsidRPr="000706BB">
        <w:rPr>
          <w:rFonts w:ascii="Times New Roman" w:hAnsi="Times New Roman"/>
          <w:color w:val="000000"/>
          <w:sz w:val="28"/>
          <w:szCs w:val="28"/>
          <w:lang w:eastAsia="ru-RU"/>
        </w:rPr>
        <w:t>.</w:t>
      </w:r>
    </w:p>
    <w:p w:rsidR="00CD0B18" w:rsidRDefault="00CD0B18" w:rsidP="000706BB">
      <w:pPr>
        <w:widowControl w:val="0"/>
        <w:autoSpaceDE w:val="0"/>
        <w:autoSpaceDN w:val="0"/>
        <w:adjustRightInd w:val="0"/>
        <w:spacing w:after="0" w:line="360" w:lineRule="auto"/>
        <w:ind w:left="142" w:firstLine="709"/>
        <w:jc w:val="both"/>
        <w:rPr>
          <w:rFonts w:ascii="Times New Roman" w:hAnsi="Times New Roman"/>
          <w:color w:val="000000"/>
          <w:spacing w:val="9"/>
          <w:sz w:val="28"/>
          <w:szCs w:val="28"/>
          <w:lang w:eastAsia="ru-RU"/>
        </w:rPr>
      </w:pPr>
      <w:r w:rsidRPr="000706BB">
        <w:rPr>
          <w:rFonts w:ascii="Times New Roman" w:hAnsi="Times New Roman"/>
          <w:color w:val="000000"/>
          <w:spacing w:val="4"/>
          <w:sz w:val="28"/>
          <w:szCs w:val="28"/>
          <w:lang w:eastAsia="ru-RU"/>
        </w:rPr>
        <w:t xml:space="preserve">Устранение межэлектродных замыканий на рабочих металлизированных </w:t>
      </w:r>
      <w:r w:rsidRPr="000706BB">
        <w:rPr>
          <w:rFonts w:ascii="Times New Roman" w:hAnsi="Times New Roman"/>
          <w:color w:val="000000"/>
          <w:spacing w:val="3"/>
          <w:sz w:val="28"/>
          <w:szCs w:val="28"/>
          <w:lang w:eastAsia="ru-RU"/>
        </w:rPr>
        <w:t xml:space="preserve">шаблонах, шаблонах с маскирующим слоем из окиси железа и на проводящей </w:t>
      </w:r>
      <w:r w:rsidRPr="000706BB">
        <w:rPr>
          <w:rFonts w:ascii="Times New Roman" w:hAnsi="Times New Roman"/>
          <w:color w:val="000000"/>
          <w:spacing w:val="8"/>
          <w:sz w:val="28"/>
          <w:szCs w:val="28"/>
          <w:lang w:eastAsia="ru-RU"/>
        </w:rPr>
        <w:t xml:space="preserve">структуре ВШП, выполненной из алюминия с подслоем ванадия и без него, </w:t>
      </w:r>
      <w:r w:rsidRPr="000706BB">
        <w:rPr>
          <w:rFonts w:ascii="Times New Roman" w:hAnsi="Times New Roman"/>
          <w:color w:val="000000"/>
          <w:spacing w:val="2"/>
          <w:sz w:val="28"/>
          <w:szCs w:val="28"/>
          <w:lang w:eastAsia="ru-RU"/>
        </w:rPr>
        <w:t xml:space="preserve">может осуществляться путем испарения тонких пленок остросфокусированным </w:t>
      </w:r>
      <w:r w:rsidRPr="000706BB">
        <w:rPr>
          <w:rFonts w:ascii="Times New Roman" w:hAnsi="Times New Roman"/>
          <w:color w:val="000000"/>
          <w:spacing w:val="8"/>
          <w:sz w:val="28"/>
          <w:szCs w:val="28"/>
          <w:lang w:eastAsia="ru-RU"/>
        </w:rPr>
        <w:t xml:space="preserve">лазерным лучом. Фокусировка лазерного луча в пятно размером 1—3 мкм </w:t>
      </w:r>
      <w:r w:rsidRPr="000706BB">
        <w:rPr>
          <w:rFonts w:ascii="Times New Roman" w:hAnsi="Times New Roman"/>
          <w:color w:val="000000"/>
          <w:spacing w:val="6"/>
          <w:sz w:val="28"/>
          <w:szCs w:val="28"/>
          <w:lang w:eastAsia="ru-RU"/>
        </w:rPr>
        <w:t>позволяет удалять перемычки в очень малых зазорах. После удаления дефект</w:t>
      </w:r>
      <w:r w:rsidRPr="000706BB">
        <w:rPr>
          <w:rFonts w:ascii="Times New Roman" w:hAnsi="Times New Roman"/>
          <w:color w:val="000000"/>
          <w:spacing w:val="6"/>
          <w:sz w:val="28"/>
          <w:szCs w:val="28"/>
          <w:lang w:eastAsia="ru-RU"/>
        </w:rPr>
        <w:softHyphen/>
        <w:t xml:space="preserve">ных участков изрезанность краев в зоне составляет 0,3—0,8 мкм. Дефектные </w:t>
      </w:r>
      <w:r w:rsidRPr="000706BB">
        <w:rPr>
          <w:rFonts w:ascii="Times New Roman" w:hAnsi="Times New Roman"/>
          <w:color w:val="000000"/>
          <w:sz w:val="28"/>
          <w:szCs w:val="28"/>
          <w:lang w:eastAsia="ru-RU"/>
        </w:rPr>
        <w:t xml:space="preserve">участки шириной более 8 мкм удаляют последовательным испарением пленки. </w:t>
      </w:r>
      <w:r w:rsidRPr="000706BB">
        <w:rPr>
          <w:rFonts w:ascii="Times New Roman" w:hAnsi="Times New Roman"/>
          <w:color w:val="000000"/>
          <w:spacing w:val="1"/>
          <w:sz w:val="28"/>
          <w:szCs w:val="28"/>
          <w:lang w:eastAsia="ru-RU"/>
        </w:rPr>
        <w:t xml:space="preserve">Происходящее одновременно с испарением пленки термическое повреждение </w:t>
      </w:r>
      <w:proofErr w:type="spellStart"/>
      <w:r w:rsidRPr="000706BB">
        <w:rPr>
          <w:rFonts w:ascii="Times New Roman" w:hAnsi="Times New Roman"/>
          <w:color w:val="000000"/>
          <w:spacing w:val="10"/>
          <w:sz w:val="28"/>
          <w:szCs w:val="28"/>
          <w:lang w:eastAsia="ru-RU"/>
        </w:rPr>
        <w:t>звукопровода</w:t>
      </w:r>
      <w:proofErr w:type="spellEnd"/>
      <w:r w:rsidRPr="000706BB">
        <w:rPr>
          <w:rFonts w:ascii="Times New Roman" w:hAnsi="Times New Roman"/>
          <w:color w:val="000000"/>
          <w:spacing w:val="10"/>
          <w:sz w:val="28"/>
          <w:szCs w:val="28"/>
          <w:lang w:eastAsia="ru-RU"/>
        </w:rPr>
        <w:t xml:space="preserve"> выражается в расплавлении поверхности в зоне воздействия </w:t>
      </w:r>
      <w:r w:rsidRPr="000706BB">
        <w:rPr>
          <w:rFonts w:ascii="Times New Roman" w:hAnsi="Times New Roman"/>
          <w:color w:val="000000"/>
          <w:spacing w:val="5"/>
          <w:sz w:val="28"/>
          <w:szCs w:val="28"/>
          <w:lang w:eastAsia="ru-RU"/>
        </w:rPr>
        <w:t xml:space="preserve">луча. Для кварцевого </w:t>
      </w:r>
      <w:proofErr w:type="spellStart"/>
      <w:r w:rsidRPr="000706BB">
        <w:rPr>
          <w:rFonts w:ascii="Times New Roman" w:hAnsi="Times New Roman"/>
          <w:color w:val="000000"/>
          <w:spacing w:val="5"/>
          <w:sz w:val="28"/>
          <w:szCs w:val="28"/>
          <w:lang w:eastAsia="ru-RU"/>
        </w:rPr>
        <w:t>звукопровода</w:t>
      </w:r>
      <w:proofErr w:type="spellEnd"/>
      <w:r w:rsidRPr="000706BB">
        <w:rPr>
          <w:rFonts w:ascii="Times New Roman" w:hAnsi="Times New Roman"/>
          <w:color w:val="000000"/>
          <w:spacing w:val="5"/>
          <w:sz w:val="28"/>
          <w:szCs w:val="28"/>
          <w:lang w:eastAsia="ru-RU"/>
        </w:rPr>
        <w:t xml:space="preserve"> глубина расплавленного участка не превы</w:t>
      </w:r>
      <w:r w:rsidRPr="000706BB">
        <w:rPr>
          <w:rFonts w:ascii="Times New Roman" w:hAnsi="Times New Roman"/>
          <w:color w:val="000000"/>
          <w:spacing w:val="5"/>
          <w:sz w:val="28"/>
          <w:szCs w:val="28"/>
          <w:lang w:eastAsia="ru-RU"/>
        </w:rPr>
        <w:softHyphen/>
      </w:r>
      <w:r w:rsidRPr="000706BB">
        <w:rPr>
          <w:rFonts w:ascii="Times New Roman" w:hAnsi="Times New Roman"/>
          <w:color w:val="000000"/>
          <w:spacing w:val="9"/>
          <w:sz w:val="28"/>
          <w:szCs w:val="28"/>
          <w:lang w:eastAsia="ru-RU"/>
        </w:rPr>
        <w:t>шает 0,03 мкм, что практически не влияет на выходные параметры ВШП.</w:t>
      </w:r>
    </w:p>
    <w:p w:rsidR="00CD0B18" w:rsidRDefault="00CD0B18" w:rsidP="000C1C42">
      <w:pPr>
        <w:spacing w:after="0" w:line="360" w:lineRule="auto"/>
        <w:ind w:left="340" w:right="284" w:firstLine="567"/>
        <w:jc w:val="both"/>
        <w:rPr>
          <w:rFonts w:ascii="Times New Roman" w:hAnsi="Times New Roman"/>
          <w:sz w:val="28"/>
          <w:szCs w:val="28"/>
          <w:lang w:eastAsia="ru-RU"/>
        </w:rPr>
      </w:pPr>
      <w:r w:rsidRPr="000C1C42">
        <w:rPr>
          <w:rFonts w:ascii="Times New Roman" w:hAnsi="Times New Roman"/>
          <w:sz w:val="28"/>
          <w:szCs w:val="28"/>
          <w:lang w:eastAsia="ru-RU"/>
        </w:rPr>
        <w:t>Значительный вклад в искажение электрических характеристи</w:t>
      </w:r>
      <w:r>
        <w:rPr>
          <w:rFonts w:ascii="Times New Roman" w:hAnsi="Times New Roman"/>
          <w:sz w:val="28"/>
          <w:szCs w:val="28"/>
          <w:lang w:eastAsia="ru-RU"/>
        </w:rPr>
        <w:t>к МЛЗ</w:t>
      </w:r>
      <w:r w:rsidRPr="000C1C42">
        <w:rPr>
          <w:rFonts w:ascii="Times New Roman" w:hAnsi="Times New Roman"/>
          <w:sz w:val="28"/>
          <w:szCs w:val="28"/>
          <w:lang w:eastAsia="ru-RU"/>
        </w:rPr>
        <w:t xml:space="preserve"> вносят отражения ПАВ от торцов </w:t>
      </w:r>
      <w:proofErr w:type="spellStart"/>
      <w:r w:rsidRPr="000C1C42">
        <w:rPr>
          <w:rFonts w:ascii="Times New Roman" w:hAnsi="Times New Roman"/>
          <w:sz w:val="28"/>
          <w:szCs w:val="28"/>
          <w:lang w:eastAsia="ru-RU"/>
        </w:rPr>
        <w:t>звукопровода</w:t>
      </w:r>
      <w:proofErr w:type="spellEnd"/>
      <w:r w:rsidRPr="000C1C42">
        <w:rPr>
          <w:rFonts w:ascii="Times New Roman" w:hAnsi="Times New Roman"/>
          <w:sz w:val="28"/>
          <w:szCs w:val="28"/>
          <w:lang w:eastAsia="ru-RU"/>
        </w:rPr>
        <w:t xml:space="preserve">. Традиционным способом демпфирования ПАВ, достигших торцов </w:t>
      </w:r>
      <w:proofErr w:type="spellStart"/>
      <w:r w:rsidRPr="000C1C42">
        <w:rPr>
          <w:rFonts w:ascii="Times New Roman" w:hAnsi="Times New Roman"/>
          <w:sz w:val="28"/>
          <w:szCs w:val="28"/>
          <w:lang w:eastAsia="ru-RU"/>
        </w:rPr>
        <w:t>звукопровода</w:t>
      </w:r>
      <w:proofErr w:type="spellEnd"/>
      <w:r w:rsidRPr="000C1C42">
        <w:rPr>
          <w:rFonts w:ascii="Times New Roman" w:hAnsi="Times New Roman"/>
          <w:sz w:val="28"/>
          <w:szCs w:val="28"/>
          <w:lang w:eastAsia="ru-RU"/>
        </w:rPr>
        <w:t xml:space="preserve">, служит нанесение поглощающего покрытия. При </w:t>
      </w:r>
      <w:r>
        <w:rPr>
          <w:rFonts w:ascii="Times New Roman" w:hAnsi="Times New Roman"/>
          <w:sz w:val="28"/>
          <w:szCs w:val="28"/>
          <w:lang w:eastAsia="ru-RU"/>
        </w:rPr>
        <w:t>монтаже МЛЗ</w:t>
      </w:r>
      <w:r w:rsidRPr="000C1C42">
        <w:rPr>
          <w:rFonts w:ascii="Times New Roman" w:hAnsi="Times New Roman"/>
          <w:sz w:val="28"/>
          <w:szCs w:val="28"/>
          <w:lang w:eastAsia="ru-RU"/>
        </w:rPr>
        <w:t xml:space="preserve"> </w:t>
      </w:r>
      <w:r>
        <w:rPr>
          <w:rFonts w:ascii="Times New Roman" w:hAnsi="Times New Roman"/>
          <w:sz w:val="28"/>
          <w:szCs w:val="28"/>
          <w:lang w:eastAsia="ru-RU"/>
        </w:rPr>
        <w:t>в корпус</w:t>
      </w:r>
      <w:r w:rsidRPr="000C1C42">
        <w:rPr>
          <w:rFonts w:ascii="Times New Roman" w:hAnsi="Times New Roman"/>
          <w:sz w:val="28"/>
          <w:szCs w:val="28"/>
          <w:lang w:eastAsia="ru-RU"/>
        </w:rPr>
        <w:t xml:space="preserve"> </w:t>
      </w:r>
      <w:proofErr w:type="spellStart"/>
      <w:r w:rsidRPr="000C1C42">
        <w:rPr>
          <w:rFonts w:ascii="Times New Roman" w:hAnsi="Times New Roman"/>
          <w:sz w:val="28"/>
          <w:szCs w:val="28"/>
          <w:lang w:eastAsia="ru-RU"/>
        </w:rPr>
        <w:t>звукопровод</w:t>
      </w:r>
      <w:proofErr w:type="spellEnd"/>
      <w:r w:rsidRPr="000C1C42">
        <w:rPr>
          <w:rFonts w:ascii="Times New Roman" w:hAnsi="Times New Roman"/>
          <w:sz w:val="28"/>
          <w:szCs w:val="28"/>
          <w:lang w:eastAsia="ru-RU"/>
        </w:rPr>
        <w:t xml:space="preserve"> </w:t>
      </w:r>
      <w:r w:rsidRPr="000C1C42">
        <w:rPr>
          <w:rFonts w:ascii="Times New Roman" w:hAnsi="Times New Roman"/>
          <w:i/>
          <w:sz w:val="28"/>
          <w:szCs w:val="28"/>
          <w:lang w:eastAsia="ru-RU"/>
        </w:rPr>
        <w:t>1</w:t>
      </w:r>
      <w:r w:rsidRPr="000C1C42">
        <w:rPr>
          <w:rFonts w:ascii="Times New Roman" w:hAnsi="Times New Roman"/>
          <w:sz w:val="28"/>
          <w:szCs w:val="28"/>
          <w:lang w:eastAsia="ru-RU"/>
        </w:rPr>
        <w:t xml:space="preserve"> </w:t>
      </w:r>
      <w:r>
        <w:rPr>
          <w:rFonts w:ascii="Times New Roman" w:hAnsi="Times New Roman"/>
          <w:sz w:val="28"/>
          <w:szCs w:val="28"/>
          <w:lang w:eastAsia="ru-RU"/>
        </w:rPr>
        <w:t>(рис.3.2.</w:t>
      </w:r>
      <w:proofErr w:type="gramStart"/>
      <w:r>
        <w:rPr>
          <w:rFonts w:ascii="Times New Roman" w:hAnsi="Times New Roman"/>
          <w:sz w:val="28"/>
          <w:szCs w:val="28"/>
          <w:lang w:eastAsia="ru-RU"/>
        </w:rPr>
        <w:t xml:space="preserve"> </w:t>
      </w:r>
      <w:r w:rsidRPr="000C1C42">
        <w:rPr>
          <w:rFonts w:ascii="Times New Roman" w:hAnsi="Times New Roman"/>
          <w:sz w:val="28"/>
          <w:szCs w:val="28"/>
          <w:lang w:eastAsia="ru-RU"/>
        </w:rPr>
        <w:t>)</w:t>
      </w:r>
      <w:proofErr w:type="gramEnd"/>
      <w:r w:rsidRPr="000C1C42">
        <w:rPr>
          <w:rFonts w:ascii="Times New Roman" w:hAnsi="Times New Roman"/>
          <w:sz w:val="28"/>
          <w:szCs w:val="28"/>
          <w:lang w:eastAsia="ru-RU"/>
        </w:rPr>
        <w:t xml:space="preserve"> устанавливают и закрепляют на основании </w:t>
      </w:r>
      <w:r w:rsidRPr="000C1C42">
        <w:rPr>
          <w:rFonts w:ascii="Times New Roman" w:hAnsi="Times New Roman"/>
          <w:i/>
          <w:sz w:val="28"/>
          <w:szCs w:val="28"/>
          <w:lang w:eastAsia="ru-RU"/>
        </w:rPr>
        <w:t>4</w:t>
      </w:r>
      <w:r w:rsidRPr="000C1C42">
        <w:rPr>
          <w:rFonts w:ascii="Times New Roman" w:hAnsi="Times New Roman"/>
          <w:sz w:val="28"/>
          <w:szCs w:val="28"/>
          <w:lang w:eastAsia="ru-RU"/>
        </w:rPr>
        <w:t xml:space="preserve"> корпуса, а затем на его торцы наносят поглощающее покрытие </w:t>
      </w:r>
      <w:r w:rsidRPr="000C1C42">
        <w:rPr>
          <w:rFonts w:ascii="Times New Roman" w:hAnsi="Times New Roman"/>
          <w:i/>
          <w:sz w:val="28"/>
          <w:szCs w:val="28"/>
          <w:lang w:eastAsia="ru-RU"/>
        </w:rPr>
        <w:t>5</w:t>
      </w:r>
      <w:r w:rsidRPr="000C1C42">
        <w:rPr>
          <w:rFonts w:ascii="Times New Roman" w:hAnsi="Times New Roman"/>
          <w:sz w:val="28"/>
          <w:szCs w:val="28"/>
          <w:lang w:eastAsia="ru-RU"/>
        </w:rPr>
        <w:t xml:space="preserve">, </w:t>
      </w:r>
      <w:r w:rsidRPr="000C1C42">
        <w:rPr>
          <w:rFonts w:ascii="Times New Roman" w:hAnsi="Times New Roman"/>
          <w:i/>
          <w:sz w:val="28"/>
          <w:szCs w:val="28"/>
          <w:lang w:eastAsia="ru-RU"/>
        </w:rPr>
        <w:t>6</w:t>
      </w:r>
      <w:r w:rsidRPr="000C1C42">
        <w:rPr>
          <w:rFonts w:ascii="Times New Roman" w:hAnsi="Times New Roman"/>
          <w:sz w:val="28"/>
          <w:szCs w:val="28"/>
          <w:lang w:eastAsia="ru-RU"/>
        </w:rPr>
        <w:t xml:space="preserve">, демпфирующее волну, прошедшую преобразователи </w:t>
      </w:r>
      <w:r w:rsidRPr="000C1C42">
        <w:rPr>
          <w:rFonts w:ascii="Times New Roman" w:hAnsi="Times New Roman"/>
          <w:i/>
          <w:sz w:val="28"/>
          <w:szCs w:val="28"/>
          <w:lang w:eastAsia="ru-RU"/>
        </w:rPr>
        <w:t>2</w:t>
      </w:r>
      <w:r w:rsidRPr="000C1C42">
        <w:rPr>
          <w:rFonts w:ascii="Times New Roman" w:hAnsi="Times New Roman"/>
          <w:sz w:val="28"/>
          <w:szCs w:val="28"/>
          <w:lang w:eastAsia="ru-RU"/>
        </w:rPr>
        <w:t xml:space="preserve">, </w:t>
      </w:r>
      <w:r w:rsidRPr="000C1C42">
        <w:rPr>
          <w:rFonts w:ascii="Times New Roman" w:hAnsi="Times New Roman"/>
          <w:i/>
          <w:sz w:val="28"/>
          <w:szCs w:val="28"/>
          <w:lang w:eastAsia="ru-RU"/>
        </w:rPr>
        <w:t>3</w:t>
      </w:r>
      <w:r w:rsidRPr="000C1C42">
        <w:rPr>
          <w:rFonts w:ascii="Times New Roman" w:hAnsi="Times New Roman"/>
          <w:sz w:val="28"/>
          <w:szCs w:val="28"/>
          <w:lang w:eastAsia="ru-RU"/>
        </w:rPr>
        <w:t xml:space="preserve">.  Можно ввести упругую прокладку </w:t>
      </w:r>
      <w:r w:rsidRPr="000C1C42">
        <w:rPr>
          <w:rFonts w:ascii="Times New Roman" w:hAnsi="Times New Roman"/>
          <w:i/>
          <w:sz w:val="28"/>
          <w:szCs w:val="28"/>
          <w:lang w:eastAsia="ru-RU"/>
        </w:rPr>
        <w:t>7</w:t>
      </w:r>
      <w:r w:rsidRPr="000C1C42">
        <w:rPr>
          <w:rFonts w:ascii="Times New Roman" w:hAnsi="Times New Roman"/>
          <w:sz w:val="28"/>
          <w:szCs w:val="28"/>
          <w:lang w:eastAsia="ru-RU"/>
        </w:rPr>
        <w:t xml:space="preserve">, являющуюся поглотителем, на внутренней стороне крышки корпуса. При установке крышки поглощающая прокладка соприкасается с торцами </w:t>
      </w:r>
      <w:r w:rsidRPr="000C1C42">
        <w:rPr>
          <w:rFonts w:ascii="Times New Roman" w:hAnsi="Times New Roman"/>
          <w:i/>
          <w:sz w:val="28"/>
          <w:szCs w:val="28"/>
          <w:lang w:eastAsia="ru-RU"/>
        </w:rPr>
        <w:t>8</w:t>
      </w:r>
      <w:r w:rsidRPr="000C1C42">
        <w:rPr>
          <w:rFonts w:ascii="Times New Roman" w:hAnsi="Times New Roman"/>
          <w:sz w:val="28"/>
          <w:szCs w:val="28"/>
          <w:lang w:eastAsia="ru-RU"/>
        </w:rPr>
        <w:t xml:space="preserve"> </w:t>
      </w:r>
      <w:proofErr w:type="spellStart"/>
      <w:r w:rsidRPr="000C1C42">
        <w:rPr>
          <w:rFonts w:ascii="Times New Roman" w:hAnsi="Times New Roman"/>
          <w:sz w:val="28"/>
          <w:szCs w:val="28"/>
          <w:lang w:eastAsia="ru-RU"/>
        </w:rPr>
        <w:t>звукопровода</w:t>
      </w:r>
      <w:proofErr w:type="spellEnd"/>
      <w:r w:rsidRPr="000C1C42">
        <w:rPr>
          <w:rFonts w:ascii="Times New Roman" w:hAnsi="Times New Roman"/>
          <w:sz w:val="28"/>
          <w:szCs w:val="28"/>
          <w:lang w:eastAsia="ru-RU"/>
        </w:rPr>
        <w:t xml:space="preserve"> и демпфирует достигшие их ПАВ.</w:t>
      </w:r>
    </w:p>
    <w:p w:rsidR="00CD0B18" w:rsidRDefault="00CD0B18" w:rsidP="000C1C42">
      <w:pPr>
        <w:spacing w:after="0" w:line="360" w:lineRule="auto"/>
        <w:ind w:left="340" w:right="284" w:firstLine="567"/>
        <w:jc w:val="both"/>
        <w:rPr>
          <w:rFonts w:ascii="Times New Roman" w:hAnsi="Times New Roman"/>
          <w:sz w:val="28"/>
          <w:szCs w:val="28"/>
          <w:lang w:eastAsia="ru-RU"/>
        </w:rPr>
      </w:pPr>
    </w:p>
    <w:p w:rsidR="00CD0B18" w:rsidRDefault="00CD0B18" w:rsidP="000C1C42">
      <w:pPr>
        <w:spacing w:after="0" w:line="360" w:lineRule="auto"/>
        <w:ind w:left="340" w:right="284" w:firstLine="567"/>
        <w:jc w:val="both"/>
        <w:rPr>
          <w:rFonts w:ascii="Times New Roman" w:hAnsi="Times New Roman"/>
          <w:noProof/>
          <w:sz w:val="28"/>
          <w:szCs w:val="28"/>
          <w:lang w:eastAsia="ru-RU"/>
        </w:rPr>
      </w:pPr>
    </w:p>
    <w:p w:rsidR="00CD0B18" w:rsidRDefault="0085451D" w:rsidP="000C1C42">
      <w:pPr>
        <w:spacing w:after="0" w:line="360" w:lineRule="auto"/>
        <w:ind w:left="340" w:right="284" w:firstLine="567"/>
        <w:jc w:val="both"/>
        <w:rPr>
          <w:rFonts w:ascii="Times New Roman" w:hAnsi="Times New Roman"/>
          <w:noProof/>
          <w:sz w:val="28"/>
          <w:szCs w:val="28"/>
          <w:lang w:eastAsia="ru-RU"/>
        </w:rPr>
      </w:pPr>
      <w:r>
        <w:rPr>
          <w:noProof/>
          <w:lang w:eastAsia="ru-RU"/>
        </w:rPr>
        <w:drawing>
          <wp:anchor distT="0" distB="0" distL="114300" distR="114300" simplePos="0" relativeHeight="251658240" behindDoc="0" locked="0" layoutInCell="1" allowOverlap="1">
            <wp:simplePos x="0" y="0"/>
            <wp:positionH relativeFrom="column">
              <wp:posOffset>1446530</wp:posOffset>
            </wp:positionH>
            <wp:positionV relativeFrom="paragraph">
              <wp:posOffset>177165</wp:posOffset>
            </wp:positionV>
            <wp:extent cx="2634615" cy="3723640"/>
            <wp:effectExtent l="0" t="0" r="0" b="0"/>
            <wp:wrapSquare wrapText="right"/>
            <wp:docPr id="108" name="Рисунок 3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6"/>
                    <pic:cNvPicPr>
                      <a:picLocks noChangeAspect="1" noChangeArrowheads="1"/>
                    </pic:cNvPicPr>
                  </pic:nvPicPr>
                  <pic:blipFill>
                    <a:blip r:embed="rId45">
                      <a:lum bright="-6000"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 t="-6" r="3923" b="6081"/>
                    <a:stretch>
                      <a:fillRect/>
                    </a:stretch>
                  </pic:blipFill>
                  <pic:spPr bwMode="auto">
                    <a:xfrm>
                      <a:off x="0" y="0"/>
                      <a:ext cx="2634615" cy="3723640"/>
                    </a:xfrm>
                    <a:prstGeom prst="rect">
                      <a:avLst/>
                    </a:prstGeom>
                    <a:noFill/>
                  </pic:spPr>
                </pic:pic>
              </a:graphicData>
            </a:graphic>
          </wp:anchor>
        </w:drawing>
      </w:r>
    </w:p>
    <w:p w:rsidR="00CD0B18" w:rsidRDefault="00CD0B18" w:rsidP="000C1C42">
      <w:pPr>
        <w:spacing w:after="0" w:line="360" w:lineRule="auto"/>
        <w:ind w:left="340" w:right="284" w:firstLine="567"/>
        <w:jc w:val="both"/>
        <w:rPr>
          <w:rFonts w:ascii="Times New Roman" w:hAnsi="Times New Roman"/>
          <w:sz w:val="28"/>
          <w:szCs w:val="28"/>
          <w:lang w:eastAsia="ru-RU"/>
        </w:rPr>
      </w:pPr>
      <w:r>
        <w:rPr>
          <w:rFonts w:ascii="Times New Roman" w:hAnsi="Times New Roman"/>
          <w:sz w:val="28"/>
          <w:szCs w:val="28"/>
          <w:lang w:eastAsia="ru-RU"/>
        </w:rPr>
        <w:t xml:space="preserve">                                     </w:t>
      </w:r>
    </w:p>
    <w:p w:rsidR="00CD0B18" w:rsidRDefault="00CD0B18" w:rsidP="000C1C42">
      <w:pPr>
        <w:spacing w:after="0" w:line="360" w:lineRule="auto"/>
        <w:ind w:left="340" w:right="284" w:firstLine="567"/>
        <w:jc w:val="both"/>
        <w:rPr>
          <w:rFonts w:ascii="Times New Roman" w:hAnsi="Times New Roman"/>
          <w:sz w:val="28"/>
          <w:szCs w:val="28"/>
          <w:lang w:eastAsia="ru-RU"/>
        </w:rPr>
      </w:pPr>
    </w:p>
    <w:p w:rsidR="00CD0B18" w:rsidRDefault="00CD0B18" w:rsidP="000C1C42">
      <w:pPr>
        <w:spacing w:after="0" w:line="360" w:lineRule="auto"/>
        <w:ind w:left="340" w:right="284" w:firstLine="567"/>
        <w:jc w:val="both"/>
        <w:rPr>
          <w:rFonts w:ascii="Times New Roman" w:hAnsi="Times New Roman"/>
          <w:sz w:val="28"/>
          <w:szCs w:val="28"/>
          <w:lang w:eastAsia="ru-RU"/>
        </w:rPr>
      </w:pPr>
    </w:p>
    <w:p w:rsidR="00CD0B18" w:rsidRDefault="00CD0B18" w:rsidP="000C1C42">
      <w:pPr>
        <w:spacing w:after="0" w:line="360" w:lineRule="auto"/>
        <w:ind w:left="340" w:right="284" w:firstLine="567"/>
        <w:jc w:val="both"/>
        <w:rPr>
          <w:rFonts w:ascii="Times New Roman" w:hAnsi="Times New Roman"/>
          <w:sz w:val="28"/>
          <w:szCs w:val="28"/>
          <w:lang w:eastAsia="ru-RU"/>
        </w:rPr>
      </w:pPr>
    </w:p>
    <w:p w:rsidR="00CD0B18" w:rsidRDefault="00CD0B18" w:rsidP="000C1C42">
      <w:pPr>
        <w:spacing w:after="0" w:line="360" w:lineRule="auto"/>
        <w:ind w:left="340" w:right="284" w:firstLine="567"/>
        <w:jc w:val="both"/>
        <w:rPr>
          <w:rFonts w:ascii="Times New Roman" w:hAnsi="Times New Roman"/>
          <w:sz w:val="28"/>
          <w:szCs w:val="28"/>
          <w:lang w:eastAsia="ru-RU"/>
        </w:rPr>
      </w:pPr>
    </w:p>
    <w:p w:rsidR="00CD0B18" w:rsidRDefault="00CD0B18" w:rsidP="000C1C42">
      <w:pPr>
        <w:spacing w:after="0" w:line="360" w:lineRule="auto"/>
        <w:ind w:left="340" w:right="284" w:firstLine="567"/>
        <w:jc w:val="both"/>
        <w:rPr>
          <w:rFonts w:ascii="Times New Roman" w:hAnsi="Times New Roman"/>
          <w:sz w:val="28"/>
          <w:szCs w:val="28"/>
          <w:lang w:eastAsia="ru-RU"/>
        </w:rPr>
      </w:pPr>
    </w:p>
    <w:p w:rsidR="00CD0B18" w:rsidRDefault="00CD0B18" w:rsidP="000C1C42">
      <w:pPr>
        <w:spacing w:after="0" w:line="360" w:lineRule="auto"/>
        <w:ind w:left="340" w:right="284" w:firstLine="567"/>
        <w:jc w:val="both"/>
        <w:rPr>
          <w:rFonts w:ascii="Times New Roman" w:hAnsi="Times New Roman"/>
          <w:sz w:val="28"/>
          <w:szCs w:val="28"/>
          <w:lang w:eastAsia="ru-RU"/>
        </w:rPr>
      </w:pPr>
    </w:p>
    <w:p w:rsidR="00CD0B18" w:rsidRPr="000C1C42" w:rsidRDefault="00CD0B18" w:rsidP="000C1C42">
      <w:pPr>
        <w:spacing w:after="0" w:line="360" w:lineRule="auto"/>
        <w:ind w:left="340" w:right="284" w:firstLine="567"/>
        <w:jc w:val="both"/>
        <w:rPr>
          <w:rFonts w:ascii="Times New Roman" w:hAnsi="Times New Roman"/>
          <w:sz w:val="28"/>
          <w:szCs w:val="28"/>
          <w:lang w:eastAsia="ru-RU"/>
        </w:rPr>
      </w:pPr>
    </w:p>
    <w:p w:rsidR="00CD0B18" w:rsidRPr="000706BB" w:rsidRDefault="00CD0B18" w:rsidP="000706BB">
      <w:pPr>
        <w:widowControl w:val="0"/>
        <w:autoSpaceDE w:val="0"/>
        <w:autoSpaceDN w:val="0"/>
        <w:adjustRightInd w:val="0"/>
        <w:spacing w:after="0" w:line="360" w:lineRule="auto"/>
        <w:ind w:left="142" w:firstLine="709"/>
        <w:jc w:val="both"/>
        <w:rPr>
          <w:rFonts w:ascii="Times New Roman" w:hAnsi="Times New Roman"/>
          <w:sz w:val="28"/>
          <w:szCs w:val="28"/>
          <w:lang w:eastAsia="ru-RU"/>
        </w:rPr>
      </w:pPr>
    </w:p>
    <w:p w:rsidR="00CD0B18" w:rsidRDefault="00CD0B18" w:rsidP="000706BB">
      <w:pPr>
        <w:widowControl w:val="0"/>
        <w:autoSpaceDE w:val="0"/>
        <w:autoSpaceDN w:val="0"/>
        <w:adjustRightInd w:val="0"/>
        <w:spacing w:after="0" w:line="360" w:lineRule="auto"/>
        <w:ind w:left="142" w:firstLine="709"/>
        <w:jc w:val="both"/>
        <w:rPr>
          <w:rFonts w:ascii="Times New Roman" w:hAnsi="Times New Roman"/>
          <w:color w:val="000000"/>
          <w:spacing w:val="2"/>
          <w:sz w:val="28"/>
          <w:szCs w:val="28"/>
          <w:lang w:eastAsia="ru-RU"/>
        </w:rPr>
      </w:pPr>
    </w:p>
    <w:p w:rsidR="00CD0B18" w:rsidRDefault="00CD0B18" w:rsidP="000706BB">
      <w:pPr>
        <w:widowControl w:val="0"/>
        <w:autoSpaceDE w:val="0"/>
        <w:autoSpaceDN w:val="0"/>
        <w:adjustRightInd w:val="0"/>
        <w:spacing w:after="0" w:line="360" w:lineRule="auto"/>
        <w:ind w:left="142" w:firstLine="709"/>
        <w:jc w:val="both"/>
        <w:rPr>
          <w:rFonts w:ascii="Times New Roman" w:hAnsi="Times New Roman"/>
          <w:color w:val="000000"/>
          <w:spacing w:val="2"/>
          <w:sz w:val="28"/>
          <w:szCs w:val="28"/>
          <w:lang w:eastAsia="ru-RU"/>
        </w:rPr>
      </w:pPr>
    </w:p>
    <w:p w:rsidR="00CD0B18" w:rsidRDefault="00CD0B18" w:rsidP="000706BB">
      <w:pPr>
        <w:widowControl w:val="0"/>
        <w:autoSpaceDE w:val="0"/>
        <w:autoSpaceDN w:val="0"/>
        <w:adjustRightInd w:val="0"/>
        <w:spacing w:after="0" w:line="360" w:lineRule="auto"/>
        <w:ind w:left="142" w:firstLine="709"/>
        <w:jc w:val="both"/>
        <w:rPr>
          <w:rFonts w:ascii="Times New Roman" w:hAnsi="Times New Roman"/>
          <w:color w:val="000000"/>
          <w:spacing w:val="2"/>
          <w:sz w:val="28"/>
          <w:szCs w:val="28"/>
          <w:lang w:eastAsia="ru-RU"/>
        </w:rPr>
      </w:pPr>
    </w:p>
    <w:p w:rsidR="00CD0B18" w:rsidRDefault="00CD0B18" w:rsidP="000706BB">
      <w:pPr>
        <w:widowControl w:val="0"/>
        <w:autoSpaceDE w:val="0"/>
        <w:autoSpaceDN w:val="0"/>
        <w:adjustRightInd w:val="0"/>
        <w:spacing w:after="0" w:line="360" w:lineRule="auto"/>
        <w:ind w:left="142" w:firstLine="709"/>
        <w:jc w:val="both"/>
        <w:rPr>
          <w:rFonts w:ascii="Times New Roman" w:hAnsi="Times New Roman"/>
          <w:color w:val="000000"/>
          <w:spacing w:val="2"/>
          <w:sz w:val="28"/>
          <w:szCs w:val="28"/>
          <w:lang w:eastAsia="ru-RU"/>
        </w:rPr>
      </w:pPr>
    </w:p>
    <w:p w:rsidR="00CD0B18" w:rsidRDefault="00CD0B18" w:rsidP="000706BB">
      <w:pPr>
        <w:widowControl w:val="0"/>
        <w:autoSpaceDE w:val="0"/>
        <w:autoSpaceDN w:val="0"/>
        <w:adjustRightInd w:val="0"/>
        <w:spacing w:after="0" w:line="360" w:lineRule="auto"/>
        <w:ind w:left="142" w:firstLine="709"/>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 xml:space="preserve">               Рис. 3.2. </w:t>
      </w:r>
      <w:r>
        <w:rPr>
          <w:rFonts w:ascii="Times New Roman" w:hAnsi="Times New Roman"/>
          <w:sz w:val="28"/>
          <w:szCs w:val="28"/>
          <w:lang w:eastAsia="ru-RU"/>
        </w:rPr>
        <w:t>Способы</w:t>
      </w:r>
      <w:r w:rsidRPr="000C1C42">
        <w:rPr>
          <w:rFonts w:ascii="Times New Roman" w:hAnsi="Times New Roman"/>
          <w:sz w:val="28"/>
          <w:szCs w:val="28"/>
          <w:lang w:eastAsia="ru-RU"/>
        </w:rPr>
        <w:t xml:space="preserve"> демпфирования ПАВ</w:t>
      </w:r>
      <w:r>
        <w:rPr>
          <w:rFonts w:ascii="Times New Roman" w:hAnsi="Times New Roman"/>
          <w:sz w:val="28"/>
          <w:szCs w:val="28"/>
          <w:lang w:eastAsia="ru-RU"/>
        </w:rPr>
        <w:t>.</w:t>
      </w:r>
    </w:p>
    <w:p w:rsidR="00CD0B18" w:rsidRDefault="00CD0B18" w:rsidP="00C01207">
      <w:pPr>
        <w:widowControl w:val="0"/>
        <w:autoSpaceDE w:val="0"/>
        <w:autoSpaceDN w:val="0"/>
        <w:adjustRightInd w:val="0"/>
        <w:spacing w:after="0" w:line="360" w:lineRule="auto"/>
        <w:ind w:left="142" w:firstLine="709"/>
        <w:jc w:val="both"/>
        <w:rPr>
          <w:rFonts w:ascii="Times New Roman" w:hAnsi="Times New Roman"/>
          <w:color w:val="000000"/>
          <w:spacing w:val="2"/>
          <w:sz w:val="28"/>
          <w:szCs w:val="28"/>
          <w:lang w:eastAsia="ru-RU"/>
        </w:rPr>
      </w:pPr>
    </w:p>
    <w:p w:rsidR="00CD0B18" w:rsidRPr="00AD3AFE" w:rsidRDefault="00CD0B18" w:rsidP="00B71D04">
      <w:pPr>
        <w:widowControl w:val="0"/>
        <w:autoSpaceDE w:val="0"/>
        <w:autoSpaceDN w:val="0"/>
        <w:adjustRightInd w:val="0"/>
        <w:spacing w:after="0" w:line="360" w:lineRule="auto"/>
        <w:ind w:left="426" w:right="567" w:firstLine="425"/>
        <w:jc w:val="both"/>
        <w:rPr>
          <w:rFonts w:ascii="Times New Roman" w:hAnsi="Times New Roman"/>
          <w:sz w:val="28"/>
          <w:szCs w:val="28"/>
          <w:lang w:eastAsia="ru-RU"/>
        </w:rPr>
      </w:pPr>
      <w:r w:rsidRPr="000706BB">
        <w:rPr>
          <w:rFonts w:ascii="Times New Roman" w:hAnsi="Times New Roman"/>
          <w:color w:val="000000"/>
          <w:spacing w:val="2"/>
          <w:sz w:val="28"/>
          <w:szCs w:val="28"/>
          <w:lang w:eastAsia="ru-RU"/>
        </w:rPr>
        <w:t>После изготовле</w:t>
      </w:r>
      <w:r>
        <w:rPr>
          <w:rFonts w:ascii="Times New Roman" w:hAnsi="Times New Roman"/>
          <w:color w:val="000000"/>
          <w:spacing w:val="2"/>
          <w:sz w:val="28"/>
          <w:szCs w:val="28"/>
          <w:lang w:eastAsia="ru-RU"/>
        </w:rPr>
        <w:t>ния проводящей структуры МЛЗ</w:t>
      </w:r>
      <w:r w:rsidRPr="000706BB">
        <w:rPr>
          <w:rFonts w:ascii="Times New Roman" w:hAnsi="Times New Roman"/>
          <w:color w:val="000000"/>
          <w:spacing w:val="2"/>
          <w:sz w:val="28"/>
          <w:szCs w:val="28"/>
          <w:lang w:eastAsia="ru-RU"/>
        </w:rPr>
        <w:t xml:space="preserve"> ПАВ и контроля ее геометрических размеров обычно следуют операции предварительной проверки </w:t>
      </w:r>
      <w:r>
        <w:rPr>
          <w:rFonts w:ascii="Times New Roman" w:hAnsi="Times New Roman"/>
          <w:color w:val="000000"/>
          <w:spacing w:val="4"/>
          <w:sz w:val="28"/>
          <w:szCs w:val="28"/>
          <w:lang w:eastAsia="ru-RU"/>
        </w:rPr>
        <w:t>МЛЗ</w:t>
      </w:r>
      <w:r w:rsidRPr="000706BB">
        <w:rPr>
          <w:rFonts w:ascii="Times New Roman" w:hAnsi="Times New Roman"/>
          <w:color w:val="000000"/>
          <w:spacing w:val="4"/>
          <w:sz w:val="28"/>
          <w:szCs w:val="28"/>
          <w:lang w:eastAsia="ru-RU"/>
        </w:rPr>
        <w:t xml:space="preserve"> на функционирование, установки в корпус, приварки выводов, герме</w:t>
      </w:r>
      <w:r w:rsidRPr="000706BB">
        <w:rPr>
          <w:rFonts w:ascii="Times New Roman" w:hAnsi="Times New Roman"/>
          <w:color w:val="000000"/>
          <w:spacing w:val="4"/>
          <w:sz w:val="28"/>
          <w:szCs w:val="28"/>
          <w:lang w:eastAsia="ru-RU"/>
        </w:rPr>
        <w:softHyphen/>
      </w:r>
      <w:r w:rsidRPr="000706BB">
        <w:rPr>
          <w:rFonts w:ascii="Times New Roman" w:hAnsi="Times New Roman"/>
          <w:color w:val="000000"/>
          <w:spacing w:val="2"/>
          <w:sz w:val="28"/>
          <w:szCs w:val="28"/>
          <w:lang w:eastAsia="ru-RU"/>
        </w:rPr>
        <w:t xml:space="preserve">тизации и окончательного контроля механических и электрических параметров. </w:t>
      </w:r>
      <w:r>
        <w:rPr>
          <w:rFonts w:ascii="Times New Roman" w:hAnsi="Times New Roman"/>
          <w:color w:val="000000"/>
          <w:spacing w:val="4"/>
          <w:sz w:val="28"/>
          <w:szCs w:val="28"/>
          <w:lang w:eastAsia="ru-RU"/>
        </w:rPr>
        <w:t>МЛЗ</w:t>
      </w:r>
      <w:r w:rsidRPr="000706BB">
        <w:rPr>
          <w:rFonts w:ascii="Times New Roman" w:hAnsi="Times New Roman"/>
          <w:color w:val="000000"/>
          <w:spacing w:val="4"/>
          <w:sz w:val="28"/>
          <w:szCs w:val="28"/>
          <w:lang w:eastAsia="ru-RU"/>
        </w:rPr>
        <w:t xml:space="preserve"> ПАВ на частоты до 150 МГц и с длиной </w:t>
      </w:r>
      <w:proofErr w:type="spellStart"/>
      <w:r w:rsidRPr="000706BB">
        <w:rPr>
          <w:rFonts w:ascii="Times New Roman" w:hAnsi="Times New Roman"/>
          <w:color w:val="000000"/>
          <w:spacing w:val="4"/>
          <w:sz w:val="28"/>
          <w:szCs w:val="28"/>
          <w:lang w:eastAsia="ru-RU"/>
        </w:rPr>
        <w:t>звукопроводов</w:t>
      </w:r>
      <w:proofErr w:type="spellEnd"/>
      <w:r w:rsidRPr="000706BB">
        <w:rPr>
          <w:rFonts w:ascii="Times New Roman" w:hAnsi="Times New Roman"/>
          <w:color w:val="000000"/>
          <w:spacing w:val="4"/>
          <w:sz w:val="28"/>
          <w:szCs w:val="28"/>
          <w:lang w:eastAsia="ru-RU"/>
        </w:rPr>
        <w:t xml:space="preserve"> до 30—35 мм </w:t>
      </w:r>
      <w:r w:rsidRPr="000706BB">
        <w:rPr>
          <w:rFonts w:ascii="Times New Roman" w:hAnsi="Times New Roman"/>
          <w:color w:val="000000"/>
          <w:spacing w:val="7"/>
          <w:sz w:val="28"/>
          <w:szCs w:val="28"/>
          <w:lang w:eastAsia="ru-RU"/>
        </w:rPr>
        <w:t xml:space="preserve">обычно размещают в металлостеклянные корпуса 153.15-1, 155.15-1, 157.29-1 </w:t>
      </w:r>
      <w:r w:rsidRPr="000706BB">
        <w:rPr>
          <w:rFonts w:ascii="Times New Roman" w:hAnsi="Times New Roman"/>
          <w:color w:val="000000"/>
          <w:spacing w:val="5"/>
          <w:sz w:val="28"/>
          <w:szCs w:val="28"/>
          <w:lang w:eastAsia="ru-RU"/>
        </w:rPr>
        <w:t>для тонкопленочных ИМС. Поэтому перечисленные операции установки в кор</w:t>
      </w:r>
      <w:r w:rsidRPr="000706BB">
        <w:rPr>
          <w:rFonts w:ascii="Times New Roman" w:hAnsi="Times New Roman"/>
          <w:color w:val="000000"/>
          <w:spacing w:val="3"/>
          <w:sz w:val="28"/>
          <w:szCs w:val="28"/>
          <w:lang w:eastAsia="ru-RU"/>
        </w:rPr>
        <w:t xml:space="preserve">пус, монтажа и герметизации больших отличий от аналогичных процессов в </w:t>
      </w:r>
      <w:r w:rsidRPr="000706BB">
        <w:rPr>
          <w:rFonts w:ascii="Times New Roman" w:hAnsi="Times New Roman"/>
          <w:color w:val="000000"/>
          <w:spacing w:val="7"/>
          <w:sz w:val="28"/>
          <w:szCs w:val="28"/>
          <w:lang w:eastAsia="ru-RU"/>
        </w:rPr>
        <w:t>прои</w:t>
      </w:r>
      <w:r>
        <w:rPr>
          <w:rFonts w:ascii="Times New Roman" w:hAnsi="Times New Roman"/>
          <w:color w:val="000000"/>
          <w:spacing w:val="7"/>
          <w:sz w:val="28"/>
          <w:szCs w:val="28"/>
          <w:lang w:eastAsia="ru-RU"/>
        </w:rPr>
        <w:t xml:space="preserve">зводстве тонкопленочных ИМС </w:t>
      </w:r>
      <w:r w:rsidRPr="000706BB">
        <w:rPr>
          <w:rFonts w:ascii="Times New Roman" w:hAnsi="Times New Roman"/>
          <w:color w:val="000000"/>
          <w:spacing w:val="7"/>
          <w:sz w:val="28"/>
          <w:szCs w:val="28"/>
          <w:lang w:eastAsia="ru-RU"/>
        </w:rPr>
        <w:t xml:space="preserve"> не имеют, за исключением приве</w:t>
      </w:r>
      <w:r w:rsidRPr="000706BB">
        <w:rPr>
          <w:rFonts w:ascii="Times New Roman" w:hAnsi="Times New Roman"/>
          <w:color w:val="000000"/>
          <w:spacing w:val="7"/>
          <w:sz w:val="28"/>
          <w:szCs w:val="28"/>
          <w:lang w:eastAsia="ru-RU"/>
        </w:rPr>
        <w:softHyphen/>
      </w:r>
      <w:r w:rsidRPr="000706BB">
        <w:rPr>
          <w:rFonts w:ascii="Times New Roman" w:hAnsi="Times New Roman"/>
          <w:color w:val="000000"/>
          <w:spacing w:val="3"/>
          <w:sz w:val="28"/>
          <w:szCs w:val="28"/>
          <w:lang w:eastAsia="ru-RU"/>
        </w:rPr>
        <w:t>денных выше рекомендаций по выбору клеев-поглотителей.</w:t>
      </w:r>
      <w:r>
        <w:rPr>
          <w:rFonts w:ascii="Times New Roman" w:hAnsi="Times New Roman"/>
          <w:color w:val="000000"/>
          <w:spacing w:val="3"/>
          <w:sz w:val="28"/>
          <w:szCs w:val="28"/>
          <w:lang w:eastAsia="ru-RU"/>
        </w:rPr>
        <w:t xml:space="preserve"> </w:t>
      </w:r>
      <w:r w:rsidRPr="000706BB">
        <w:rPr>
          <w:rFonts w:ascii="Times New Roman" w:hAnsi="Times New Roman"/>
          <w:color w:val="000000"/>
          <w:spacing w:val="3"/>
          <w:sz w:val="28"/>
          <w:szCs w:val="28"/>
          <w:lang w:eastAsia="ru-RU"/>
        </w:rPr>
        <w:t xml:space="preserve"> </w:t>
      </w:r>
      <w:r>
        <w:rPr>
          <w:rFonts w:ascii="Times New Roman" w:hAnsi="Times New Roman"/>
          <w:sz w:val="28"/>
          <w:szCs w:val="28"/>
          <w:lang w:eastAsia="ru-RU"/>
        </w:rPr>
        <w:lastRenderedPageBreak/>
        <w:t xml:space="preserve">В качестве материала для </w:t>
      </w:r>
      <w:proofErr w:type="gramStart"/>
      <w:r>
        <w:rPr>
          <w:rFonts w:ascii="Times New Roman" w:hAnsi="Times New Roman"/>
          <w:sz w:val="28"/>
          <w:szCs w:val="28"/>
          <w:lang w:eastAsia="ru-RU"/>
        </w:rPr>
        <w:t>пленочных</w:t>
      </w:r>
      <w:proofErr w:type="gramEnd"/>
      <w:r>
        <w:rPr>
          <w:rFonts w:ascii="Times New Roman" w:hAnsi="Times New Roman"/>
          <w:sz w:val="28"/>
          <w:szCs w:val="28"/>
          <w:lang w:eastAsia="ru-RU"/>
        </w:rPr>
        <w:t xml:space="preserve"> ВШП выбираем алюминий с подслоем ванадия. В качестве поглощающего покрытия, которое </w:t>
      </w:r>
      <w:proofErr w:type="gramStart"/>
      <w:r>
        <w:rPr>
          <w:rFonts w:ascii="Times New Roman" w:hAnsi="Times New Roman"/>
          <w:sz w:val="28"/>
          <w:szCs w:val="28"/>
          <w:lang w:eastAsia="ru-RU"/>
        </w:rPr>
        <w:t xml:space="preserve">наносится на торцы </w:t>
      </w:r>
      <w:proofErr w:type="spellStart"/>
      <w:r>
        <w:rPr>
          <w:rFonts w:ascii="Times New Roman" w:hAnsi="Times New Roman"/>
          <w:sz w:val="28"/>
          <w:szCs w:val="28"/>
          <w:lang w:eastAsia="ru-RU"/>
        </w:rPr>
        <w:t>звукопровода</w:t>
      </w:r>
      <w:proofErr w:type="spellEnd"/>
      <w:r>
        <w:rPr>
          <w:rFonts w:ascii="Times New Roman" w:hAnsi="Times New Roman"/>
          <w:sz w:val="28"/>
          <w:szCs w:val="28"/>
          <w:lang w:eastAsia="ru-RU"/>
        </w:rPr>
        <w:t xml:space="preserve"> используем</w:t>
      </w:r>
      <w:proofErr w:type="gramEnd"/>
      <w:r>
        <w:rPr>
          <w:rFonts w:ascii="Times New Roman" w:hAnsi="Times New Roman"/>
          <w:sz w:val="28"/>
          <w:szCs w:val="28"/>
          <w:lang w:eastAsia="ru-RU"/>
        </w:rPr>
        <w:t xml:space="preserve"> черный воск.</w:t>
      </w:r>
    </w:p>
    <w:p w:rsidR="00CD0B18" w:rsidRDefault="00CD0B18" w:rsidP="00C01207">
      <w:pPr>
        <w:widowControl w:val="0"/>
        <w:autoSpaceDE w:val="0"/>
        <w:autoSpaceDN w:val="0"/>
        <w:adjustRightInd w:val="0"/>
        <w:spacing w:after="0" w:line="360" w:lineRule="auto"/>
        <w:ind w:left="142" w:firstLine="709"/>
        <w:jc w:val="both"/>
        <w:rPr>
          <w:rFonts w:ascii="Times New Roman" w:hAnsi="Times New Roman"/>
          <w:sz w:val="28"/>
          <w:szCs w:val="28"/>
          <w:lang w:eastAsia="ru-RU"/>
        </w:rPr>
      </w:pPr>
    </w:p>
    <w:p w:rsidR="00CD0B18" w:rsidRPr="000706BB" w:rsidRDefault="00CD0B18" w:rsidP="00C10701">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color w:val="000000"/>
          <w:spacing w:val="-1"/>
          <w:sz w:val="28"/>
          <w:szCs w:val="28"/>
          <w:lang w:eastAsia="ru-RU"/>
        </w:rPr>
        <w:t>Для защиты от внешних воздействий пьезоэлектрические подлож</w:t>
      </w:r>
      <w:r w:rsidRPr="000706BB">
        <w:rPr>
          <w:rFonts w:ascii="Times New Roman" w:hAnsi="Times New Roman"/>
          <w:color w:val="000000"/>
          <w:spacing w:val="-1"/>
          <w:sz w:val="28"/>
          <w:szCs w:val="28"/>
          <w:lang w:eastAsia="ru-RU"/>
        </w:rPr>
        <w:softHyphen/>
      </w:r>
      <w:r w:rsidRPr="000706BB">
        <w:rPr>
          <w:rFonts w:ascii="Times New Roman" w:hAnsi="Times New Roman"/>
          <w:color w:val="000000"/>
          <w:spacing w:val="-3"/>
          <w:sz w:val="28"/>
          <w:szCs w:val="28"/>
          <w:lang w:eastAsia="ru-RU"/>
        </w:rPr>
        <w:t xml:space="preserve">ки, на которых размещена структура устройств на ПАВ, помещают в </w:t>
      </w:r>
      <w:r w:rsidRPr="000706BB">
        <w:rPr>
          <w:rFonts w:ascii="Times New Roman" w:hAnsi="Times New Roman"/>
          <w:color w:val="000000"/>
          <w:sz w:val="28"/>
          <w:szCs w:val="28"/>
          <w:lang w:eastAsia="ru-RU"/>
        </w:rPr>
        <w:t>корпусы. К корпусам предъявляются следующие требования</w:t>
      </w:r>
      <w:r>
        <w:rPr>
          <w:rFonts w:ascii="Times New Roman" w:hAnsi="Times New Roman"/>
          <w:color w:val="000000"/>
          <w:sz w:val="28"/>
          <w:szCs w:val="28"/>
          <w:lang w:val="en-US" w:eastAsia="ru-RU"/>
        </w:rPr>
        <w:t xml:space="preserve"> [5]</w:t>
      </w:r>
      <w:r w:rsidRPr="000706BB">
        <w:rPr>
          <w:rFonts w:ascii="Times New Roman" w:hAnsi="Times New Roman"/>
          <w:color w:val="000000"/>
          <w:sz w:val="28"/>
          <w:szCs w:val="28"/>
          <w:lang w:eastAsia="ru-RU"/>
        </w:rPr>
        <w:t>:</w:t>
      </w:r>
    </w:p>
    <w:p w:rsidR="00CD0B18" w:rsidRPr="000706BB" w:rsidRDefault="00CD0B18" w:rsidP="00C10701">
      <w:pPr>
        <w:widowControl w:val="0"/>
        <w:numPr>
          <w:ilvl w:val="0"/>
          <w:numId w:val="5"/>
        </w:numPr>
        <w:autoSpaceDE w:val="0"/>
        <w:autoSpaceDN w:val="0"/>
        <w:adjustRightInd w:val="0"/>
        <w:spacing w:after="0" w:line="360" w:lineRule="auto"/>
        <w:ind w:left="142" w:firstLine="567"/>
        <w:contextualSpacing/>
        <w:jc w:val="both"/>
        <w:rPr>
          <w:rFonts w:ascii="Times New Roman" w:hAnsi="Times New Roman"/>
          <w:sz w:val="28"/>
          <w:szCs w:val="28"/>
          <w:lang w:eastAsia="ru-RU"/>
        </w:rPr>
      </w:pPr>
      <w:r w:rsidRPr="000706BB">
        <w:rPr>
          <w:rFonts w:ascii="Times New Roman" w:hAnsi="Times New Roman"/>
          <w:color w:val="000000"/>
          <w:sz w:val="28"/>
          <w:szCs w:val="28"/>
          <w:lang w:eastAsia="ru-RU"/>
        </w:rPr>
        <w:t xml:space="preserve">корпус должен быть изготовлен из </w:t>
      </w:r>
      <w:proofErr w:type="spellStart"/>
      <w:r w:rsidRPr="000706BB">
        <w:rPr>
          <w:rFonts w:ascii="Times New Roman" w:hAnsi="Times New Roman"/>
          <w:color w:val="000000"/>
          <w:sz w:val="28"/>
          <w:szCs w:val="28"/>
          <w:lang w:eastAsia="ru-RU"/>
        </w:rPr>
        <w:t>высокопроводящих</w:t>
      </w:r>
      <w:proofErr w:type="spellEnd"/>
      <w:r w:rsidRPr="000706BB">
        <w:rPr>
          <w:rFonts w:ascii="Times New Roman" w:hAnsi="Times New Roman"/>
          <w:color w:val="000000"/>
          <w:sz w:val="28"/>
          <w:szCs w:val="28"/>
          <w:lang w:eastAsia="ru-RU"/>
        </w:rPr>
        <w:t xml:space="preserve"> металлов </w:t>
      </w:r>
      <w:r w:rsidRPr="000706BB">
        <w:rPr>
          <w:rFonts w:ascii="Times New Roman" w:hAnsi="Times New Roman"/>
          <w:color w:val="000000"/>
          <w:spacing w:val="-1"/>
          <w:sz w:val="28"/>
          <w:szCs w:val="28"/>
          <w:lang w:eastAsia="ru-RU"/>
        </w:rPr>
        <w:t>(медь, латунь, алюминий) для электромагнитной развязки между вхо</w:t>
      </w:r>
      <w:r w:rsidRPr="000706BB">
        <w:rPr>
          <w:rFonts w:ascii="Times New Roman" w:hAnsi="Times New Roman"/>
          <w:color w:val="000000"/>
          <w:spacing w:val="-1"/>
          <w:sz w:val="28"/>
          <w:szCs w:val="28"/>
          <w:lang w:eastAsia="ru-RU"/>
        </w:rPr>
        <w:softHyphen/>
      </w:r>
      <w:r w:rsidRPr="000706BB">
        <w:rPr>
          <w:rFonts w:ascii="Times New Roman" w:hAnsi="Times New Roman"/>
          <w:color w:val="000000"/>
          <w:spacing w:val="-3"/>
          <w:sz w:val="28"/>
          <w:szCs w:val="28"/>
          <w:lang w:eastAsia="ru-RU"/>
        </w:rPr>
        <w:t>дом и выходом устройства;</w:t>
      </w:r>
    </w:p>
    <w:p w:rsidR="00CD0B18" w:rsidRPr="000706BB" w:rsidRDefault="00CD0B18" w:rsidP="00C10701">
      <w:pPr>
        <w:widowControl w:val="0"/>
        <w:numPr>
          <w:ilvl w:val="0"/>
          <w:numId w:val="5"/>
        </w:numPr>
        <w:autoSpaceDE w:val="0"/>
        <w:autoSpaceDN w:val="0"/>
        <w:adjustRightInd w:val="0"/>
        <w:spacing w:after="0" w:line="360" w:lineRule="auto"/>
        <w:ind w:left="142" w:firstLine="567"/>
        <w:contextualSpacing/>
        <w:jc w:val="both"/>
        <w:rPr>
          <w:rFonts w:ascii="Times New Roman" w:hAnsi="Times New Roman"/>
          <w:sz w:val="28"/>
          <w:szCs w:val="28"/>
          <w:lang w:eastAsia="ru-RU"/>
        </w:rPr>
      </w:pPr>
      <w:r w:rsidRPr="000706BB">
        <w:rPr>
          <w:rFonts w:ascii="Times New Roman" w:hAnsi="Times New Roman"/>
          <w:color w:val="000000"/>
          <w:spacing w:val="-3"/>
          <w:sz w:val="28"/>
          <w:szCs w:val="28"/>
          <w:lang w:eastAsia="ru-RU"/>
        </w:rPr>
        <w:t xml:space="preserve">выводы должны быть высокочастотными герметичными и должны </w:t>
      </w:r>
      <w:r w:rsidRPr="000706BB">
        <w:rPr>
          <w:rFonts w:ascii="Times New Roman" w:hAnsi="Times New Roman"/>
          <w:color w:val="000000"/>
          <w:spacing w:val="1"/>
          <w:sz w:val="28"/>
          <w:szCs w:val="28"/>
          <w:lang w:eastAsia="ru-RU"/>
        </w:rPr>
        <w:t>быть расположены вблизи контактных площадок устройства на ПАВ;</w:t>
      </w:r>
    </w:p>
    <w:p w:rsidR="00CD0B18" w:rsidRPr="000706BB" w:rsidRDefault="00CD0B18" w:rsidP="00C10701">
      <w:pPr>
        <w:widowControl w:val="0"/>
        <w:numPr>
          <w:ilvl w:val="0"/>
          <w:numId w:val="5"/>
        </w:numPr>
        <w:autoSpaceDE w:val="0"/>
        <w:autoSpaceDN w:val="0"/>
        <w:adjustRightInd w:val="0"/>
        <w:spacing w:after="0" w:line="360" w:lineRule="auto"/>
        <w:ind w:left="142" w:firstLine="567"/>
        <w:contextualSpacing/>
        <w:jc w:val="both"/>
        <w:rPr>
          <w:rFonts w:ascii="Times New Roman" w:hAnsi="Times New Roman"/>
          <w:sz w:val="28"/>
          <w:szCs w:val="28"/>
          <w:lang w:eastAsia="ru-RU"/>
        </w:rPr>
      </w:pPr>
      <w:r w:rsidRPr="000706BB">
        <w:rPr>
          <w:rFonts w:ascii="Times New Roman" w:hAnsi="Times New Roman"/>
          <w:color w:val="000000"/>
          <w:spacing w:val="-4"/>
          <w:sz w:val="28"/>
          <w:szCs w:val="28"/>
          <w:lang w:eastAsia="ru-RU"/>
        </w:rPr>
        <w:t>герметичность;</w:t>
      </w:r>
    </w:p>
    <w:p w:rsidR="00CD0B18" w:rsidRPr="000706BB" w:rsidRDefault="00CD0B18" w:rsidP="00C10701">
      <w:pPr>
        <w:widowControl w:val="0"/>
        <w:numPr>
          <w:ilvl w:val="0"/>
          <w:numId w:val="5"/>
        </w:numPr>
        <w:autoSpaceDE w:val="0"/>
        <w:autoSpaceDN w:val="0"/>
        <w:adjustRightInd w:val="0"/>
        <w:spacing w:after="0" w:line="360" w:lineRule="auto"/>
        <w:ind w:left="142" w:firstLine="567"/>
        <w:contextualSpacing/>
        <w:jc w:val="both"/>
        <w:rPr>
          <w:rFonts w:ascii="Times New Roman" w:hAnsi="Times New Roman"/>
          <w:color w:val="000000"/>
          <w:spacing w:val="-1"/>
          <w:sz w:val="28"/>
          <w:szCs w:val="28"/>
          <w:lang w:eastAsia="ru-RU"/>
        </w:rPr>
      </w:pPr>
      <w:r w:rsidRPr="000706BB">
        <w:rPr>
          <w:rFonts w:ascii="Times New Roman" w:hAnsi="Times New Roman"/>
          <w:color w:val="000000"/>
          <w:spacing w:val="-1"/>
          <w:sz w:val="28"/>
          <w:szCs w:val="28"/>
          <w:lang w:eastAsia="ru-RU"/>
        </w:rPr>
        <w:t>внутри корпуса должен быть вакуум либо инертный газ.</w:t>
      </w:r>
    </w:p>
    <w:p w:rsidR="00CD0B18" w:rsidRDefault="00CD0B18" w:rsidP="00C10701">
      <w:pPr>
        <w:widowControl w:val="0"/>
        <w:autoSpaceDE w:val="0"/>
        <w:autoSpaceDN w:val="0"/>
        <w:adjustRightInd w:val="0"/>
        <w:spacing w:after="0" w:line="360" w:lineRule="auto"/>
        <w:ind w:left="142" w:firstLine="567"/>
        <w:jc w:val="both"/>
        <w:rPr>
          <w:rFonts w:ascii="Times New Roman" w:hAnsi="Times New Roman"/>
          <w:color w:val="000000"/>
          <w:spacing w:val="3"/>
          <w:sz w:val="28"/>
          <w:szCs w:val="28"/>
          <w:lang w:eastAsia="ru-RU"/>
        </w:rPr>
      </w:pPr>
      <w:r w:rsidRPr="000706BB">
        <w:rPr>
          <w:rFonts w:ascii="Times New Roman" w:hAnsi="Times New Roman"/>
          <w:color w:val="000000"/>
          <w:spacing w:val="3"/>
          <w:sz w:val="28"/>
          <w:szCs w:val="28"/>
          <w:lang w:eastAsia="ru-RU"/>
        </w:rPr>
        <w:t xml:space="preserve">При конструировании корпусов для </w:t>
      </w:r>
      <w:r w:rsidRPr="000706BB">
        <w:rPr>
          <w:rFonts w:ascii="Times New Roman" w:hAnsi="Times New Roman"/>
          <w:color w:val="000000"/>
          <w:spacing w:val="-2"/>
          <w:sz w:val="28"/>
          <w:szCs w:val="28"/>
          <w:lang w:eastAsia="ru-RU"/>
        </w:rPr>
        <w:t xml:space="preserve">высокочастотных полосовых фильтров на </w:t>
      </w:r>
      <w:r w:rsidRPr="000706BB">
        <w:rPr>
          <w:rFonts w:ascii="Times New Roman" w:hAnsi="Times New Roman"/>
          <w:color w:val="000000"/>
          <w:spacing w:val="-3"/>
          <w:sz w:val="28"/>
          <w:szCs w:val="28"/>
          <w:lang w:eastAsia="ru-RU"/>
        </w:rPr>
        <w:t>ПАВ основное внимание необходимо уде</w:t>
      </w:r>
      <w:r w:rsidRPr="000706BB">
        <w:rPr>
          <w:rFonts w:ascii="Times New Roman" w:hAnsi="Times New Roman"/>
          <w:color w:val="000000"/>
          <w:spacing w:val="-3"/>
          <w:sz w:val="28"/>
          <w:szCs w:val="28"/>
          <w:lang w:eastAsia="ru-RU"/>
        </w:rPr>
        <w:softHyphen/>
      </w:r>
      <w:r w:rsidRPr="000706BB">
        <w:rPr>
          <w:rFonts w:ascii="Times New Roman" w:hAnsi="Times New Roman"/>
          <w:color w:val="000000"/>
          <w:spacing w:val="3"/>
          <w:sz w:val="28"/>
          <w:szCs w:val="28"/>
          <w:lang w:eastAsia="ru-RU"/>
        </w:rPr>
        <w:t xml:space="preserve">лять электромагнитной  развязке между </w:t>
      </w:r>
      <w:r w:rsidRPr="000706BB">
        <w:rPr>
          <w:rFonts w:ascii="Times New Roman" w:hAnsi="Times New Roman"/>
          <w:color w:val="000000"/>
          <w:sz w:val="28"/>
          <w:szCs w:val="28"/>
          <w:lang w:eastAsia="ru-RU"/>
        </w:rPr>
        <w:t xml:space="preserve">входом и выходом, для чего необходимы </w:t>
      </w:r>
      <w:r w:rsidRPr="000706BB">
        <w:rPr>
          <w:rFonts w:ascii="Times New Roman" w:hAnsi="Times New Roman"/>
          <w:color w:val="000000"/>
          <w:spacing w:val="-2"/>
          <w:sz w:val="28"/>
          <w:szCs w:val="28"/>
          <w:lang w:eastAsia="ru-RU"/>
        </w:rPr>
        <w:t>максимальное   приближение  металличе</w:t>
      </w:r>
      <w:r w:rsidRPr="000706BB">
        <w:rPr>
          <w:rFonts w:ascii="Times New Roman" w:hAnsi="Times New Roman"/>
          <w:color w:val="000000"/>
          <w:spacing w:val="-2"/>
          <w:sz w:val="28"/>
          <w:szCs w:val="28"/>
          <w:lang w:eastAsia="ru-RU"/>
        </w:rPr>
        <w:softHyphen/>
      </w:r>
      <w:r w:rsidRPr="000706BB">
        <w:rPr>
          <w:rFonts w:ascii="Times New Roman" w:hAnsi="Times New Roman"/>
          <w:color w:val="000000"/>
          <w:spacing w:val="2"/>
          <w:sz w:val="28"/>
          <w:szCs w:val="28"/>
          <w:lang w:eastAsia="ru-RU"/>
        </w:rPr>
        <w:t>ской   крышки  к поверхности  подложки, минимальная ширина кор</w:t>
      </w:r>
      <w:r w:rsidRPr="000706BB">
        <w:rPr>
          <w:rFonts w:ascii="Times New Roman" w:hAnsi="Times New Roman"/>
          <w:color w:val="000000"/>
          <w:spacing w:val="2"/>
          <w:sz w:val="28"/>
          <w:szCs w:val="28"/>
          <w:lang w:eastAsia="ru-RU"/>
        </w:rPr>
        <w:softHyphen/>
      </w:r>
      <w:r w:rsidRPr="000706BB">
        <w:rPr>
          <w:rFonts w:ascii="Times New Roman" w:hAnsi="Times New Roman"/>
          <w:color w:val="000000"/>
          <w:spacing w:val="-1"/>
          <w:sz w:val="28"/>
          <w:szCs w:val="28"/>
          <w:lang w:eastAsia="ru-RU"/>
        </w:rPr>
        <w:t xml:space="preserve">пуса, минимальные расстояния   между   контактными  площадками  и </w:t>
      </w:r>
      <w:r w:rsidRPr="000706BB">
        <w:rPr>
          <w:rFonts w:ascii="Times New Roman" w:hAnsi="Times New Roman"/>
          <w:color w:val="000000"/>
          <w:spacing w:val="3"/>
          <w:sz w:val="28"/>
          <w:szCs w:val="28"/>
          <w:lang w:eastAsia="ru-RU"/>
        </w:rPr>
        <w:t>траверсой  ВЧ   разъема, надежное заземление  корпуса.</w:t>
      </w:r>
      <w:r>
        <w:rPr>
          <w:rFonts w:ascii="Times New Roman" w:hAnsi="Times New Roman"/>
          <w:color w:val="000000"/>
          <w:spacing w:val="3"/>
          <w:sz w:val="28"/>
          <w:szCs w:val="28"/>
          <w:lang w:eastAsia="ru-RU"/>
        </w:rPr>
        <w:t xml:space="preserve"> </w:t>
      </w:r>
    </w:p>
    <w:p w:rsidR="00CD0B18" w:rsidRDefault="00CD0B18" w:rsidP="002B0B49">
      <w:pPr>
        <w:widowControl w:val="0"/>
        <w:autoSpaceDE w:val="0"/>
        <w:autoSpaceDN w:val="0"/>
        <w:adjustRightInd w:val="0"/>
        <w:spacing w:after="0" w:line="360" w:lineRule="auto"/>
        <w:jc w:val="both"/>
        <w:rPr>
          <w:rFonts w:ascii="Times New Roman" w:hAnsi="Times New Roman"/>
          <w:color w:val="000000"/>
          <w:spacing w:val="3"/>
          <w:sz w:val="28"/>
          <w:szCs w:val="28"/>
          <w:lang w:eastAsia="ru-RU"/>
        </w:rPr>
      </w:pPr>
      <w:r>
        <w:rPr>
          <w:rFonts w:ascii="Times New Roman" w:hAnsi="Times New Roman"/>
          <w:color w:val="000000"/>
          <w:spacing w:val="3"/>
          <w:sz w:val="28"/>
          <w:szCs w:val="28"/>
          <w:lang w:eastAsia="ru-RU"/>
        </w:rPr>
        <w:t xml:space="preserve">   Для выбора материала корпуса воспользуемся данными табл. 3.1.</w:t>
      </w:r>
      <w:r w:rsidRPr="00C15696">
        <w:rPr>
          <w:rFonts w:ascii="Times New Roman" w:hAnsi="Times New Roman"/>
          <w:color w:val="000000"/>
          <w:spacing w:val="3"/>
          <w:sz w:val="28"/>
          <w:szCs w:val="28"/>
          <w:lang w:eastAsia="ru-RU"/>
        </w:rPr>
        <w:t xml:space="preserve"> [5].</w:t>
      </w:r>
      <w:r>
        <w:rPr>
          <w:rFonts w:ascii="Times New Roman" w:hAnsi="Times New Roman"/>
          <w:color w:val="000000"/>
          <w:spacing w:val="3"/>
          <w:sz w:val="28"/>
          <w:szCs w:val="28"/>
          <w:lang w:eastAsia="ru-RU"/>
        </w:rPr>
        <w:t xml:space="preserve"> Исходя из представленных в таблице материалов, выбираем </w:t>
      </w:r>
      <w:proofErr w:type="spellStart"/>
      <w:r>
        <w:rPr>
          <w:rFonts w:ascii="Times New Roman" w:hAnsi="Times New Roman"/>
          <w:color w:val="000000"/>
          <w:spacing w:val="3"/>
          <w:sz w:val="28"/>
          <w:szCs w:val="28"/>
          <w:lang w:eastAsia="ru-RU"/>
        </w:rPr>
        <w:t>ковар</w:t>
      </w:r>
      <w:proofErr w:type="spellEnd"/>
      <w:r>
        <w:rPr>
          <w:rFonts w:ascii="Times New Roman" w:hAnsi="Times New Roman"/>
          <w:color w:val="000000"/>
          <w:spacing w:val="3"/>
          <w:sz w:val="28"/>
          <w:szCs w:val="28"/>
          <w:lang w:eastAsia="ru-RU"/>
        </w:rPr>
        <w:t xml:space="preserve">. </w:t>
      </w:r>
    </w:p>
    <w:p w:rsidR="00CD0B18" w:rsidRPr="002B0B49" w:rsidRDefault="00CD0B18" w:rsidP="002B0B49">
      <w:pPr>
        <w:spacing w:before="120" w:after="120" w:line="360" w:lineRule="auto"/>
        <w:rPr>
          <w:rFonts w:ascii="Times New Roman" w:hAnsi="Times New Roman"/>
          <w:color w:val="000000"/>
          <w:sz w:val="28"/>
          <w:szCs w:val="28"/>
          <w:lang w:eastAsia="ru-RU"/>
        </w:rPr>
      </w:pPr>
      <w:r w:rsidRPr="002B0B49">
        <w:rPr>
          <w:rFonts w:ascii="Times New Roman" w:hAnsi="Times New Roman"/>
          <w:color w:val="000000"/>
          <w:sz w:val="28"/>
          <w:szCs w:val="28"/>
          <w:lang w:eastAsia="ru-RU"/>
        </w:rPr>
        <w:t xml:space="preserve">Таблица 3.1. Параметры материалов, применяемых для изготовления </w:t>
      </w:r>
      <w:r>
        <w:rPr>
          <w:rFonts w:ascii="Times New Roman" w:hAnsi="Times New Roman"/>
          <w:color w:val="000000"/>
          <w:sz w:val="28"/>
          <w:szCs w:val="28"/>
          <w:lang w:eastAsia="ru-RU"/>
        </w:rPr>
        <w:t xml:space="preserve">металлостеклянных </w:t>
      </w:r>
      <w:r w:rsidRPr="002B0B49">
        <w:rPr>
          <w:rFonts w:ascii="Times New Roman" w:hAnsi="Times New Roman"/>
          <w:color w:val="000000"/>
          <w:sz w:val="28"/>
          <w:szCs w:val="28"/>
          <w:lang w:eastAsia="ru-RU"/>
        </w:rPr>
        <w:t>корпусов</w:t>
      </w:r>
      <w:r>
        <w:rPr>
          <w:rFonts w:ascii="Times New Roman" w:hAnsi="Times New Roman"/>
          <w:color w:val="000000"/>
          <w:sz w:val="28"/>
          <w:szCs w:val="28"/>
          <w:lang w:eastAsia="ru-RU"/>
        </w:rPr>
        <w:t>.</w:t>
      </w:r>
    </w:p>
    <w:tbl>
      <w:tblPr>
        <w:tblW w:w="10065"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705"/>
        <w:gridCol w:w="3120"/>
        <w:gridCol w:w="1690"/>
        <w:gridCol w:w="2550"/>
      </w:tblGrid>
      <w:tr w:rsidR="00CD0B18" w:rsidRPr="00AA4B62" w:rsidTr="00822A44">
        <w:trPr>
          <w:trHeight w:hRule="exact" w:val="883"/>
        </w:trPr>
        <w:tc>
          <w:tcPr>
            <w:tcW w:w="2705"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Материал</w:t>
            </w:r>
          </w:p>
        </w:tc>
        <w:tc>
          <w:tcPr>
            <w:tcW w:w="312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Состав, %</w:t>
            </w:r>
          </w:p>
        </w:tc>
        <w:tc>
          <w:tcPr>
            <w:tcW w:w="169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ТКЛР, 10</w:t>
            </w:r>
            <w:r w:rsidRPr="002B0B49">
              <w:rPr>
                <w:rFonts w:ascii="Times New Roman" w:hAnsi="Times New Roman"/>
                <w:color w:val="000000"/>
                <w:sz w:val="28"/>
                <w:szCs w:val="28"/>
                <w:vertAlign w:val="superscript"/>
                <w:lang w:eastAsia="ru-RU"/>
              </w:rPr>
              <w:t>-6</w:t>
            </w:r>
            <w:r w:rsidRPr="002B0B49">
              <w:rPr>
                <w:rFonts w:ascii="Times New Roman" w:hAnsi="Times New Roman"/>
                <w:color w:val="000000"/>
                <w:sz w:val="28"/>
                <w:szCs w:val="28"/>
                <w:lang w:eastAsia="ru-RU"/>
              </w:rPr>
              <w:t>°С</w:t>
            </w:r>
            <w:r w:rsidRPr="002B0B49">
              <w:rPr>
                <w:rFonts w:ascii="Times New Roman" w:hAnsi="Times New Roman"/>
                <w:color w:val="000000"/>
                <w:sz w:val="28"/>
                <w:szCs w:val="28"/>
                <w:vertAlign w:val="superscript"/>
                <w:lang w:eastAsia="ru-RU"/>
              </w:rPr>
              <w:t>-1</w:t>
            </w:r>
          </w:p>
        </w:tc>
        <w:tc>
          <w:tcPr>
            <w:tcW w:w="255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 xml:space="preserve">Коэффициент теплопроводности, </w:t>
            </w:r>
            <w:proofErr w:type="gramStart"/>
            <w:r w:rsidRPr="002B0B49">
              <w:rPr>
                <w:rFonts w:ascii="Times New Roman" w:hAnsi="Times New Roman"/>
                <w:color w:val="000000"/>
                <w:sz w:val="28"/>
                <w:szCs w:val="28"/>
                <w:lang w:eastAsia="ru-RU"/>
              </w:rPr>
              <w:t>Вт</w:t>
            </w:r>
            <w:proofErr w:type="gramEnd"/>
            <w:r w:rsidRPr="002B0B49">
              <w:rPr>
                <w:rFonts w:ascii="Times New Roman" w:hAnsi="Times New Roman"/>
                <w:color w:val="000000"/>
                <w:sz w:val="28"/>
                <w:szCs w:val="28"/>
                <w:lang w:eastAsia="ru-RU"/>
              </w:rPr>
              <w:t>/(м * °С)</w:t>
            </w:r>
          </w:p>
        </w:tc>
      </w:tr>
      <w:tr w:rsidR="00CD0B18" w:rsidRPr="00AA4B62" w:rsidTr="00822A44">
        <w:trPr>
          <w:trHeight w:hRule="exact" w:val="576"/>
        </w:trPr>
        <w:tc>
          <w:tcPr>
            <w:tcW w:w="2705" w:type="dxa"/>
            <w:shd w:val="clear" w:color="auto" w:fill="FFFFFF"/>
          </w:tcPr>
          <w:p w:rsidR="00CD0B18" w:rsidRPr="002B0B49" w:rsidRDefault="00CD0B18" w:rsidP="005B79A0">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Алюминиевая</w:t>
            </w:r>
            <w:r>
              <w:rPr>
                <w:rFonts w:ascii="Times New Roman" w:hAnsi="Times New Roman"/>
                <w:color w:val="000000"/>
                <w:sz w:val="28"/>
                <w:szCs w:val="28"/>
                <w:lang w:eastAsia="ru-RU"/>
              </w:rPr>
              <w:t xml:space="preserve"> паста</w:t>
            </w:r>
            <w:r w:rsidRPr="002B0B49">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паста</w:t>
            </w:r>
            <w:r w:rsidRPr="002B0B49">
              <w:rPr>
                <w:rFonts w:ascii="Times New Roman" w:hAnsi="Times New Roman"/>
                <w:color w:val="000000"/>
                <w:sz w:val="28"/>
                <w:szCs w:val="28"/>
                <w:lang w:eastAsia="ru-RU"/>
              </w:rPr>
              <w:t>керамика</w:t>
            </w:r>
            <w:proofErr w:type="spellEnd"/>
          </w:p>
        </w:tc>
        <w:tc>
          <w:tcPr>
            <w:tcW w:w="3120" w:type="dxa"/>
            <w:shd w:val="clear" w:color="auto" w:fill="FFFFFF"/>
          </w:tcPr>
          <w:p w:rsidR="00CD0B18" w:rsidRPr="002B0B49" w:rsidRDefault="00CD0B18" w:rsidP="002B0B49">
            <w:pPr>
              <w:spacing w:after="0" w:line="360" w:lineRule="auto"/>
              <w:jc w:val="both"/>
              <w:rPr>
                <w:rFonts w:ascii="Times New Roman" w:hAnsi="Times New Roman"/>
                <w:color w:val="000000"/>
                <w:sz w:val="28"/>
                <w:szCs w:val="28"/>
                <w:lang w:eastAsia="ru-RU"/>
              </w:rPr>
            </w:pPr>
            <w:r w:rsidRPr="002B0B49">
              <w:rPr>
                <w:rFonts w:ascii="Times New Roman" w:hAnsi="Times New Roman"/>
                <w:color w:val="000000"/>
                <w:sz w:val="28"/>
                <w:szCs w:val="28"/>
                <w:lang w:eastAsia="ru-RU"/>
              </w:rPr>
              <w:t>94.. .96А1</w:t>
            </w:r>
            <w:r w:rsidRPr="002B0B49">
              <w:rPr>
                <w:rFonts w:ascii="Times New Roman" w:hAnsi="Times New Roman"/>
                <w:color w:val="000000"/>
                <w:sz w:val="28"/>
                <w:szCs w:val="28"/>
                <w:vertAlign w:val="subscript"/>
                <w:lang w:eastAsia="ru-RU"/>
              </w:rPr>
              <w:t>2</w:t>
            </w:r>
            <w:r w:rsidRPr="002B0B49">
              <w:rPr>
                <w:rFonts w:ascii="Times New Roman" w:hAnsi="Times New Roman"/>
                <w:color w:val="000000"/>
                <w:sz w:val="28"/>
                <w:szCs w:val="28"/>
                <w:lang w:eastAsia="ru-RU"/>
              </w:rPr>
              <w:t>О</w:t>
            </w:r>
            <w:r w:rsidRPr="002B0B49">
              <w:rPr>
                <w:rFonts w:ascii="Times New Roman" w:hAnsi="Times New Roman"/>
                <w:color w:val="000000"/>
                <w:sz w:val="28"/>
                <w:szCs w:val="28"/>
                <w:vertAlign w:val="subscript"/>
                <w:lang w:eastAsia="ru-RU"/>
              </w:rPr>
              <w:t>3</w:t>
            </w:r>
            <w:r w:rsidRPr="002B0B49">
              <w:rPr>
                <w:rFonts w:ascii="Times New Roman" w:hAnsi="Times New Roman"/>
                <w:color w:val="000000"/>
                <w:sz w:val="28"/>
                <w:szCs w:val="28"/>
                <w:lang w:eastAsia="ru-RU"/>
              </w:rPr>
              <w:t>, 6.. .4</w:t>
            </w:r>
            <w:proofErr w:type="spellStart"/>
            <w:r w:rsidRPr="002B0B49">
              <w:rPr>
                <w:rFonts w:ascii="Times New Roman" w:hAnsi="Times New Roman"/>
                <w:color w:val="000000"/>
                <w:sz w:val="28"/>
                <w:szCs w:val="28"/>
                <w:lang w:val="en-US" w:eastAsia="ru-RU"/>
              </w:rPr>
              <w:t>MgOn</w:t>
            </w:r>
            <w:proofErr w:type="spellEnd"/>
            <w:r w:rsidRPr="002B0B49">
              <w:rPr>
                <w:rFonts w:ascii="Times New Roman" w:hAnsi="Times New Roman"/>
                <w:color w:val="000000"/>
                <w:sz w:val="28"/>
                <w:szCs w:val="28"/>
                <w:lang w:eastAsia="ru-RU"/>
              </w:rPr>
              <w:t xml:space="preserve"> </w:t>
            </w:r>
            <w:r w:rsidRPr="002B0B49">
              <w:rPr>
                <w:rFonts w:ascii="Times New Roman" w:hAnsi="Times New Roman"/>
                <w:color w:val="000000"/>
                <w:sz w:val="28"/>
                <w:szCs w:val="28"/>
                <w:lang w:val="en-US" w:eastAsia="ru-RU"/>
              </w:rPr>
              <w:t>Si0</w:t>
            </w:r>
            <w:r w:rsidRPr="002B0B49">
              <w:rPr>
                <w:rFonts w:ascii="Times New Roman" w:hAnsi="Times New Roman"/>
                <w:color w:val="000000"/>
                <w:sz w:val="28"/>
                <w:szCs w:val="28"/>
                <w:vertAlign w:val="subscript"/>
                <w:lang w:val="en-US" w:eastAsia="ru-RU"/>
              </w:rPr>
              <w:t>2</w:t>
            </w:r>
            <w:r w:rsidRPr="002B0B49">
              <w:rPr>
                <w:rFonts w:ascii="Times New Roman" w:hAnsi="Times New Roman"/>
                <w:color w:val="000000"/>
                <w:sz w:val="28"/>
                <w:szCs w:val="28"/>
                <w:lang w:eastAsia="ru-RU"/>
              </w:rPr>
              <w:t xml:space="preserve"> </w:t>
            </w:r>
          </w:p>
        </w:tc>
        <w:tc>
          <w:tcPr>
            <w:tcW w:w="169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 xml:space="preserve">6,4... 7,9 </w:t>
            </w:r>
          </w:p>
        </w:tc>
        <w:tc>
          <w:tcPr>
            <w:tcW w:w="255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19,6</w:t>
            </w:r>
          </w:p>
        </w:tc>
      </w:tr>
      <w:tr w:rsidR="00CD0B18" w:rsidRPr="00AA4B62" w:rsidTr="00822A44">
        <w:trPr>
          <w:trHeight w:hRule="exact" w:val="298"/>
        </w:trPr>
        <w:tc>
          <w:tcPr>
            <w:tcW w:w="2705" w:type="dxa"/>
            <w:shd w:val="clear" w:color="auto" w:fill="FFFFFF"/>
          </w:tcPr>
          <w:p w:rsidR="00CD0B18" w:rsidRPr="002B0B49" w:rsidRDefault="00CD0B18" w:rsidP="005B79A0">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Бериллиевая</w:t>
            </w:r>
            <w:r>
              <w:rPr>
                <w:rFonts w:ascii="Times New Roman" w:hAnsi="Times New Roman"/>
                <w:color w:val="000000"/>
                <w:sz w:val="28"/>
                <w:szCs w:val="28"/>
                <w:lang w:eastAsia="ru-RU"/>
              </w:rPr>
              <w:t xml:space="preserve"> паста</w:t>
            </w:r>
            <w:r w:rsidRPr="002B0B49">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пппаста</w:t>
            </w:r>
            <w:r w:rsidRPr="002B0B49">
              <w:rPr>
                <w:rFonts w:ascii="Times New Roman" w:hAnsi="Times New Roman"/>
                <w:color w:val="000000"/>
                <w:sz w:val="28"/>
                <w:szCs w:val="28"/>
                <w:lang w:eastAsia="ru-RU"/>
              </w:rPr>
              <w:t>керамика</w:t>
            </w:r>
            <w:proofErr w:type="spellEnd"/>
          </w:p>
        </w:tc>
        <w:tc>
          <w:tcPr>
            <w:tcW w:w="3120" w:type="dxa"/>
            <w:shd w:val="clear" w:color="auto" w:fill="FFFFFF"/>
          </w:tcPr>
          <w:p w:rsidR="00CD0B18" w:rsidRPr="002B0B49" w:rsidRDefault="00CD0B18" w:rsidP="002B0B49">
            <w:pPr>
              <w:spacing w:after="0" w:line="360" w:lineRule="auto"/>
              <w:jc w:val="both"/>
              <w:rPr>
                <w:rFonts w:ascii="Times New Roman" w:hAnsi="Times New Roman"/>
                <w:color w:val="000000"/>
                <w:sz w:val="28"/>
                <w:szCs w:val="28"/>
                <w:lang w:eastAsia="ru-RU"/>
              </w:rPr>
            </w:pPr>
            <w:r w:rsidRPr="002B0B49">
              <w:rPr>
                <w:rFonts w:ascii="Times New Roman" w:hAnsi="Times New Roman"/>
                <w:color w:val="000000"/>
                <w:sz w:val="28"/>
                <w:szCs w:val="28"/>
                <w:lang w:eastAsia="ru-RU"/>
              </w:rPr>
              <w:t xml:space="preserve">97.. .99 </w:t>
            </w:r>
            <w:proofErr w:type="spellStart"/>
            <w:r w:rsidRPr="002B0B49">
              <w:rPr>
                <w:rFonts w:ascii="Times New Roman" w:hAnsi="Times New Roman"/>
                <w:color w:val="000000"/>
                <w:sz w:val="28"/>
                <w:szCs w:val="28"/>
                <w:lang w:val="en-US" w:eastAsia="ru-RU"/>
              </w:rPr>
              <w:t>BeO</w:t>
            </w:r>
            <w:proofErr w:type="spellEnd"/>
            <w:r w:rsidRPr="002B0B49">
              <w:rPr>
                <w:rFonts w:ascii="Times New Roman" w:hAnsi="Times New Roman"/>
                <w:color w:val="000000"/>
                <w:sz w:val="28"/>
                <w:szCs w:val="28"/>
                <w:lang w:eastAsia="ru-RU"/>
              </w:rPr>
              <w:t xml:space="preserve"> </w:t>
            </w:r>
          </w:p>
        </w:tc>
        <w:tc>
          <w:tcPr>
            <w:tcW w:w="169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val="en-US" w:eastAsia="ru-RU"/>
              </w:rPr>
            </w:pPr>
            <w:r w:rsidRPr="002B0B49">
              <w:rPr>
                <w:rFonts w:ascii="Times New Roman" w:hAnsi="Times New Roman"/>
                <w:color w:val="000000"/>
                <w:sz w:val="28"/>
                <w:szCs w:val="28"/>
                <w:lang w:eastAsia="ru-RU"/>
              </w:rPr>
              <w:t>7,0</w:t>
            </w:r>
          </w:p>
        </w:tc>
        <w:tc>
          <w:tcPr>
            <w:tcW w:w="255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208</w:t>
            </w:r>
          </w:p>
        </w:tc>
      </w:tr>
      <w:tr w:rsidR="00CD0B18" w:rsidRPr="00AA4B62" w:rsidTr="00822A44">
        <w:trPr>
          <w:trHeight w:hRule="exact" w:val="298"/>
        </w:trPr>
        <w:tc>
          <w:tcPr>
            <w:tcW w:w="2705" w:type="dxa"/>
            <w:shd w:val="clear" w:color="auto" w:fill="FFFFFF"/>
          </w:tcPr>
          <w:p w:rsidR="00CD0B18" w:rsidRPr="002B0B49" w:rsidRDefault="00CD0B18" w:rsidP="005B79A0">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Боросиликатное стекло</w:t>
            </w:r>
          </w:p>
        </w:tc>
        <w:tc>
          <w:tcPr>
            <w:tcW w:w="3120" w:type="dxa"/>
            <w:shd w:val="clear" w:color="auto" w:fill="FFFFFF"/>
          </w:tcPr>
          <w:p w:rsidR="00CD0B18" w:rsidRPr="002B0B49" w:rsidRDefault="00CD0B18" w:rsidP="002B0B49">
            <w:pPr>
              <w:spacing w:after="0" w:line="360" w:lineRule="auto"/>
              <w:jc w:val="both"/>
              <w:rPr>
                <w:rFonts w:ascii="Times New Roman" w:hAnsi="Times New Roman"/>
                <w:color w:val="000000"/>
                <w:sz w:val="28"/>
                <w:szCs w:val="28"/>
                <w:lang w:eastAsia="ru-RU"/>
              </w:rPr>
            </w:pPr>
            <w:r w:rsidRPr="002B0B49">
              <w:rPr>
                <w:rFonts w:ascii="Times New Roman" w:hAnsi="Times New Roman"/>
                <w:color w:val="000000"/>
                <w:sz w:val="28"/>
                <w:szCs w:val="28"/>
                <w:lang w:eastAsia="ru-RU"/>
              </w:rPr>
              <w:t xml:space="preserve">— </w:t>
            </w:r>
          </w:p>
        </w:tc>
        <w:tc>
          <w:tcPr>
            <w:tcW w:w="169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4,6</w:t>
            </w:r>
          </w:p>
        </w:tc>
        <w:tc>
          <w:tcPr>
            <w:tcW w:w="255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1,1</w:t>
            </w:r>
          </w:p>
        </w:tc>
      </w:tr>
      <w:tr w:rsidR="00CD0B18" w:rsidRPr="00AA4B62" w:rsidTr="00822A44">
        <w:trPr>
          <w:trHeight w:hRule="exact" w:val="586"/>
        </w:trPr>
        <w:tc>
          <w:tcPr>
            <w:tcW w:w="2705" w:type="dxa"/>
            <w:shd w:val="clear" w:color="auto" w:fill="FFFFFF"/>
          </w:tcPr>
          <w:p w:rsidR="00CD0B18" w:rsidRPr="002B0B49" w:rsidRDefault="00CD0B18" w:rsidP="005B79A0">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lastRenderedPageBreak/>
              <w:t>Припайное стекло</w:t>
            </w:r>
          </w:p>
        </w:tc>
        <w:tc>
          <w:tcPr>
            <w:tcW w:w="3120" w:type="dxa"/>
            <w:shd w:val="clear" w:color="auto" w:fill="FFFFFF"/>
          </w:tcPr>
          <w:p w:rsidR="00CD0B18" w:rsidRPr="002B0B49" w:rsidRDefault="00CD0B18" w:rsidP="002B0B49">
            <w:pPr>
              <w:spacing w:after="0" w:line="360" w:lineRule="auto"/>
              <w:jc w:val="both"/>
              <w:rPr>
                <w:rFonts w:ascii="Times New Roman" w:hAnsi="Times New Roman"/>
                <w:color w:val="000000"/>
                <w:sz w:val="28"/>
                <w:szCs w:val="28"/>
                <w:lang w:eastAsia="ru-RU"/>
              </w:rPr>
            </w:pPr>
            <w:r w:rsidRPr="002B0B49">
              <w:rPr>
                <w:rFonts w:ascii="Times New Roman" w:hAnsi="Times New Roman"/>
                <w:color w:val="000000"/>
                <w:sz w:val="28"/>
                <w:szCs w:val="28"/>
                <w:lang w:eastAsia="ru-RU"/>
              </w:rPr>
              <w:t>58Р</w:t>
            </w:r>
            <w:proofErr w:type="spellStart"/>
            <w:r w:rsidRPr="002B0B49">
              <w:rPr>
                <w:rFonts w:ascii="Times New Roman" w:hAnsi="Times New Roman"/>
                <w:color w:val="000000"/>
                <w:sz w:val="28"/>
                <w:szCs w:val="28"/>
                <w:lang w:val="en-US" w:eastAsia="ru-RU"/>
              </w:rPr>
              <w:t>bO</w:t>
            </w:r>
            <w:proofErr w:type="spellEnd"/>
            <w:r w:rsidRPr="002B0B49">
              <w:rPr>
                <w:rFonts w:ascii="Times New Roman" w:hAnsi="Times New Roman"/>
                <w:color w:val="000000"/>
                <w:sz w:val="28"/>
                <w:szCs w:val="28"/>
                <w:lang w:eastAsia="ru-RU"/>
              </w:rPr>
              <w:t>, 12Ва</w:t>
            </w:r>
            <w:r w:rsidRPr="002B0B49">
              <w:rPr>
                <w:rFonts w:ascii="Times New Roman" w:hAnsi="Times New Roman"/>
                <w:color w:val="000000"/>
                <w:sz w:val="28"/>
                <w:szCs w:val="28"/>
                <w:vertAlign w:val="subscript"/>
                <w:lang w:eastAsia="ru-RU"/>
              </w:rPr>
              <w:t>2</w:t>
            </w:r>
            <w:r w:rsidRPr="002B0B49">
              <w:rPr>
                <w:rFonts w:ascii="Times New Roman" w:hAnsi="Times New Roman"/>
                <w:color w:val="000000"/>
                <w:sz w:val="28"/>
                <w:szCs w:val="28"/>
                <w:lang w:eastAsia="ru-RU"/>
              </w:rPr>
              <w:t>О</w:t>
            </w:r>
            <w:r w:rsidRPr="002B0B49">
              <w:rPr>
                <w:rFonts w:ascii="Times New Roman" w:hAnsi="Times New Roman"/>
                <w:color w:val="000000"/>
                <w:sz w:val="28"/>
                <w:szCs w:val="28"/>
                <w:vertAlign w:val="subscript"/>
                <w:lang w:eastAsia="ru-RU"/>
              </w:rPr>
              <w:t>3</w:t>
            </w:r>
            <w:r w:rsidRPr="002B0B49">
              <w:rPr>
                <w:rFonts w:ascii="Times New Roman" w:hAnsi="Times New Roman"/>
                <w:color w:val="000000"/>
                <w:sz w:val="28"/>
                <w:szCs w:val="28"/>
                <w:lang w:eastAsia="ru-RU"/>
              </w:rPr>
              <w:t>, 20</w:t>
            </w:r>
            <w:proofErr w:type="spellStart"/>
            <w:r w:rsidRPr="002B0B49">
              <w:rPr>
                <w:rFonts w:ascii="Times New Roman" w:hAnsi="Times New Roman"/>
                <w:color w:val="000000"/>
                <w:sz w:val="28"/>
                <w:szCs w:val="28"/>
                <w:lang w:val="en-US" w:eastAsia="ru-RU"/>
              </w:rPr>
              <w:t>SiO</w:t>
            </w:r>
            <w:proofErr w:type="spellEnd"/>
            <w:r w:rsidRPr="002B0B49">
              <w:rPr>
                <w:rFonts w:ascii="Times New Roman" w:hAnsi="Times New Roman"/>
                <w:color w:val="000000"/>
                <w:sz w:val="28"/>
                <w:szCs w:val="28"/>
                <w:vertAlign w:val="subscript"/>
                <w:lang w:eastAsia="ru-RU"/>
              </w:rPr>
              <w:t>2</w:t>
            </w:r>
            <w:r w:rsidRPr="002B0B49">
              <w:rPr>
                <w:rFonts w:ascii="Times New Roman" w:hAnsi="Times New Roman"/>
                <w:color w:val="000000"/>
                <w:sz w:val="28"/>
                <w:szCs w:val="28"/>
                <w:lang w:eastAsia="ru-RU"/>
              </w:rPr>
              <w:t>, 8</w:t>
            </w:r>
            <w:proofErr w:type="spellStart"/>
            <w:r w:rsidRPr="002B0B49">
              <w:rPr>
                <w:rFonts w:ascii="Times New Roman" w:hAnsi="Times New Roman"/>
                <w:color w:val="000000"/>
                <w:sz w:val="28"/>
                <w:szCs w:val="28"/>
                <w:lang w:val="en-US" w:eastAsia="ru-RU"/>
              </w:rPr>
              <w:t>ZnO</w:t>
            </w:r>
            <w:proofErr w:type="spellEnd"/>
            <w:r w:rsidRPr="002B0B49">
              <w:rPr>
                <w:rFonts w:ascii="Times New Roman" w:hAnsi="Times New Roman"/>
                <w:color w:val="000000"/>
                <w:sz w:val="28"/>
                <w:szCs w:val="28"/>
                <w:lang w:eastAsia="ru-RU"/>
              </w:rPr>
              <w:t xml:space="preserve">, 2 - прочие окислы </w:t>
            </w:r>
          </w:p>
        </w:tc>
        <w:tc>
          <w:tcPr>
            <w:tcW w:w="169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4,0... 12,0</w:t>
            </w:r>
          </w:p>
        </w:tc>
        <w:tc>
          <w:tcPr>
            <w:tcW w:w="255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w:t>
            </w:r>
          </w:p>
        </w:tc>
      </w:tr>
      <w:tr w:rsidR="00CD0B18" w:rsidRPr="00AA4B62" w:rsidTr="00822A44">
        <w:trPr>
          <w:trHeight w:hRule="exact" w:val="298"/>
        </w:trPr>
        <w:tc>
          <w:tcPr>
            <w:tcW w:w="2705" w:type="dxa"/>
            <w:shd w:val="clear" w:color="auto" w:fill="FFFFFF"/>
          </w:tcPr>
          <w:p w:rsidR="00CD0B18" w:rsidRPr="002B0B49" w:rsidRDefault="00CD0B18" w:rsidP="005B79A0">
            <w:pPr>
              <w:spacing w:after="0" w:line="360" w:lineRule="auto"/>
              <w:jc w:val="center"/>
              <w:rPr>
                <w:rFonts w:ascii="Times New Roman" w:hAnsi="Times New Roman"/>
                <w:color w:val="000000"/>
                <w:sz w:val="28"/>
                <w:szCs w:val="28"/>
                <w:lang w:eastAsia="ru-RU"/>
              </w:rPr>
            </w:pPr>
            <w:proofErr w:type="spellStart"/>
            <w:r w:rsidRPr="002B0B49">
              <w:rPr>
                <w:rFonts w:ascii="Times New Roman" w:hAnsi="Times New Roman"/>
                <w:color w:val="000000"/>
                <w:sz w:val="28"/>
                <w:szCs w:val="28"/>
                <w:lang w:eastAsia="ru-RU"/>
              </w:rPr>
              <w:t>Ковар</w:t>
            </w:r>
            <w:proofErr w:type="spellEnd"/>
          </w:p>
        </w:tc>
        <w:tc>
          <w:tcPr>
            <w:tcW w:w="3120" w:type="dxa"/>
            <w:shd w:val="clear" w:color="auto" w:fill="FFFFFF"/>
          </w:tcPr>
          <w:p w:rsidR="00CD0B18" w:rsidRPr="002B0B49" w:rsidRDefault="00CD0B18" w:rsidP="002B0B49">
            <w:pPr>
              <w:spacing w:after="0" w:line="360" w:lineRule="auto"/>
              <w:jc w:val="both"/>
              <w:rPr>
                <w:rFonts w:ascii="Times New Roman" w:hAnsi="Times New Roman"/>
                <w:color w:val="000000"/>
                <w:sz w:val="28"/>
                <w:szCs w:val="28"/>
                <w:lang w:eastAsia="ru-RU"/>
              </w:rPr>
            </w:pPr>
            <w:r w:rsidRPr="002B0B49">
              <w:rPr>
                <w:rFonts w:ascii="Times New Roman" w:hAnsi="Times New Roman"/>
                <w:color w:val="000000"/>
                <w:sz w:val="28"/>
                <w:szCs w:val="28"/>
                <w:lang w:val="en-US" w:eastAsia="ru-RU"/>
              </w:rPr>
              <w:t>18Co,28Ni, 54Fe</w:t>
            </w:r>
            <w:r w:rsidRPr="002B0B49">
              <w:rPr>
                <w:rFonts w:ascii="Times New Roman" w:hAnsi="Times New Roman"/>
                <w:color w:val="000000"/>
                <w:sz w:val="28"/>
                <w:szCs w:val="28"/>
                <w:lang w:eastAsia="ru-RU"/>
              </w:rPr>
              <w:t xml:space="preserve"> </w:t>
            </w:r>
          </w:p>
        </w:tc>
        <w:tc>
          <w:tcPr>
            <w:tcW w:w="169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4,7...5,5</w:t>
            </w:r>
          </w:p>
        </w:tc>
        <w:tc>
          <w:tcPr>
            <w:tcW w:w="255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16,7</w:t>
            </w:r>
          </w:p>
        </w:tc>
      </w:tr>
      <w:tr w:rsidR="00CD0B18" w:rsidRPr="00AA4B62" w:rsidTr="00822A44">
        <w:trPr>
          <w:trHeight w:hRule="exact" w:val="298"/>
        </w:trPr>
        <w:tc>
          <w:tcPr>
            <w:tcW w:w="2705" w:type="dxa"/>
            <w:shd w:val="clear" w:color="auto" w:fill="FFFFFF"/>
          </w:tcPr>
          <w:p w:rsidR="00CD0B18" w:rsidRPr="002B0B49" w:rsidRDefault="00CD0B18" w:rsidP="005B79A0">
            <w:pPr>
              <w:spacing w:after="0" w:line="360" w:lineRule="auto"/>
              <w:jc w:val="center"/>
              <w:rPr>
                <w:rFonts w:ascii="Times New Roman" w:hAnsi="Times New Roman"/>
                <w:color w:val="000000"/>
                <w:sz w:val="28"/>
                <w:szCs w:val="28"/>
                <w:lang w:eastAsia="ru-RU"/>
              </w:rPr>
            </w:pPr>
            <w:proofErr w:type="spellStart"/>
            <w:r w:rsidRPr="002B0B49">
              <w:rPr>
                <w:rFonts w:ascii="Times New Roman" w:hAnsi="Times New Roman"/>
                <w:color w:val="000000"/>
                <w:sz w:val="28"/>
                <w:szCs w:val="28"/>
                <w:lang w:eastAsia="ru-RU"/>
              </w:rPr>
              <w:t>Керамвар</w:t>
            </w:r>
            <w:proofErr w:type="spellEnd"/>
          </w:p>
        </w:tc>
        <w:tc>
          <w:tcPr>
            <w:tcW w:w="3120" w:type="dxa"/>
            <w:shd w:val="clear" w:color="auto" w:fill="FFFFFF"/>
          </w:tcPr>
          <w:p w:rsidR="00CD0B18" w:rsidRPr="002B0B49" w:rsidRDefault="00CD0B18" w:rsidP="002B0B49">
            <w:pPr>
              <w:spacing w:after="0" w:line="360" w:lineRule="auto"/>
              <w:jc w:val="both"/>
              <w:rPr>
                <w:rFonts w:ascii="Times New Roman" w:hAnsi="Times New Roman"/>
                <w:color w:val="000000"/>
                <w:sz w:val="28"/>
                <w:szCs w:val="28"/>
                <w:lang w:eastAsia="ru-RU"/>
              </w:rPr>
            </w:pPr>
            <w:r w:rsidRPr="002B0B49">
              <w:rPr>
                <w:rFonts w:ascii="Times New Roman" w:hAnsi="Times New Roman"/>
                <w:color w:val="000000"/>
                <w:sz w:val="28"/>
                <w:szCs w:val="28"/>
                <w:lang w:val="en-US" w:eastAsia="ru-RU"/>
              </w:rPr>
              <w:t>25Co, 27Ni, 48Fe</w:t>
            </w:r>
            <w:r w:rsidRPr="002B0B49">
              <w:rPr>
                <w:rFonts w:ascii="Times New Roman" w:hAnsi="Times New Roman"/>
                <w:color w:val="000000"/>
                <w:sz w:val="28"/>
                <w:szCs w:val="28"/>
                <w:lang w:eastAsia="ru-RU"/>
              </w:rPr>
              <w:t xml:space="preserve"> </w:t>
            </w:r>
          </w:p>
        </w:tc>
        <w:tc>
          <w:tcPr>
            <w:tcW w:w="169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val="en-US" w:eastAsia="ru-RU"/>
              </w:rPr>
              <w:t>8,1</w:t>
            </w:r>
          </w:p>
        </w:tc>
        <w:tc>
          <w:tcPr>
            <w:tcW w:w="255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w:t>
            </w:r>
          </w:p>
        </w:tc>
      </w:tr>
      <w:tr w:rsidR="00CD0B18" w:rsidRPr="00AA4B62" w:rsidTr="00822A44">
        <w:trPr>
          <w:trHeight w:hRule="exact" w:val="298"/>
        </w:trPr>
        <w:tc>
          <w:tcPr>
            <w:tcW w:w="2705" w:type="dxa"/>
            <w:shd w:val="clear" w:color="auto" w:fill="FFFFFF"/>
          </w:tcPr>
          <w:p w:rsidR="00CD0B18" w:rsidRPr="002B0B49" w:rsidRDefault="00CD0B18" w:rsidP="005B79A0">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Припой</w:t>
            </w:r>
          </w:p>
        </w:tc>
        <w:tc>
          <w:tcPr>
            <w:tcW w:w="3120" w:type="dxa"/>
            <w:shd w:val="clear" w:color="auto" w:fill="FFFFFF"/>
          </w:tcPr>
          <w:p w:rsidR="00CD0B18" w:rsidRPr="002B0B49" w:rsidRDefault="00CD0B18" w:rsidP="002B0B49">
            <w:pPr>
              <w:spacing w:after="0" w:line="360" w:lineRule="auto"/>
              <w:jc w:val="both"/>
              <w:rPr>
                <w:rFonts w:ascii="Times New Roman" w:hAnsi="Times New Roman"/>
                <w:color w:val="000000"/>
                <w:sz w:val="28"/>
                <w:szCs w:val="28"/>
                <w:lang w:eastAsia="ru-RU"/>
              </w:rPr>
            </w:pPr>
            <w:r w:rsidRPr="002B0B49">
              <w:rPr>
                <w:rFonts w:ascii="Times New Roman" w:hAnsi="Times New Roman"/>
                <w:color w:val="000000"/>
                <w:sz w:val="28"/>
                <w:szCs w:val="28"/>
                <w:lang w:eastAsia="ru-RU"/>
              </w:rPr>
              <w:t xml:space="preserve">61 </w:t>
            </w:r>
            <w:proofErr w:type="spellStart"/>
            <w:r w:rsidRPr="002B0B49">
              <w:rPr>
                <w:rFonts w:ascii="Times New Roman" w:hAnsi="Times New Roman"/>
                <w:color w:val="000000"/>
                <w:sz w:val="28"/>
                <w:szCs w:val="28"/>
                <w:lang w:val="en-US" w:eastAsia="ru-RU"/>
              </w:rPr>
              <w:t>Sn</w:t>
            </w:r>
            <w:proofErr w:type="spellEnd"/>
            <w:r w:rsidRPr="002B0B49">
              <w:rPr>
                <w:rFonts w:ascii="Times New Roman" w:hAnsi="Times New Roman"/>
                <w:color w:val="000000"/>
                <w:sz w:val="28"/>
                <w:szCs w:val="28"/>
                <w:lang w:val="en-US" w:eastAsia="ru-RU"/>
              </w:rPr>
              <w:t>, 39Pb</w:t>
            </w:r>
            <w:r w:rsidRPr="002B0B49">
              <w:rPr>
                <w:rFonts w:ascii="Times New Roman" w:hAnsi="Times New Roman"/>
                <w:color w:val="000000"/>
                <w:sz w:val="28"/>
                <w:szCs w:val="28"/>
                <w:lang w:eastAsia="ru-RU"/>
              </w:rPr>
              <w:t xml:space="preserve"> </w:t>
            </w:r>
          </w:p>
        </w:tc>
        <w:tc>
          <w:tcPr>
            <w:tcW w:w="169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21,5</w:t>
            </w:r>
          </w:p>
        </w:tc>
        <w:tc>
          <w:tcPr>
            <w:tcW w:w="255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w:t>
            </w:r>
          </w:p>
        </w:tc>
      </w:tr>
      <w:tr w:rsidR="00CD0B18" w:rsidRPr="00AA4B62" w:rsidTr="00822A44">
        <w:trPr>
          <w:trHeight w:hRule="exact" w:val="317"/>
        </w:trPr>
        <w:tc>
          <w:tcPr>
            <w:tcW w:w="2705" w:type="dxa"/>
            <w:shd w:val="clear" w:color="auto" w:fill="FFFFFF"/>
          </w:tcPr>
          <w:p w:rsidR="00CD0B18" w:rsidRPr="002B0B49" w:rsidRDefault="00CD0B18" w:rsidP="005B79A0">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Пластмассы</w:t>
            </w:r>
          </w:p>
        </w:tc>
        <w:tc>
          <w:tcPr>
            <w:tcW w:w="3120" w:type="dxa"/>
            <w:shd w:val="clear" w:color="auto" w:fill="FFFFFF"/>
          </w:tcPr>
          <w:p w:rsidR="00CD0B18" w:rsidRPr="002B0B49" w:rsidRDefault="00CD0B18" w:rsidP="002B0B49">
            <w:pPr>
              <w:spacing w:after="0" w:line="360" w:lineRule="auto"/>
              <w:jc w:val="both"/>
              <w:rPr>
                <w:rFonts w:ascii="Times New Roman" w:hAnsi="Times New Roman"/>
                <w:color w:val="000000"/>
                <w:sz w:val="28"/>
                <w:szCs w:val="28"/>
                <w:lang w:eastAsia="ru-RU"/>
              </w:rPr>
            </w:pPr>
            <w:r w:rsidRPr="002B0B49">
              <w:rPr>
                <w:rFonts w:ascii="Times New Roman" w:hAnsi="Times New Roman"/>
                <w:color w:val="000000"/>
                <w:sz w:val="28"/>
                <w:szCs w:val="28"/>
                <w:lang w:eastAsia="ru-RU"/>
              </w:rPr>
              <w:t xml:space="preserve">— </w:t>
            </w:r>
          </w:p>
        </w:tc>
        <w:tc>
          <w:tcPr>
            <w:tcW w:w="169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val="en-US" w:eastAsia="ru-RU"/>
              </w:rPr>
            </w:pPr>
            <w:r w:rsidRPr="002B0B49">
              <w:rPr>
                <w:rFonts w:ascii="Times New Roman" w:hAnsi="Times New Roman"/>
                <w:color w:val="000000"/>
                <w:sz w:val="28"/>
                <w:szCs w:val="28"/>
                <w:lang w:eastAsia="ru-RU"/>
              </w:rPr>
              <w:t>20...200</w:t>
            </w:r>
          </w:p>
        </w:tc>
        <w:tc>
          <w:tcPr>
            <w:tcW w:w="2550" w:type="dxa"/>
            <w:shd w:val="clear" w:color="auto" w:fill="FFFFFF"/>
          </w:tcPr>
          <w:p w:rsidR="00CD0B18" w:rsidRPr="002B0B49" w:rsidRDefault="00CD0B18" w:rsidP="002B0B49">
            <w:pPr>
              <w:spacing w:after="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0,3.. .2,0</w:t>
            </w:r>
          </w:p>
        </w:tc>
      </w:tr>
    </w:tbl>
    <w:p w:rsidR="00CD0B18" w:rsidRDefault="00CD0B18" w:rsidP="00C10701">
      <w:pPr>
        <w:widowControl w:val="0"/>
        <w:autoSpaceDE w:val="0"/>
        <w:autoSpaceDN w:val="0"/>
        <w:adjustRightInd w:val="0"/>
        <w:spacing w:after="0" w:line="360" w:lineRule="auto"/>
        <w:ind w:left="142" w:firstLine="567"/>
        <w:jc w:val="both"/>
        <w:rPr>
          <w:rFonts w:ascii="Times New Roman" w:hAnsi="Times New Roman"/>
          <w:color w:val="000000"/>
          <w:spacing w:val="3"/>
          <w:sz w:val="28"/>
          <w:szCs w:val="28"/>
          <w:lang w:eastAsia="ru-RU"/>
        </w:rPr>
      </w:pPr>
    </w:p>
    <w:p w:rsidR="00CD0B18" w:rsidRDefault="00CD0B18" w:rsidP="002B0B49">
      <w:pPr>
        <w:widowControl w:val="0"/>
        <w:autoSpaceDE w:val="0"/>
        <w:autoSpaceDN w:val="0"/>
        <w:adjustRightInd w:val="0"/>
        <w:spacing w:after="0" w:line="360" w:lineRule="auto"/>
        <w:ind w:left="142" w:firstLine="709"/>
        <w:jc w:val="both"/>
        <w:rPr>
          <w:rFonts w:ascii="Times New Roman" w:hAnsi="Times New Roman"/>
          <w:sz w:val="28"/>
          <w:szCs w:val="28"/>
          <w:lang w:eastAsia="ru-RU"/>
        </w:rPr>
      </w:pPr>
      <w:r>
        <w:rPr>
          <w:rFonts w:ascii="Times New Roman" w:hAnsi="Times New Roman"/>
          <w:color w:val="000000"/>
          <w:spacing w:val="3"/>
          <w:sz w:val="28"/>
          <w:szCs w:val="28"/>
          <w:lang w:eastAsia="ru-RU"/>
        </w:rPr>
        <w:t>Таким образом к</w:t>
      </w:r>
      <w:r w:rsidRPr="000706BB">
        <w:rPr>
          <w:rFonts w:ascii="Times New Roman" w:hAnsi="Times New Roman"/>
          <w:color w:val="000000"/>
          <w:spacing w:val="3"/>
          <w:sz w:val="28"/>
          <w:szCs w:val="28"/>
          <w:lang w:eastAsia="ru-RU"/>
        </w:rPr>
        <w:t>орпус</w:t>
      </w:r>
      <w:r>
        <w:rPr>
          <w:rFonts w:ascii="Times New Roman" w:hAnsi="Times New Roman"/>
          <w:color w:val="000000"/>
          <w:spacing w:val="3"/>
          <w:sz w:val="28"/>
          <w:szCs w:val="28"/>
          <w:lang w:eastAsia="ru-RU"/>
        </w:rPr>
        <w:t xml:space="preserve"> МЛЗ</w:t>
      </w:r>
      <w:r w:rsidRPr="000706BB">
        <w:rPr>
          <w:rFonts w:ascii="Times New Roman" w:hAnsi="Times New Roman"/>
          <w:color w:val="000000"/>
          <w:spacing w:val="3"/>
          <w:sz w:val="28"/>
          <w:szCs w:val="28"/>
          <w:lang w:eastAsia="ru-RU"/>
        </w:rPr>
        <w:t xml:space="preserve"> изготавливается из </w:t>
      </w:r>
      <w:proofErr w:type="spellStart"/>
      <w:r w:rsidRPr="000706BB">
        <w:rPr>
          <w:rFonts w:ascii="Times New Roman" w:hAnsi="Times New Roman"/>
          <w:color w:val="000000"/>
          <w:spacing w:val="3"/>
          <w:sz w:val="28"/>
          <w:szCs w:val="28"/>
          <w:lang w:eastAsia="ru-RU"/>
        </w:rPr>
        <w:t>ковара</w:t>
      </w:r>
      <w:proofErr w:type="spellEnd"/>
      <w:r w:rsidRPr="000706BB">
        <w:rPr>
          <w:rFonts w:ascii="Times New Roman" w:hAnsi="Times New Roman"/>
          <w:b/>
          <w:bCs/>
          <w:sz w:val="28"/>
          <w:szCs w:val="28"/>
          <w:lang w:eastAsia="ru-RU"/>
        </w:rPr>
        <w:t xml:space="preserve">, - </w:t>
      </w:r>
      <w:r w:rsidRPr="000706BB">
        <w:rPr>
          <w:rFonts w:ascii="Times New Roman" w:hAnsi="Times New Roman"/>
          <w:sz w:val="28"/>
          <w:szCs w:val="28"/>
          <w:lang w:eastAsia="ru-RU"/>
        </w:rPr>
        <w:t xml:space="preserve"> сплав на основе железа, содержит 18</w:t>
      </w:r>
      <w:proofErr w:type="gramStart"/>
      <w:r w:rsidRPr="000706BB">
        <w:rPr>
          <w:rFonts w:ascii="Times New Roman" w:hAnsi="Times New Roman"/>
          <w:sz w:val="28"/>
          <w:szCs w:val="28"/>
          <w:lang w:eastAsia="ru-RU"/>
        </w:rPr>
        <w:t>% С</w:t>
      </w:r>
      <w:proofErr w:type="gramEnd"/>
      <w:r w:rsidRPr="000706BB">
        <w:rPr>
          <w:rFonts w:ascii="Times New Roman" w:hAnsi="Times New Roman"/>
          <w:sz w:val="28"/>
          <w:szCs w:val="28"/>
          <w:lang w:eastAsia="ru-RU"/>
        </w:rPr>
        <w:t xml:space="preserve">о и 29% </w:t>
      </w:r>
      <w:proofErr w:type="spellStart"/>
      <w:r w:rsidRPr="000706BB">
        <w:rPr>
          <w:rFonts w:ascii="Times New Roman" w:hAnsi="Times New Roman"/>
          <w:sz w:val="28"/>
          <w:szCs w:val="28"/>
          <w:lang w:eastAsia="ru-RU"/>
        </w:rPr>
        <w:t>Ni</w:t>
      </w:r>
      <w:proofErr w:type="spellEnd"/>
      <w:r w:rsidRPr="000706BB">
        <w:rPr>
          <w:rFonts w:ascii="Times New Roman" w:hAnsi="Times New Roman"/>
          <w:sz w:val="28"/>
          <w:szCs w:val="28"/>
          <w:lang w:eastAsia="ru-RU"/>
        </w:rPr>
        <w:t>. Характеризуется низким коэф</w:t>
      </w:r>
      <w:r>
        <w:rPr>
          <w:rFonts w:ascii="Times New Roman" w:hAnsi="Times New Roman"/>
          <w:sz w:val="28"/>
          <w:szCs w:val="28"/>
          <w:lang w:eastAsia="ru-RU"/>
        </w:rPr>
        <w:t>фициентом теплового расширения [(4,5—5,2)</w:t>
      </w:r>
      <w:r w:rsidRPr="000706BB">
        <w:rPr>
          <w:rFonts w:ascii="Times New Roman" w:hAnsi="Times New Roman"/>
          <w:sz w:val="28"/>
          <w:szCs w:val="28"/>
          <w:lang w:eastAsia="ru-RU"/>
        </w:rPr>
        <w:t>10</w:t>
      </w:r>
      <w:r w:rsidRPr="000706BB">
        <w:rPr>
          <w:rFonts w:ascii="Times New Roman" w:hAnsi="Times New Roman"/>
          <w:sz w:val="28"/>
          <w:szCs w:val="28"/>
          <w:vertAlign w:val="superscript"/>
          <w:lang w:eastAsia="ru-RU"/>
        </w:rPr>
        <w:t>-6</w:t>
      </w:r>
      <w:r w:rsidRPr="000706BB">
        <w:rPr>
          <w:rFonts w:ascii="Times New Roman" w:hAnsi="Times New Roman"/>
          <w:sz w:val="28"/>
          <w:szCs w:val="28"/>
          <w:lang w:eastAsia="ru-RU"/>
        </w:rPr>
        <w:t xml:space="preserve"> 1/°C — в интервале 20—400 °C], близким к коэффициенту теплового расширения стекла. Температура плавления </w:t>
      </w:r>
      <w:proofErr w:type="spellStart"/>
      <w:r w:rsidRPr="000706BB">
        <w:rPr>
          <w:rFonts w:ascii="Times New Roman" w:hAnsi="Times New Roman"/>
          <w:sz w:val="28"/>
          <w:szCs w:val="28"/>
          <w:lang w:eastAsia="ru-RU"/>
        </w:rPr>
        <w:t>ковара</w:t>
      </w:r>
      <w:proofErr w:type="spellEnd"/>
      <w:r w:rsidRPr="000706BB">
        <w:rPr>
          <w:rFonts w:ascii="Times New Roman" w:hAnsi="Times New Roman"/>
          <w:sz w:val="28"/>
          <w:szCs w:val="28"/>
          <w:lang w:eastAsia="ru-RU"/>
        </w:rPr>
        <w:t xml:space="preserve"> 1450 °C, удельное электрическое сопротивление</w:t>
      </w:r>
      <w:r w:rsidRPr="000706BB">
        <w:rPr>
          <w:rFonts w:ascii="Times New Roman" w:eastAsia="Times New Roman" w:hAnsi="Times New Roman"/>
          <w:position w:val="-10"/>
          <w:sz w:val="28"/>
          <w:szCs w:val="28"/>
          <w:lang w:eastAsia="ru-RU"/>
        </w:rPr>
        <w:object w:dxaOrig="1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65pt;height:20.55pt" o:ole="">
            <v:imagedata r:id="rId46" o:title=""/>
          </v:shape>
          <o:OLEObject Type="Embed" ProgID="Equation.DSMT4" ShapeID="_x0000_i1025" DrawAspect="Content" ObjectID="_1589140914" r:id="rId47"/>
        </w:object>
      </w:r>
      <w:r w:rsidRPr="000706BB">
        <w:rPr>
          <w:rFonts w:ascii="Times New Roman" w:hAnsi="Times New Roman"/>
          <w:i/>
          <w:iCs/>
          <w:sz w:val="28"/>
          <w:szCs w:val="28"/>
          <w:lang w:eastAsia="ru-RU"/>
        </w:rPr>
        <w:t>,</w:t>
      </w:r>
      <w:r w:rsidRPr="000706BB">
        <w:rPr>
          <w:rFonts w:ascii="Times New Roman" w:hAnsi="Times New Roman"/>
          <w:sz w:val="28"/>
          <w:szCs w:val="28"/>
          <w:lang w:eastAsia="ru-RU"/>
        </w:rPr>
        <w:t xml:space="preserve"> температура Кюри 420 °С. Во влажной среде сплав подвержен коррозии, требует защитных покрытий. При впайке в стекло </w:t>
      </w:r>
      <w:proofErr w:type="spellStart"/>
      <w:r w:rsidRPr="000706BB">
        <w:rPr>
          <w:rFonts w:ascii="Times New Roman" w:hAnsi="Times New Roman"/>
          <w:sz w:val="28"/>
          <w:szCs w:val="28"/>
          <w:lang w:eastAsia="ru-RU"/>
        </w:rPr>
        <w:t>ковар</w:t>
      </w:r>
      <w:proofErr w:type="spellEnd"/>
      <w:r w:rsidRPr="000706BB">
        <w:rPr>
          <w:rFonts w:ascii="Times New Roman" w:hAnsi="Times New Roman"/>
          <w:sz w:val="28"/>
          <w:szCs w:val="28"/>
          <w:lang w:eastAsia="ru-RU"/>
        </w:rPr>
        <w:t xml:space="preserve"> образует прочное вакуумно-плотное сцепление, что используется в электровакуумной технике при изготовлении корпусов и </w:t>
      </w:r>
      <w:proofErr w:type="spellStart"/>
      <w:r w:rsidRPr="000706BB">
        <w:rPr>
          <w:rFonts w:ascii="Times New Roman" w:hAnsi="Times New Roman"/>
          <w:sz w:val="28"/>
          <w:szCs w:val="28"/>
          <w:lang w:eastAsia="ru-RU"/>
        </w:rPr>
        <w:t>токовыводов</w:t>
      </w:r>
      <w:proofErr w:type="spellEnd"/>
      <w:r w:rsidRPr="000706BB">
        <w:rPr>
          <w:rFonts w:ascii="Times New Roman" w:hAnsi="Times New Roman"/>
          <w:sz w:val="28"/>
          <w:szCs w:val="28"/>
          <w:lang w:eastAsia="ru-RU"/>
        </w:rPr>
        <w:t xml:space="preserve"> различных ламп, приборов.</w:t>
      </w:r>
      <w:r>
        <w:rPr>
          <w:rFonts w:ascii="Times New Roman" w:hAnsi="Times New Roman"/>
          <w:sz w:val="28"/>
          <w:szCs w:val="28"/>
          <w:lang w:eastAsia="ru-RU"/>
        </w:rPr>
        <w:t xml:space="preserve"> Общий вид корпуса МЛЗ представлен на рис. 3.3.</w:t>
      </w:r>
    </w:p>
    <w:p w:rsidR="00CD0B18" w:rsidRDefault="00CD0B18" w:rsidP="002B0B49">
      <w:pPr>
        <w:widowControl w:val="0"/>
        <w:autoSpaceDE w:val="0"/>
        <w:autoSpaceDN w:val="0"/>
        <w:adjustRightInd w:val="0"/>
        <w:spacing w:after="0" w:line="360" w:lineRule="auto"/>
        <w:ind w:left="142" w:firstLine="709"/>
        <w:jc w:val="both"/>
        <w:rPr>
          <w:rFonts w:ascii="Times New Roman" w:hAnsi="Times New Roman"/>
          <w:sz w:val="28"/>
          <w:szCs w:val="28"/>
          <w:lang w:eastAsia="ru-RU"/>
        </w:rPr>
      </w:pPr>
    </w:p>
    <w:p w:rsidR="00CD0B18" w:rsidRDefault="00CD0B18" w:rsidP="002B0B49">
      <w:pPr>
        <w:widowControl w:val="0"/>
        <w:autoSpaceDE w:val="0"/>
        <w:autoSpaceDN w:val="0"/>
        <w:adjustRightInd w:val="0"/>
        <w:spacing w:after="0" w:line="360" w:lineRule="auto"/>
        <w:ind w:left="142" w:firstLine="709"/>
        <w:jc w:val="both"/>
        <w:rPr>
          <w:rFonts w:ascii="Times New Roman" w:hAnsi="Times New Roman"/>
          <w:sz w:val="28"/>
          <w:szCs w:val="28"/>
          <w:lang w:eastAsia="ru-RU"/>
        </w:rPr>
      </w:pPr>
      <w:r w:rsidRPr="00E41BD0">
        <w:rPr>
          <w:sz w:val="28"/>
          <w:szCs w:val="28"/>
        </w:rPr>
        <w:object w:dxaOrig="6498" w:dyaOrig="2480">
          <v:shape id="_x0000_i1026" type="#_x0000_t75" style="width:367.5pt;height:170.2pt" o:ole="" fillcolor="window">
            <v:imagedata r:id="rId48" o:title="" cropbottom="-2061f" cropright="24579f" gain="93623f"/>
          </v:shape>
          <o:OLEObject Type="Embed" ProgID="Word.Picture.8" ShapeID="_x0000_i1026" DrawAspect="Content" ObjectID="_1589140915" r:id="rId49"/>
        </w:object>
      </w:r>
    </w:p>
    <w:p w:rsidR="00CD0B18" w:rsidRPr="002B0B49" w:rsidRDefault="00CD0B18" w:rsidP="002B0B49">
      <w:pPr>
        <w:spacing w:before="120" w:after="120" w:line="360" w:lineRule="auto"/>
        <w:jc w:val="center"/>
        <w:rPr>
          <w:rFonts w:ascii="Times New Roman" w:hAnsi="Times New Roman"/>
          <w:color w:val="000000"/>
          <w:sz w:val="28"/>
          <w:szCs w:val="28"/>
          <w:lang w:eastAsia="ru-RU"/>
        </w:rPr>
      </w:pPr>
      <w:r w:rsidRPr="002B0B49">
        <w:rPr>
          <w:rFonts w:ascii="Times New Roman" w:hAnsi="Times New Roman"/>
          <w:color w:val="000000"/>
          <w:sz w:val="28"/>
          <w:szCs w:val="28"/>
          <w:lang w:eastAsia="ru-RU"/>
        </w:rPr>
        <w:t xml:space="preserve">Рис. </w:t>
      </w:r>
      <w:r>
        <w:rPr>
          <w:rFonts w:ascii="Times New Roman" w:hAnsi="Times New Roman"/>
          <w:color w:val="000000"/>
          <w:sz w:val="28"/>
          <w:szCs w:val="28"/>
          <w:lang w:eastAsia="ru-RU"/>
        </w:rPr>
        <w:t>3.3</w:t>
      </w:r>
      <w:r w:rsidRPr="002B0B49">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Металлостеклянный корпус.</w:t>
      </w:r>
    </w:p>
    <w:p w:rsidR="00CD0B18" w:rsidRPr="002B0B49" w:rsidRDefault="00CD0B18" w:rsidP="002B0B49">
      <w:pPr>
        <w:widowControl w:val="0"/>
        <w:autoSpaceDE w:val="0"/>
        <w:autoSpaceDN w:val="0"/>
        <w:adjustRightInd w:val="0"/>
        <w:spacing w:after="0" w:line="360" w:lineRule="auto"/>
        <w:ind w:left="142" w:firstLine="567"/>
        <w:jc w:val="both"/>
        <w:rPr>
          <w:rFonts w:ascii="Times New Roman" w:hAnsi="Times New Roman"/>
          <w:color w:val="000000"/>
          <w:spacing w:val="-2"/>
          <w:sz w:val="28"/>
          <w:szCs w:val="28"/>
          <w:lang w:eastAsia="ru-RU"/>
        </w:rPr>
      </w:pPr>
      <w:r w:rsidRPr="002B0B49">
        <w:rPr>
          <w:rFonts w:ascii="Times New Roman" w:hAnsi="Times New Roman"/>
          <w:color w:val="000000"/>
          <w:sz w:val="28"/>
          <w:szCs w:val="28"/>
          <w:lang w:eastAsia="ru-RU"/>
        </w:rPr>
        <w:t>1 – основание; 2 – крышка; 3 – выводы; 4 – подложка; 5 – навесной компон</w:t>
      </w:r>
      <w:r>
        <w:rPr>
          <w:rFonts w:ascii="Times New Roman" w:hAnsi="Times New Roman"/>
          <w:color w:val="000000"/>
          <w:sz w:val="28"/>
          <w:szCs w:val="28"/>
          <w:lang w:eastAsia="ru-RU"/>
        </w:rPr>
        <w:t>ент с герметизирующим покрытием.</w:t>
      </w:r>
    </w:p>
    <w:p w:rsidR="00CD0B18" w:rsidRDefault="00CD0B18" w:rsidP="00C10701">
      <w:pPr>
        <w:widowControl w:val="0"/>
        <w:autoSpaceDE w:val="0"/>
        <w:autoSpaceDN w:val="0"/>
        <w:adjustRightInd w:val="0"/>
        <w:spacing w:after="0" w:line="360" w:lineRule="auto"/>
        <w:ind w:left="142" w:firstLine="567"/>
        <w:jc w:val="both"/>
        <w:rPr>
          <w:rFonts w:ascii="Times New Roman" w:hAnsi="Times New Roman"/>
          <w:color w:val="000000"/>
          <w:spacing w:val="-2"/>
          <w:sz w:val="28"/>
          <w:szCs w:val="28"/>
          <w:lang w:eastAsia="ru-RU"/>
        </w:rPr>
      </w:pPr>
    </w:p>
    <w:p w:rsidR="00CD0B18" w:rsidRPr="00D52A0F" w:rsidRDefault="00CD0B18" w:rsidP="00C10701">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color w:val="000000"/>
          <w:spacing w:val="-2"/>
          <w:sz w:val="28"/>
          <w:szCs w:val="28"/>
          <w:lang w:eastAsia="ru-RU"/>
        </w:rPr>
        <w:t>Для устройств на ПАВ применяю</w:t>
      </w:r>
      <w:r>
        <w:rPr>
          <w:rFonts w:ascii="Times New Roman" w:hAnsi="Times New Roman"/>
          <w:color w:val="000000"/>
          <w:spacing w:val="-2"/>
          <w:sz w:val="28"/>
          <w:szCs w:val="28"/>
          <w:lang w:eastAsia="ru-RU"/>
        </w:rPr>
        <w:t>т</w:t>
      </w:r>
      <w:r w:rsidRPr="000706BB">
        <w:rPr>
          <w:rFonts w:ascii="Times New Roman" w:hAnsi="Times New Roman"/>
          <w:color w:val="000000"/>
          <w:spacing w:val="-2"/>
          <w:sz w:val="28"/>
          <w:szCs w:val="28"/>
          <w:lang w:eastAsia="ru-RU"/>
        </w:rPr>
        <w:t xml:space="preserve"> метод герметиза</w:t>
      </w:r>
      <w:r w:rsidRPr="000706BB">
        <w:rPr>
          <w:rFonts w:ascii="Times New Roman" w:hAnsi="Times New Roman"/>
          <w:color w:val="000000"/>
          <w:spacing w:val="-2"/>
          <w:sz w:val="28"/>
          <w:szCs w:val="28"/>
          <w:lang w:eastAsia="ru-RU"/>
        </w:rPr>
        <w:softHyphen/>
      </w:r>
      <w:r w:rsidRPr="000706BB">
        <w:rPr>
          <w:rFonts w:ascii="Times New Roman" w:hAnsi="Times New Roman"/>
          <w:color w:val="000000"/>
          <w:spacing w:val="2"/>
          <w:sz w:val="28"/>
          <w:szCs w:val="28"/>
          <w:lang w:eastAsia="ru-RU"/>
        </w:rPr>
        <w:t xml:space="preserve">ции  холодной </w:t>
      </w:r>
      <w:r w:rsidRPr="000706BB">
        <w:rPr>
          <w:rFonts w:ascii="Times New Roman" w:hAnsi="Times New Roman"/>
          <w:color w:val="000000"/>
          <w:spacing w:val="2"/>
          <w:sz w:val="28"/>
          <w:szCs w:val="28"/>
          <w:lang w:eastAsia="ru-RU"/>
        </w:rPr>
        <w:lastRenderedPageBreak/>
        <w:t>сваркой.</w:t>
      </w:r>
      <w:r>
        <w:rPr>
          <w:rFonts w:ascii="Times New Roman" w:hAnsi="Times New Roman"/>
          <w:color w:val="000000"/>
          <w:spacing w:val="2"/>
          <w:sz w:val="28"/>
          <w:szCs w:val="28"/>
          <w:lang w:eastAsia="ru-RU"/>
        </w:rPr>
        <w:t xml:space="preserve"> </w:t>
      </w:r>
      <w:r w:rsidRPr="00D52A0F">
        <w:rPr>
          <w:rFonts w:ascii="Times New Roman" w:hAnsi="Times New Roman"/>
          <w:sz w:val="28"/>
          <w:szCs w:val="28"/>
        </w:rPr>
        <w:t>Холодная сварка</w:t>
      </w:r>
      <w:r w:rsidRPr="00D52A0F">
        <w:rPr>
          <w:rFonts w:ascii="Times New Roman" w:hAnsi="Times New Roman"/>
          <w:b/>
          <w:sz w:val="28"/>
          <w:szCs w:val="28"/>
        </w:rPr>
        <w:t xml:space="preserve"> - </w:t>
      </w:r>
      <w:r w:rsidRPr="00D52A0F">
        <w:rPr>
          <w:rFonts w:ascii="Times New Roman" w:hAnsi="Times New Roman"/>
          <w:sz w:val="28"/>
          <w:szCs w:val="28"/>
        </w:rPr>
        <w:t>это процесс получения не</w:t>
      </w:r>
      <w:r w:rsidRPr="00D52A0F">
        <w:rPr>
          <w:rFonts w:ascii="Times New Roman" w:hAnsi="Times New Roman"/>
          <w:sz w:val="28"/>
          <w:szCs w:val="28"/>
        </w:rPr>
        <w:softHyphen/>
        <w:t>разъемного соединения в результате пластической деформации двух деталей (металлостеклянный корпус). При сближении свариваемых деталей на расстоя</w:t>
      </w:r>
      <w:r w:rsidRPr="00D52A0F">
        <w:rPr>
          <w:rFonts w:ascii="Times New Roman" w:hAnsi="Times New Roman"/>
          <w:sz w:val="28"/>
          <w:szCs w:val="28"/>
        </w:rPr>
        <w:softHyphen/>
        <w:t>ние действия межатомных сил между поверхностными атомами образуются металлические связи. Степень деформации сваривае</w:t>
      </w:r>
      <w:r w:rsidRPr="00D52A0F">
        <w:rPr>
          <w:rFonts w:ascii="Times New Roman" w:hAnsi="Times New Roman"/>
          <w:sz w:val="28"/>
          <w:szCs w:val="28"/>
        </w:rPr>
        <w:softHyphen/>
        <w:t>мых деталей должна быть 75—85 %,</w:t>
      </w:r>
      <w:r w:rsidRPr="00D52A0F">
        <w:rPr>
          <w:rFonts w:ascii="Times New Roman" w:hAnsi="Times New Roman"/>
          <w:i/>
          <w:sz w:val="28"/>
          <w:szCs w:val="28"/>
        </w:rPr>
        <w:t xml:space="preserve"> </w:t>
      </w:r>
      <w:r w:rsidRPr="00D52A0F">
        <w:rPr>
          <w:rFonts w:ascii="Times New Roman" w:hAnsi="Times New Roman"/>
          <w:sz w:val="28"/>
          <w:szCs w:val="28"/>
        </w:rPr>
        <w:t xml:space="preserve">т.е. их суммарная толщина после сварки составляет 15—25% </w:t>
      </w:r>
      <w:proofErr w:type="gramStart"/>
      <w:r w:rsidRPr="00D52A0F">
        <w:rPr>
          <w:rFonts w:ascii="Times New Roman" w:hAnsi="Times New Roman"/>
          <w:sz w:val="28"/>
          <w:szCs w:val="28"/>
        </w:rPr>
        <w:t>от</w:t>
      </w:r>
      <w:proofErr w:type="gramEnd"/>
      <w:r w:rsidRPr="00D52A0F">
        <w:rPr>
          <w:rFonts w:ascii="Times New Roman" w:hAnsi="Times New Roman"/>
          <w:sz w:val="28"/>
          <w:szCs w:val="28"/>
        </w:rPr>
        <w:t xml:space="preserve"> первоначальной. Усилие сжатия при холодной сварке зависит от пластичности материалов соединяемых деталей и контактной площади рабочего инстру</w:t>
      </w:r>
      <w:r w:rsidRPr="00D52A0F">
        <w:rPr>
          <w:rFonts w:ascii="Times New Roman" w:hAnsi="Times New Roman"/>
          <w:sz w:val="28"/>
          <w:szCs w:val="28"/>
        </w:rPr>
        <w:softHyphen/>
        <w:t>мента (пуансона), обычно выполняемого из инструменталь</w:t>
      </w:r>
      <w:r w:rsidRPr="00D52A0F">
        <w:rPr>
          <w:rFonts w:ascii="Times New Roman" w:hAnsi="Times New Roman"/>
          <w:sz w:val="28"/>
          <w:szCs w:val="28"/>
        </w:rPr>
        <w:softHyphen/>
        <w:t>ной стали Х12, ХВГ, ШХ13 или твердого сплава ВК20. Так, для соединения деталей из меди МБ или М</w:t>
      </w:r>
      <w:proofErr w:type="gramStart"/>
      <w:r w:rsidRPr="00D52A0F">
        <w:rPr>
          <w:rFonts w:ascii="Times New Roman" w:hAnsi="Times New Roman"/>
          <w:sz w:val="28"/>
          <w:szCs w:val="28"/>
        </w:rPr>
        <w:t>1</w:t>
      </w:r>
      <w:proofErr w:type="gramEnd"/>
      <w:r w:rsidRPr="00D52A0F">
        <w:rPr>
          <w:rFonts w:ascii="Times New Roman" w:hAnsi="Times New Roman"/>
          <w:sz w:val="28"/>
          <w:szCs w:val="28"/>
        </w:rPr>
        <w:t xml:space="preserve"> удельное давление должно быть 1500—1800 Н/мм</w:t>
      </w:r>
      <w:r w:rsidRPr="00D52A0F">
        <w:rPr>
          <w:rFonts w:ascii="Times New Roman" w:hAnsi="Times New Roman"/>
          <w:sz w:val="28"/>
          <w:szCs w:val="28"/>
          <w:vertAlign w:val="superscript"/>
        </w:rPr>
        <w:t>2</w:t>
      </w:r>
      <w:r w:rsidRPr="00D52A0F">
        <w:rPr>
          <w:rFonts w:ascii="Times New Roman" w:hAnsi="Times New Roman"/>
          <w:sz w:val="28"/>
          <w:szCs w:val="28"/>
        </w:rPr>
        <w:t xml:space="preserve">, а деталей из меди с </w:t>
      </w:r>
      <w:proofErr w:type="spellStart"/>
      <w:r w:rsidRPr="00D52A0F">
        <w:rPr>
          <w:rFonts w:ascii="Times New Roman" w:hAnsi="Times New Roman"/>
          <w:sz w:val="28"/>
          <w:szCs w:val="28"/>
        </w:rPr>
        <w:t>коваровыми</w:t>
      </w:r>
      <w:proofErr w:type="spellEnd"/>
      <w:r w:rsidRPr="00D52A0F">
        <w:rPr>
          <w:rFonts w:ascii="Times New Roman" w:hAnsi="Times New Roman"/>
          <w:sz w:val="28"/>
          <w:szCs w:val="28"/>
        </w:rPr>
        <w:t>, стальными или из сплава 47НД составлять 2000—2500 Н/мм</w:t>
      </w:r>
      <w:r w:rsidRPr="00D52A0F">
        <w:rPr>
          <w:rFonts w:ascii="Times New Roman" w:hAnsi="Times New Roman"/>
          <w:sz w:val="28"/>
          <w:szCs w:val="28"/>
          <w:vertAlign w:val="superscript"/>
        </w:rPr>
        <w:t>2</w:t>
      </w:r>
      <w:r w:rsidRPr="00D52A0F">
        <w:rPr>
          <w:rFonts w:ascii="Times New Roman" w:hAnsi="Times New Roman"/>
          <w:sz w:val="28"/>
          <w:szCs w:val="28"/>
        </w:rPr>
        <w:t>. В зависимости от свой</w:t>
      </w:r>
      <w:proofErr w:type="gramStart"/>
      <w:r w:rsidRPr="00D52A0F">
        <w:rPr>
          <w:rFonts w:ascii="Times New Roman" w:hAnsi="Times New Roman"/>
          <w:sz w:val="28"/>
          <w:szCs w:val="28"/>
        </w:rPr>
        <w:t>ств св</w:t>
      </w:r>
      <w:proofErr w:type="gramEnd"/>
      <w:r w:rsidRPr="00D52A0F">
        <w:rPr>
          <w:rFonts w:ascii="Times New Roman" w:hAnsi="Times New Roman"/>
          <w:sz w:val="28"/>
          <w:szCs w:val="28"/>
        </w:rPr>
        <w:t>ариваемых материалов приме</w:t>
      </w:r>
      <w:r w:rsidRPr="00D52A0F">
        <w:rPr>
          <w:rFonts w:ascii="Times New Roman" w:hAnsi="Times New Roman"/>
          <w:sz w:val="28"/>
          <w:szCs w:val="28"/>
        </w:rPr>
        <w:softHyphen/>
        <w:t xml:space="preserve">няют </w:t>
      </w:r>
      <w:proofErr w:type="spellStart"/>
      <w:r w:rsidRPr="00D52A0F">
        <w:rPr>
          <w:rFonts w:ascii="Times New Roman" w:hAnsi="Times New Roman"/>
          <w:sz w:val="28"/>
          <w:szCs w:val="28"/>
        </w:rPr>
        <w:t>дву</w:t>
      </w:r>
      <w:proofErr w:type="spellEnd"/>
      <w:r w:rsidRPr="00D52A0F">
        <w:rPr>
          <w:rFonts w:ascii="Times New Roman" w:hAnsi="Times New Roman"/>
          <w:sz w:val="28"/>
          <w:szCs w:val="28"/>
        </w:rPr>
        <w:t>- или одностороннюю холодную сварку. Двусторонней соединяют детали из материалов примерно одинаковой пластичности, а односторонней — различной пластич</w:t>
      </w:r>
      <w:r>
        <w:rPr>
          <w:rFonts w:ascii="Times New Roman" w:hAnsi="Times New Roman"/>
          <w:sz w:val="28"/>
          <w:szCs w:val="28"/>
        </w:rPr>
        <w:t xml:space="preserve">ности. Причем в первом случае </w:t>
      </w:r>
      <w:r w:rsidRPr="00D52A0F">
        <w:rPr>
          <w:rFonts w:ascii="Times New Roman" w:hAnsi="Times New Roman"/>
          <w:sz w:val="28"/>
          <w:szCs w:val="28"/>
        </w:rPr>
        <w:t xml:space="preserve"> пуансоны одновременно деформируют фланцы крышки и корпуса и поэтому во избежание подрезки более пластичного фланца крышки воздействующий на него верхний пуансон должен иметь плоскую широкую торцевую поверхность. Холодная сварка проста, доступна и применяется в основном для герметизации металлостеклянных корпусов</w:t>
      </w:r>
      <w:r>
        <w:rPr>
          <w:rFonts w:ascii="Times New Roman" w:hAnsi="Times New Roman"/>
          <w:sz w:val="28"/>
          <w:szCs w:val="28"/>
        </w:rPr>
        <w:t>.</w:t>
      </w:r>
    </w:p>
    <w:p w:rsidR="00CD0B18" w:rsidRPr="000706BB" w:rsidRDefault="00CD0B18" w:rsidP="00C10701">
      <w:pPr>
        <w:widowControl w:val="0"/>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color w:val="000000"/>
          <w:spacing w:val="-4"/>
          <w:sz w:val="28"/>
          <w:szCs w:val="28"/>
          <w:lang w:eastAsia="ru-RU"/>
        </w:rPr>
        <w:t>Сборка устрой</w:t>
      </w:r>
      <w:proofErr w:type="gramStart"/>
      <w:r w:rsidRPr="000706BB">
        <w:rPr>
          <w:rFonts w:ascii="Times New Roman" w:hAnsi="Times New Roman"/>
          <w:color w:val="000000"/>
          <w:spacing w:val="-4"/>
          <w:sz w:val="28"/>
          <w:szCs w:val="28"/>
          <w:lang w:eastAsia="ru-RU"/>
        </w:rPr>
        <w:t>ств пр</w:t>
      </w:r>
      <w:proofErr w:type="gramEnd"/>
      <w:r w:rsidRPr="000706BB">
        <w:rPr>
          <w:rFonts w:ascii="Times New Roman" w:hAnsi="Times New Roman"/>
          <w:color w:val="000000"/>
          <w:spacing w:val="-4"/>
          <w:sz w:val="28"/>
          <w:szCs w:val="28"/>
          <w:lang w:eastAsia="ru-RU"/>
        </w:rPr>
        <w:t>оводится обычно по следующей схеме: приклей</w:t>
      </w:r>
      <w:r w:rsidRPr="000706BB">
        <w:rPr>
          <w:rFonts w:ascii="Times New Roman" w:hAnsi="Times New Roman"/>
          <w:color w:val="000000"/>
          <w:spacing w:val="-2"/>
          <w:sz w:val="28"/>
          <w:szCs w:val="28"/>
          <w:lang w:eastAsia="ru-RU"/>
        </w:rPr>
        <w:t xml:space="preserve">ка пьезоэлектрической пластины в корпус; </w:t>
      </w:r>
      <w:proofErr w:type="spellStart"/>
      <w:r w:rsidRPr="000706BB">
        <w:rPr>
          <w:rFonts w:ascii="Times New Roman" w:hAnsi="Times New Roman"/>
          <w:color w:val="000000"/>
          <w:spacing w:val="-2"/>
          <w:sz w:val="28"/>
          <w:szCs w:val="28"/>
          <w:lang w:eastAsia="ru-RU"/>
        </w:rPr>
        <w:t>разварка</w:t>
      </w:r>
      <w:proofErr w:type="spellEnd"/>
      <w:r w:rsidRPr="000706BB">
        <w:rPr>
          <w:rFonts w:ascii="Times New Roman" w:hAnsi="Times New Roman"/>
          <w:color w:val="000000"/>
          <w:spacing w:val="-2"/>
          <w:sz w:val="28"/>
          <w:szCs w:val="28"/>
          <w:lang w:eastAsia="ru-RU"/>
        </w:rPr>
        <w:t xml:space="preserve"> золотой проволо</w:t>
      </w:r>
      <w:r w:rsidRPr="000706BB">
        <w:rPr>
          <w:rFonts w:ascii="Times New Roman" w:hAnsi="Times New Roman"/>
          <w:color w:val="000000"/>
          <w:spacing w:val="-2"/>
          <w:sz w:val="28"/>
          <w:szCs w:val="28"/>
          <w:lang w:eastAsia="ru-RU"/>
        </w:rPr>
        <w:softHyphen/>
        <w:t>кой электрических выводов и заземлений; укрепление лаком или токоп</w:t>
      </w:r>
      <w:r w:rsidRPr="000706BB">
        <w:rPr>
          <w:rFonts w:ascii="Times New Roman" w:hAnsi="Times New Roman"/>
          <w:color w:val="000000"/>
          <w:spacing w:val="-4"/>
          <w:sz w:val="28"/>
          <w:szCs w:val="28"/>
          <w:lang w:eastAsia="ru-RU"/>
        </w:rPr>
        <w:t>роводящим клеем золотых выводов на контактных площадках; гер</w:t>
      </w:r>
      <w:r w:rsidRPr="000706BB">
        <w:rPr>
          <w:rFonts w:ascii="Times New Roman" w:hAnsi="Times New Roman"/>
          <w:color w:val="000000"/>
          <w:spacing w:val="-4"/>
          <w:sz w:val="28"/>
          <w:szCs w:val="28"/>
          <w:lang w:eastAsia="ru-RU"/>
        </w:rPr>
        <w:softHyphen/>
      </w:r>
      <w:r w:rsidRPr="000706BB">
        <w:rPr>
          <w:rFonts w:ascii="Times New Roman" w:hAnsi="Times New Roman"/>
          <w:color w:val="000000"/>
          <w:spacing w:val="-3"/>
          <w:sz w:val="28"/>
          <w:szCs w:val="28"/>
          <w:lang w:eastAsia="ru-RU"/>
        </w:rPr>
        <w:t xml:space="preserve">метизация </w:t>
      </w:r>
      <w:proofErr w:type="spellStart"/>
      <w:r w:rsidRPr="000706BB">
        <w:rPr>
          <w:rFonts w:ascii="Times New Roman" w:hAnsi="Times New Roman"/>
          <w:color w:val="000000"/>
          <w:spacing w:val="-3"/>
          <w:sz w:val="28"/>
          <w:szCs w:val="28"/>
          <w:lang w:eastAsia="ru-RU"/>
        </w:rPr>
        <w:t>опайкой</w:t>
      </w:r>
      <w:proofErr w:type="spellEnd"/>
      <w:r w:rsidRPr="000706BB">
        <w:rPr>
          <w:rFonts w:ascii="Times New Roman" w:hAnsi="Times New Roman"/>
          <w:color w:val="000000"/>
          <w:spacing w:val="-3"/>
          <w:sz w:val="28"/>
          <w:szCs w:val="28"/>
          <w:lang w:eastAsia="ru-RU"/>
        </w:rPr>
        <w:t xml:space="preserve"> крышки; проверка герметичности гелиевым </w:t>
      </w:r>
      <w:proofErr w:type="spellStart"/>
      <w:r w:rsidRPr="000706BB">
        <w:rPr>
          <w:rFonts w:ascii="Times New Roman" w:hAnsi="Times New Roman"/>
          <w:color w:val="000000"/>
          <w:spacing w:val="-3"/>
          <w:sz w:val="28"/>
          <w:szCs w:val="28"/>
          <w:lang w:eastAsia="ru-RU"/>
        </w:rPr>
        <w:t>течеискателем</w:t>
      </w:r>
      <w:proofErr w:type="spellEnd"/>
      <w:r w:rsidRPr="000706BB">
        <w:rPr>
          <w:rFonts w:ascii="Times New Roman" w:hAnsi="Times New Roman"/>
          <w:color w:val="000000"/>
          <w:spacing w:val="-3"/>
          <w:sz w:val="28"/>
          <w:szCs w:val="28"/>
          <w:lang w:eastAsia="ru-RU"/>
        </w:rPr>
        <w:t xml:space="preserve"> через </w:t>
      </w:r>
      <w:proofErr w:type="spellStart"/>
      <w:r w:rsidRPr="000706BB">
        <w:rPr>
          <w:rFonts w:ascii="Times New Roman" w:hAnsi="Times New Roman"/>
          <w:color w:val="000000"/>
          <w:spacing w:val="-3"/>
          <w:sz w:val="28"/>
          <w:szCs w:val="28"/>
          <w:lang w:eastAsia="ru-RU"/>
        </w:rPr>
        <w:t>штенгель</w:t>
      </w:r>
      <w:proofErr w:type="spellEnd"/>
      <w:r w:rsidRPr="000706BB">
        <w:rPr>
          <w:rFonts w:ascii="Times New Roman" w:hAnsi="Times New Roman"/>
          <w:color w:val="000000"/>
          <w:spacing w:val="-3"/>
          <w:sz w:val="28"/>
          <w:szCs w:val="28"/>
          <w:lang w:eastAsia="ru-RU"/>
        </w:rPr>
        <w:t>; откачка и наполнение инертным газом; гер</w:t>
      </w:r>
      <w:r w:rsidRPr="000706BB">
        <w:rPr>
          <w:rFonts w:ascii="Times New Roman" w:hAnsi="Times New Roman"/>
          <w:color w:val="000000"/>
          <w:spacing w:val="-3"/>
          <w:sz w:val="28"/>
          <w:szCs w:val="28"/>
          <w:lang w:eastAsia="ru-RU"/>
        </w:rPr>
        <w:softHyphen/>
      </w:r>
      <w:r w:rsidRPr="000706BB">
        <w:rPr>
          <w:rFonts w:ascii="Times New Roman" w:hAnsi="Times New Roman"/>
          <w:color w:val="000000"/>
          <w:sz w:val="28"/>
          <w:szCs w:val="28"/>
          <w:lang w:eastAsia="ru-RU"/>
        </w:rPr>
        <w:t xml:space="preserve">метизация </w:t>
      </w:r>
      <w:proofErr w:type="spellStart"/>
      <w:r w:rsidRPr="000706BB">
        <w:rPr>
          <w:rFonts w:ascii="Times New Roman" w:hAnsi="Times New Roman"/>
          <w:color w:val="000000"/>
          <w:sz w:val="28"/>
          <w:szCs w:val="28"/>
          <w:lang w:eastAsia="ru-RU"/>
        </w:rPr>
        <w:t>штенгеля</w:t>
      </w:r>
      <w:proofErr w:type="spellEnd"/>
      <w:r w:rsidRPr="000706BB">
        <w:rPr>
          <w:rFonts w:ascii="Times New Roman" w:hAnsi="Times New Roman"/>
          <w:color w:val="000000"/>
          <w:sz w:val="28"/>
          <w:szCs w:val="28"/>
          <w:lang w:eastAsia="ru-RU"/>
        </w:rPr>
        <w:t>.</w:t>
      </w:r>
    </w:p>
    <w:p w:rsidR="00CD0B18" w:rsidRPr="000706BB" w:rsidRDefault="00CD0B18" w:rsidP="00C10701">
      <w:pPr>
        <w:widowControl w:val="0"/>
        <w:tabs>
          <w:tab w:val="left" w:pos="6298"/>
        </w:tabs>
        <w:autoSpaceDE w:val="0"/>
        <w:autoSpaceDN w:val="0"/>
        <w:adjustRightInd w:val="0"/>
        <w:spacing w:after="0" w:line="360" w:lineRule="auto"/>
        <w:ind w:left="142" w:firstLine="567"/>
        <w:jc w:val="both"/>
        <w:rPr>
          <w:rFonts w:ascii="Times New Roman" w:hAnsi="Times New Roman"/>
          <w:sz w:val="28"/>
          <w:szCs w:val="28"/>
          <w:lang w:eastAsia="ru-RU"/>
        </w:rPr>
      </w:pPr>
      <w:r w:rsidRPr="000706BB">
        <w:rPr>
          <w:rFonts w:ascii="Times New Roman" w:hAnsi="Times New Roman"/>
          <w:color w:val="000000"/>
          <w:spacing w:val="-2"/>
          <w:sz w:val="28"/>
          <w:szCs w:val="28"/>
          <w:lang w:eastAsia="ru-RU"/>
        </w:rPr>
        <w:t>Приклейка пластины должна обеспечить механическую прочность</w:t>
      </w:r>
      <w:r w:rsidRPr="000706BB">
        <w:rPr>
          <w:rFonts w:ascii="Times New Roman" w:hAnsi="Times New Roman"/>
          <w:color w:val="000000"/>
          <w:spacing w:val="-2"/>
          <w:sz w:val="28"/>
          <w:szCs w:val="28"/>
          <w:lang w:eastAsia="ru-RU"/>
        </w:rPr>
        <w:br/>
      </w:r>
      <w:r w:rsidRPr="000706BB">
        <w:rPr>
          <w:rFonts w:ascii="Times New Roman" w:hAnsi="Times New Roman"/>
          <w:color w:val="000000"/>
          <w:spacing w:val="-3"/>
          <w:sz w:val="28"/>
          <w:szCs w:val="28"/>
          <w:lang w:eastAsia="ru-RU"/>
        </w:rPr>
        <w:lastRenderedPageBreak/>
        <w:t>при вибрации и ударах. Клюющий слой должен быть достаточно элас</w:t>
      </w:r>
      <w:r w:rsidRPr="000706BB">
        <w:rPr>
          <w:rFonts w:ascii="Times New Roman" w:hAnsi="Times New Roman"/>
          <w:color w:val="000000"/>
          <w:spacing w:val="-3"/>
          <w:sz w:val="28"/>
          <w:szCs w:val="28"/>
          <w:lang w:eastAsia="ru-RU"/>
        </w:rPr>
        <w:softHyphen/>
        <w:t>тичным, чтобы при температурных расширениях корпусов не разрыва</w:t>
      </w:r>
      <w:r w:rsidRPr="000706BB">
        <w:rPr>
          <w:rFonts w:ascii="Times New Roman" w:hAnsi="Times New Roman"/>
          <w:color w:val="000000"/>
          <w:spacing w:val="-1"/>
          <w:sz w:val="28"/>
          <w:szCs w:val="28"/>
          <w:lang w:eastAsia="ru-RU"/>
        </w:rPr>
        <w:t>лась пластина. Кроме того, клей не должен выделять газообразные вещества, взаимодействующие с подложкой и металлической пленкой</w:t>
      </w:r>
      <w:r w:rsidRPr="000706BB">
        <w:rPr>
          <w:rFonts w:ascii="Times New Roman" w:hAnsi="Times New Roman"/>
          <w:color w:val="000000"/>
          <w:spacing w:val="-1"/>
          <w:sz w:val="28"/>
          <w:szCs w:val="28"/>
          <w:lang w:eastAsia="ru-RU"/>
        </w:rPr>
        <w:br/>
      </w:r>
      <w:r w:rsidRPr="000706BB">
        <w:rPr>
          <w:rFonts w:ascii="Times New Roman" w:hAnsi="Times New Roman"/>
          <w:color w:val="000000"/>
          <w:spacing w:val="-3"/>
          <w:sz w:val="28"/>
          <w:szCs w:val="28"/>
          <w:lang w:eastAsia="ru-RU"/>
        </w:rPr>
        <w:t>ВШП на ее поверхности. Наиболее подходящими являются кремнийор</w:t>
      </w:r>
      <w:r w:rsidRPr="000706BB">
        <w:rPr>
          <w:rFonts w:ascii="Times New Roman" w:hAnsi="Times New Roman"/>
          <w:color w:val="000000"/>
          <w:sz w:val="28"/>
          <w:szCs w:val="28"/>
          <w:lang w:eastAsia="ru-RU"/>
        </w:rPr>
        <w:t xml:space="preserve">ганические компаунды. Хорошо себя зарекомендовали компаунды </w:t>
      </w:r>
      <w:r w:rsidRPr="000706BB">
        <w:rPr>
          <w:rFonts w:ascii="Times New Roman" w:hAnsi="Times New Roman"/>
          <w:color w:val="000000"/>
          <w:spacing w:val="-1"/>
          <w:sz w:val="28"/>
          <w:szCs w:val="28"/>
          <w:lang w:eastAsia="ru-RU"/>
        </w:rPr>
        <w:t>КЛТ-30, ВГО.</w:t>
      </w:r>
      <w:r w:rsidRPr="000706BB">
        <w:rPr>
          <w:rFonts w:ascii="Times New Roman" w:hAnsi="Times New Roman"/>
          <w:color w:val="000000"/>
          <w:sz w:val="28"/>
          <w:szCs w:val="28"/>
          <w:lang w:eastAsia="ru-RU"/>
        </w:rPr>
        <w:tab/>
      </w:r>
    </w:p>
    <w:p w:rsidR="00CD0B18" w:rsidRDefault="00CD0B18" w:rsidP="00C10701">
      <w:pPr>
        <w:widowControl w:val="0"/>
        <w:autoSpaceDE w:val="0"/>
        <w:autoSpaceDN w:val="0"/>
        <w:adjustRightInd w:val="0"/>
        <w:spacing w:after="120" w:line="360" w:lineRule="auto"/>
        <w:ind w:left="142" w:firstLine="567"/>
        <w:jc w:val="both"/>
        <w:rPr>
          <w:rFonts w:ascii="Times New Roman" w:hAnsi="Times New Roman"/>
          <w:color w:val="000000"/>
          <w:spacing w:val="1"/>
          <w:sz w:val="28"/>
          <w:szCs w:val="28"/>
          <w:lang w:eastAsia="ru-RU"/>
        </w:rPr>
      </w:pPr>
      <w:proofErr w:type="spellStart"/>
      <w:r w:rsidRPr="000706BB">
        <w:rPr>
          <w:rFonts w:ascii="Times New Roman" w:hAnsi="Times New Roman"/>
          <w:color w:val="000000"/>
          <w:spacing w:val="2"/>
          <w:sz w:val="28"/>
          <w:szCs w:val="28"/>
          <w:lang w:eastAsia="ru-RU"/>
        </w:rPr>
        <w:t>Разварка</w:t>
      </w:r>
      <w:proofErr w:type="spellEnd"/>
      <w:r w:rsidRPr="000706BB">
        <w:rPr>
          <w:rFonts w:ascii="Times New Roman" w:hAnsi="Times New Roman"/>
          <w:color w:val="000000"/>
          <w:spacing w:val="2"/>
          <w:sz w:val="28"/>
          <w:szCs w:val="28"/>
          <w:lang w:eastAsia="ru-RU"/>
        </w:rPr>
        <w:t xml:space="preserve"> выводов производится золотой проволокой диаметром </w:t>
      </w:r>
      <w:r w:rsidRPr="000706BB">
        <w:rPr>
          <w:rFonts w:ascii="Times New Roman" w:hAnsi="Times New Roman"/>
          <w:color w:val="000000"/>
          <w:spacing w:val="-3"/>
          <w:sz w:val="28"/>
          <w:szCs w:val="28"/>
          <w:lang w:eastAsia="ru-RU"/>
        </w:rPr>
        <w:t xml:space="preserve">30...40 мкм методом </w:t>
      </w:r>
      <w:proofErr w:type="spellStart"/>
      <w:r w:rsidRPr="000706BB">
        <w:rPr>
          <w:rFonts w:ascii="Times New Roman" w:hAnsi="Times New Roman"/>
          <w:color w:val="000000"/>
          <w:spacing w:val="-3"/>
          <w:sz w:val="28"/>
          <w:szCs w:val="28"/>
          <w:lang w:eastAsia="ru-RU"/>
        </w:rPr>
        <w:t>термокомпрессии</w:t>
      </w:r>
      <w:proofErr w:type="spellEnd"/>
      <w:r w:rsidRPr="000706BB">
        <w:rPr>
          <w:rFonts w:ascii="Times New Roman" w:hAnsi="Times New Roman"/>
          <w:color w:val="000000"/>
          <w:spacing w:val="-3"/>
          <w:sz w:val="28"/>
          <w:szCs w:val="28"/>
          <w:lang w:eastAsia="ru-RU"/>
        </w:rPr>
        <w:t>. Так как толщина пленки алю</w:t>
      </w:r>
      <w:r w:rsidRPr="000706BB">
        <w:rPr>
          <w:rFonts w:ascii="Times New Roman" w:hAnsi="Times New Roman"/>
          <w:color w:val="000000"/>
          <w:spacing w:val="-3"/>
          <w:sz w:val="28"/>
          <w:szCs w:val="28"/>
          <w:lang w:eastAsia="ru-RU"/>
        </w:rPr>
        <w:softHyphen/>
      </w:r>
      <w:r w:rsidRPr="000706BB">
        <w:rPr>
          <w:rFonts w:ascii="Times New Roman" w:hAnsi="Times New Roman"/>
          <w:color w:val="000000"/>
          <w:spacing w:val="1"/>
          <w:sz w:val="28"/>
          <w:szCs w:val="28"/>
          <w:lang w:eastAsia="ru-RU"/>
        </w:rPr>
        <w:t xml:space="preserve">миния не превышает 0,2...0,4 мкм, а для высокочастотных устройств </w:t>
      </w:r>
      <w:r w:rsidRPr="000706BB">
        <w:rPr>
          <w:rFonts w:ascii="Times New Roman" w:hAnsi="Times New Roman"/>
          <w:color w:val="000000"/>
          <w:spacing w:val="-3"/>
          <w:sz w:val="28"/>
          <w:szCs w:val="28"/>
          <w:lang w:eastAsia="ru-RU"/>
        </w:rPr>
        <w:t>0,1 мкм, сварное соединение не совсем надежно, место сварки необхо</w:t>
      </w:r>
      <w:r w:rsidRPr="000706BB">
        <w:rPr>
          <w:rFonts w:ascii="Times New Roman" w:hAnsi="Times New Roman"/>
          <w:color w:val="000000"/>
          <w:spacing w:val="-3"/>
          <w:sz w:val="28"/>
          <w:szCs w:val="28"/>
          <w:lang w:eastAsia="ru-RU"/>
        </w:rPr>
        <w:softHyphen/>
      </w:r>
      <w:r w:rsidRPr="000706BB">
        <w:rPr>
          <w:rFonts w:ascii="Times New Roman" w:hAnsi="Times New Roman"/>
          <w:color w:val="000000"/>
          <w:spacing w:val="1"/>
          <w:sz w:val="28"/>
          <w:szCs w:val="28"/>
          <w:lang w:eastAsia="ru-RU"/>
        </w:rPr>
        <w:t>димо укрепить лаком или еще лучше токопроводящим клеем.</w:t>
      </w:r>
    </w:p>
    <w:p w:rsidR="00CD0B18" w:rsidRPr="000706BB" w:rsidRDefault="00CD0B18" w:rsidP="00C10701">
      <w:pPr>
        <w:widowControl w:val="0"/>
        <w:autoSpaceDE w:val="0"/>
        <w:autoSpaceDN w:val="0"/>
        <w:adjustRightInd w:val="0"/>
        <w:spacing w:after="120" w:line="360" w:lineRule="auto"/>
        <w:ind w:left="142" w:firstLine="567"/>
        <w:jc w:val="both"/>
        <w:rPr>
          <w:rFonts w:ascii="Times New Roman" w:hAnsi="Times New Roman"/>
          <w:b/>
          <w:sz w:val="28"/>
          <w:szCs w:val="28"/>
          <w:lang w:eastAsia="ru-RU"/>
        </w:rPr>
      </w:pPr>
      <w:r>
        <w:rPr>
          <w:rFonts w:ascii="Times New Roman" w:hAnsi="Times New Roman"/>
          <w:color w:val="000000"/>
          <w:spacing w:val="1"/>
          <w:sz w:val="28"/>
          <w:szCs w:val="28"/>
          <w:lang w:eastAsia="ru-RU"/>
        </w:rPr>
        <w:t>На рисунке (3.4.)   представлен сборочный чертеж разработанной МЛЗ.</w:t>
      </w:r>
    </w:p>
    <w:p w:rsidR="00CD0B18" w:rsidRDefault="00CD0B18" w:rsidP="000706BB">
      <w:pPr>
        <w:spacing w:line="360" w:lineRule="auto"/>
        <w:jc w:val="both"/>
        <w:rPr>
          <w:rFonts w:ascii="Times New Roman" w:hAnsi="Times New Roman"/>
          <w:noProof/>
          <w:sz w:val="28"/>
          <w:szCs w:val="28"/>
          <w:lang w:eastAsia="ru-RU"/>
        </w:rPr>
      </w:pPr>
      <w:r>
        <w:rPr>
          <w:rFonts w:ascii="Times New Roman" w:hAnsi="Times New Roman"/>
          <w:noProof/>
          <w:sz w:val="28"/>
          <w:szCs w:val="28"/>
          <w:lang w:eastAsia="ru-RU"/>
        </w:rPr>
        <w:t xml:space="preserve">           </w:t>
      </w:r>
      <w:r w:rsidR="0085451D">
        <w:rPr>
          <w:rFonts w:ascii="Times New Roman" w:hAnsi="Times New Roman"/>
          <w:noProof/>
          <w:sz w:val="28"/>
          <w:szCs w:val="28"/>
          <w:lang w:eastAsia="ru-RU"/>
        </w:rPr>
        <w:drawing>
          <wp:inline distT="0" distB="0" distL="0" distR="0">
            <wp:extent cx="5274310" cy="2809240"/>
            <wp:effectExtent l="0" t="0" r="2540" b="0"/>
            <wp:docPr id="3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97" b="8598"/>
                    <a:stretch>
                      <a:fillRect/>
                    </a:stretch>
                  </pic:blipFill>
                  <pic:spPr bwMode="auto">
                    <a:xfrm>
                      <a:off x="0" y="0"/>
                      <a:ext cx="5274310" cy="2809240"/>
                    </a:xfrm>
                    <a:prstGeom prst="rect">
                      <a:avLst/>
                    </a:prstGeom>
                    <a:noFill/>
                    <a:ln>
                      <a:noFill/>
                    </a:ln>
                  </pic:spPr>
                </pic:pic>
              </a:graphicData>
            </a:graphic>
          </wp:inline>
        </w:drawing>
      </w:r>
    </w:p>
    <w:p w:rsidR="00CD0B18" w:rsidRDefault="00CD0B18" w:rsidP="000706BB">
      <w:pPr>
        <w:spacing w:line="360" w:lineRule="auto"/>
        <w:jc w:val="both"/>
        <w:rPr>
          <w:rFonts w:ascii="Times New Roman" w:hAnsi="Times New Roman"/>
          <w:noProof/>
          <w:sz w:val="28"/>
          <w:szCs w:val="28"/>
          <w:lang w:eastAsia="ru-RU"/>
        </w:rPr>
      </w:pPr>
      <w:r w:rsidRPr="00603829">
        <w:rPr>
          <w:rFonts w:ascii="Times New Roman" w:hAnsi="Times New Roman"/>
          <w:noProof/>
          <w:sz w:val="28"/>
          <w:szCs w:val="28"/>
          <w:lang w:eastAsia="ru-RU"/>
        </w:rPr>
        <w:t xml:space="preserve">                       </w:t>
      </w:r>
      <w:r>
        <w:rPr>
          <w:rFonts w:ascii="Times New Roman" w:hAnsi="Times New Roman"/>
          <w:noProof/>
          <w:sz w:val="28"/>
          <w:szCs w:val="28"/>
          <w:lang w:eastAsia="ru-RU"/>
        </w:rPr>
        <w:t xml:space="preserve"> Рис. 3.4. Сборочный чертеж разработанной МЛЗ.</w:t>
      </w:r>
    </w:p>
    <w:p w:rsidR="00CD0B18" w:rsidRDefault="00CD0B18" w:rsidP="000706BB">
      <w:pPr>
        <w:spacing w:line="360" w:lineRule="auto"/>
        <w:jc w:val="both"/>
        <w:rPr>
          <w:rFonts w:ascii="Times New Roman" w:hAnsi="Times New Roman"/>
          <w:sz w:val="28"/>
          <w:szCs w:val="28"/>
        </w:rPr>
      </w:pPr>
      <w:r>
        <w:rPr>
          <w:rFonts w:ascii="Times New Roman" w:hAnsi="Times New Roman"/>
          <w:sz w:val="28"/>
          <w:szCs w:val="28"/>
        </w:rPr>
        <w:t xml:space="preserve">1-монокристалл </w:t>
      </w:r>
      <w:proofErr w:type="spellStart"/>
      <w:r>
        <w:rPr>
          <w:rFonts w:ascii="Times New Roman" w:hAnsi="Times New Roman"/>
          <w:sz w:val="28"/>
          <w:szCs w:val="28"/>
        </w:rPr>
        <w:t>пьезоэлектрика</w:t>
      </w:r>
      <w:proofErr w:type="spellEnd"/>
      <w:r>
        <w:rPr>
          <w:rFonts w:ascii="Times New Roman" w:hAnsi="Times New Roman"/>
          <w:sz w:val="28"/>
          <w:szCs w:val="28"/>
        </w:rPr>
        <w:t xml:space="preserve"> (плата); 2-осно</w:t>
      </w:r>
      <w:r>
        <w:rPr>
          <w:rFonts w:ascii="Times New Roman" w:hAnsi="Times New Roman"/>
          <w:sz w:val="28"/>
          <w:szCs w:val="28"/>
        </w:rPr>
        <w:softHyphen/>
        <w:t>вание</w:t>
      </w:r>
      <w:r w:rsidRPr="00137E11">
        <w:rPr>
          <w:rFonts w:ascii="Times New Roman" w:hAnsi="Times New Roman"/>
          <w:sz w:val="28"/>
          <w:szCs w:val="28"/>
        </w:rPr>
        <w:t xml:space="preserve"> корпуса</w:t>
      </w:r>
      <w:r>
        <w:rPr>
          <w:rFonts w:ascii="Times New Roman" w:hAnsi="Times New Roman"/>
          <w:sz w:val="28"/>
          <w:szCs w:val="28"/>
        </w:rPr>
        <w:t>; 3-крышка корпуса.</w:t>
      </w:r>
    </w:p>
    <w:p w:rsidR="001F1A53" w:rsidRPr="004D3EA1" w:rsidRDefault="00CD0B18" w:rsidP="0052244C">
      <w:pPr>
        <w:spacing w:line="360" w:lineRule="auto"/>
        <w:jc w:val="both"/>
        <w:rPr>
          <w:rFonts w:ascii="Times New Roman" w:hAnsi="Times New Roman"/>
          <w:sz w:val="28"/>
          <w:szCs w:val="28"/>
        </w:rPr>
      </w:pPr>
      <w:r>
        <w:rPr>
          <w:rFonts w:ascii="Times New Roman" w:hAnsi="Times New Roman"/>
          <w:sz w:val="28"/>
          <w:szCs w:val="28"/>
        </w:rPr>
        <w:t xml:space="preserve">   Заключительным технологическим этапом изготовления МЛЗ на ПАВ является контроль, как визуальный</w:t>
      </w:r>
      <w:proofErr w:type="gramStart"/>
      <w:r>
        <w:rPr>
          <w:rFonts w:ascii="Times New Roman" w:hAnsi="Times New Roman"/>
          <w:sz w:val="28"/>
          <w:szCs w:val="28"/>
        </w:rPr>
        <w:t xml:space="preserve"> ,</w:t>
      </w:r>
      <w:proofErr w:type="gramEnd"/>
      <w:r>
        <w:rPr>
          <w:rFonts w:ascii="Times New Roman" w:hAnsi="Times New Roman"/>
          <w:sz w:val="28"/>
          <w:szCs w:val="28"/>
        </w:rPr>
        <w:t xml:space="preserve"> так и проверка на герметичность и контроль основных электрических параметров.</w:t>
      </w:r>
    </w:p>
    <w:p w:rsidR="001211A7" w:rsidRPr="004D3EA1" w:rsidRDefault="00CD0B18" w:rsidP="00C15696">
      <w:pPr>
        <w:spacing w:line="360" w:lineRule="auto"/>
        <w:ind w:left="360"/>
        <w:rPr>
          <w:rFonts w:ascii="Times New Roman" w:hAnsi="Times New Roman"/>
          <w:sz w:val="28"/>
          <w:szCs w:val="28"/>
        </w:rPr>
      </w:pPr>
      <w:r w:rsidRPr="000A0CDE">
        <w:rPr>
          <w:rFonts w:ascii="Times New Roman" w:hAnsi="Times New Roman"/>
          <w:sz w:val="28"/>
          <w:szCs w:val="28"/>
        </w:rPr>
        <w:lastRenderedPageBreak/>
        <w:t xml:space="preserve">  </w:t>
      </w:r>
    </w:p>
    <w:p w:rsidR="00CD0B18" w:rsidRPr="000A0CDE" w:rsidRDefault="00CD0B18" w:rsidP="00C15696">
      <w:pPr>
        <w:spacing w:line="360" w:lineRule="auto"/>
        <w:ind w:left="360"/>
        <w:rPr>
          <w:rFonts w:ascii="Times New Roman" w:hAnsi="Times New Roman"/>
          <w:sz w:val="28"/>
          <w:szCs w:val="28"/>
        </w:rPr>
      </w:pPr>
      <w:r w:rsidRPr="000A0CDE">
        <w:rPr>
          <w:rFonts w:ascii="Times New Roman" w:hAnsi="Times New Roman"/>
          <w:sz w:val="28"/>
          <w:szCs w:val="28"/>
        </w:rPr>
        <w:t xml:space="preserve"> 4. </w:t>
      </w:r>
      <w:r w:rsidRPr="000A0CDE">
        <w:rPr>
          <w:rFonts w:ascii="Times New Roman" w:hAnsi="Times New Roman"/>
          <w:bCs/>
          <w:sz w:val="28"/>
          <w:szCs w:val="28"/>
          <w:lang w:eastAsia="uk-UA"/>
        </w:rPr>
        <w:t>Разработка мероприятий по охране труда и экологии</w:t>
      </w:r>
    </w:p>
    <w:p w:rsidR="00CD0B18" w:rsidRPr="00C15696" w:rsidRDefault="00CD0B18" w:rsidP="00C15696">
      <w:pPr>
        <w:spacing w:line="360" w:lineRule="auto"/>
        <w:ind w:firstLine="709"/>
        <w:jc w:val="both"/>
        <w:rPr>
          <w:rFonts w:ascii="Times New Roman" w:hAnsi="Times New Roman"/>
          <w:sz w:val="28"/>
          <w:szCs w:val="28"/>
        </w:rPr>
      </w:pPr>
      <w:r w:rsidRPr="00C15696">
        <w:rPr>
          <w:rFonts w:ascii="Times New Roman" w:hAnsi="Times New Roman"/>
          <w:sz w:val="28"/>
          <w:szCs w:val="28"/>
        </w:rPr>
        <w:t>Основной задачей раздела «Охрана труда» является разработка технических, санитарно-гигиенических и организационных мероприятий, направленных на устранение причин производственного травматизма, профессиональной заболеваемости, а также на повышение производительности труда. В данном разделе выполнен анализ потенциально опасных и вредных производственных факторов, причин пожаров. На основании анализа разработаны мероприятия по технике безопасности и рекоменда</w:t>
      </w:r>
      <w:r>
        <w:rPr>
          <w:rFonts w:ascii="Times New Roman" w:hAnsi="Times New Roman"/>
          <w:sz w:val="28"/>
          <w:szCs w:val="28"/>
        </w:rPr>
        <w:t>ции по пожарной профилактике [</w:t>
      </w:r>
      <w:r w:rsidRPr="000A0CDE">
        <w:rPr>
          <w:rFonts w:ascii="Times New Roman" w:hAnsi="Times New Roman"/>
          <w:sz w:val="28"/>
          <w:szCs w:val="28"/>
        </w:rPr>
        <w:t>7</w:t>
      </w:r>
      <w:r w:rsidRPr="00C15696">
        <w:rPr>
          <w:rFonts w:ascii="Times New Roman" w:hAnsi="Times New Roman"/>
          <w:sz w:val="28"/>
          <w:szCs w:val="28"/>
        </w:rPr>
        <w:t>].</w:t>
      </w:r>
    </w:p>
    <w:p w:rsidR="00CD0B18" w:rsidRPr="000A0CDE" w:rsidRDefault="00CD0B18" w:rsidP="00C15696">
      <w:pPr>
        <w:spacing w:before="240" w:line="360" w:lineRule="auto"/>
        <w:ind w:firstLine="709"/>
        <w:jc w:val="both"/>
        <w:rPr>
          <w:rFonts w:ascii="Times New Roman" w:hAnsi="Times New Roman"/>
          <w:sz w:val="28"/>
          <w:szCs w:val="28"/>
        </w:rPr>
      </w:pPr>
      <w:r w:rsidRPr="000A0CDE">
        <w:rPr>
          <w:rFonts w:ascii="Times New Roman" w:hAnsi="Times New Roman"/>
          <w:sz w:val="28"/>
          <w:szCs w:val="28"/>
        </w:rPr>
        <w:t>4.1. Анализ потенциальных опасных и вредных производственных факторов при работе с электронным оборудованием.</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В соответствии с ГОСТ 12.0.003-74 [8], при обслуживании электронного оборудования имеют место опасные физические и психофизиологические производственные факторы:</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повышенная или пониженная температура воздуха рабочей зоны;</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повышенная или пониженная влажность воздуха;</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повышенная или пониженная подвижность воздуха;</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повышенное значение напряжение в электрической цепи, замыкание которой может произойти через тело человека;</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повышенный уровень электромагнитных излучений;</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отсутствие или недостаток естественного света;</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недостаточная освещенность рабочей зоны;</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повышенная пульсация светового потока;</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lastRenderedPageBreak/>
        <w:t>- умственное перенапряжение;</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монотонность труда;</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эмоциональные перегрузки.</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xml:space="preserve">Используемые </w:t>
      </w:r>
      <w:r w:rsidRPr="00C15696">
        <w:rPr>
          <w:rFonts w:ascii="Times New Roman" w:hAnsi="Times New Roman"/>
          <w:sz w:val="28"/>
          <w:szCs w:val="28"/>
          <w:lang w:val="en-US"/>
        </w:rPr>
        <w:t>IBM</w:t>
      </w:r>
      <w:r w:rsidRPr="00C15696">
        <w:rPr>
          <w:rFonts w:ascii="Times New Roman" w:hAnsi="Times New Roman"/>
          <w:sz w:val="28"/>
          <w:szCs w:val="28"/>
        </w:rPr>
        <w:t>- совместимые ЭВМ, имеют следующие эксплуатационные характеристики:</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-рабочее питающее напряжение 220</w:t>
      </w:r>
      <w:proofErr w:type="gramStart"/>
      <w:r w:rsidRPr="00C15696">
        <w:rPr>
          <w:rFonts w:ascii="Times New Roman" w:hAnsi="Times New Roman"/>
          <w:sz w:val="28"/>
          <w:szCs w:val="28"/>
        </w:rPr>
        <w:t xml:space="preserve"> В</w:t>
      </w:r>
      <w:proofErr w:type="gramEnd"/>
      <w:r w:rsidRPr="00C15696">
        <w:rPr>
          <w:rFonts w:ascii="Times New Roman" w:hAnsi="Times New Roman"/>
          <w:sz w:val="28"/>
          <w:szCs w:val="28"/>
        </w:rPr>
        <w:t>;</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частота питающей сети 50 Гц;</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потребляемая мощность 200 Вт;</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напряжение источников питания +12</w:t>
      </w:r>
      <w:proofErr w:type="gramStart"/>
      <w:r w:rsidRPr="00C15696">
        <w:rPr>
          <w:rFonts w:ascii="Times New Roman" w:hAnsi="Times New Roman"/>
          <w:sz w:val="28"/>
          <w:szCs w:val="28"/>
        </w:rPr>
        <w:t xml:space="preserve"> В</w:t>
      </w:r>
      <w:proofErr w:type="gramEnd"/>
      <w:r w:rsidRPr="00C15696">
        <w:rPr>
          <w:rFonts w:ascii="Times New Roman" w:hAnsi="Times New Roman"/>
          <w:sz w:val="28"/>
          <w:szCs w:val="28"/>
        </w:rPr>
        <w:t>; -12 В; 5 В.</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При работе на ПЭВМ пользователь подвергается ряду потенциальных опасностей. Поэтому, согласно ГОСТ 12.0.004-95 [9], физическое лицо, эксплуатирующее ПЭВМ, должно пройти курс обучения и инструктаж по безопасности труда на предприятии, где устан</w:t>
      </w:r>
      <w:r>
        <w:rPr>
          <w:rFonts w:ascii="Times New Roman" w:hAnsi="Times New Roman"/>
          <w:sz w:val="28"/>
          <w:szCs w:val="28"/>
        </w:rPr>
        <w:t>овлена ПЭВМ [</w:t>
      </w:r>
      <w:r w:rsidRPr="000A0CDE">
        <w:rPr>
          <w:rFonts w:ascii="Times New Roman" w:hAnsi="Times New Roman"/>
          <w:sz w:val="28"/>
          <w:szCs w:val="28"/>
        </w:rPr>
        <w:t>8</w:t>
      </w:r>
      <w:r w:rsidRPr="00C15696">
        <w:rPr>
          <w:rFonts w:ascii="Times New Roman" w:hAnsi="Times New Roman"/>
          <w:sz w:val="28"/>
          <w:szCs w:val="28"/>
        </w:rPr>
        <w:t>].</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Вследствие небрежного обращения с машиной и пренебрежения внешним осмотром открытых частей ПЭВМ, находящихся под напряжением, для пользователя существует опасность поражения электрическим током.</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Источники повышенной опасности могут служить следующие элементы:</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распределительный щит;</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источники питания;</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блоки ПЭВМ и печати, находящиеся в ремонте.</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xml:space="preserve">Согласно ГОСТ 12.01.013-78 [10], условия в помещении, где установлена ПЭВМ, не представляют для человека повышенной опасности поражения электрическим током (нет токопроводящих полов, сырости, </w:t>
      </w:r>
      <w:r w:rsidRPr="00C15696">
        <w:rPr>
          <w:rFonts w:ascii="Times New Roman" w:hAnsi="Times New Roman"/>
          <w:sz w:val="28"/>
          <w:szCs w:val="28"/>
        </w:rPr>
        <w:lastRenderedPageBreak/>
        <w:t>повышенной температуры, возможности одновременного прикосновения к корпусам оборудования с «землей» и к токоведущим частям).</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Ещё одна проблема заключается в том, что спектр излучения компьютерного монитора включает в себя рентгеновскую, ультрафиолетовую и инфракрасную области, а также широкий диапазон волн других частот. Опасность рентгеновских лучей пренебрежимо мала, поскольку этот вид излучения поглощается веществом экрана. Однако большое внимание следует уделять биологическим эффектам низкочастотных электромагнитных полей.</w:t>
      </w:r>
    </w:p>
    <w:p w:rsidR="00CD0B18" w:rsidRPr="000A0CDE" w:rsidRDefault="00CD0B18" w:rsidP="00C15696">
      <w:pPr>
        <w:spacing w:before="240" w:line="360" w:lineRule="auto"/>
        <w:ind w:firstLine="567"/>
        <w:jc w:val="both"/>
        <w:rPr>
          <w:rFonts w:ascii="Times New Roman" w:hAnsi="Times New Roman"/>
          <w:sz w:val="28"/>
          <w:szCs w:val="28"/>
        </w:rPr>
      </w:pPr>
      <w:r w:rsidRPr="00120347">
        <w:rPr>
          <w:rFonts w:ascii="Times New Roman" w:hAnsi="Times New Roman"/>
          <w:sz w:val="28"/>
          <w:szCs w:val="28"/>
        </w:rPr>
        <w:t>4</w:t>
      </w:r>
      <w:r w:rsidRPr="000A0CDE">
        <w:rPr>
          <w:rFonts w:ascii="Times New Roman" w:hAnsi="Times New Roman"/>
          <w:sz w:val="28"/>
          <w:szCs w:val="28"/>
        </w:rPr>
        <w:t>.2. Мероприятия по технике безопасности</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Основным опасным фактором при работе с ЭВМ является опасность поражения человека электрическим током, которая усугубляется тем, что органы чувств человека не могут на расстоянии обнаружить наличия электрического напряжения на оборудовании.</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Проходя через тело человека, электрический ток оказывает на него сложное воздействие, являющееся совокупностью термического (нагрев тканей и биологических сред), электролитического (разложение крови и плазмы) и биологического (раздражение и возбуждение нервных волокон и других органов т</w:t>
      </w:r>
      <w:r>
        <w:rPr>
          <w:rFonts w:ascii="Times New Roman" w:hAnsi="Times New Roman"/>
          <w:sz w:val="28"/>
          <w:szCs w:val="28"/>
        </w:rPr>
        <w:t>каней организма) воздействий [</w:t>
      </w:r>
      <w:r w:rsidRPr="000A0CDE">
        <w:rPr>
          <w:rFonts w:ascii="Times New Roman" w:hAnsi="Times New Roman"/>
          <w:sz w:val="28"/>
          <w:szCs w:val="28"/>
        </w:rPr>
        <w:t>8</w:t>
      </w:r>
      <w:r w:rsidRPr="00C15696">
        <w:rPr>
          <w:rFonts w:ascii="Times New Roman" w:hAnsi="Times New Roman"/>
          <w:sz w:val="28"/>
          <w:szCs w:val="28"/>
        </w:rPr>
        <w:t>].</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Тяжесть поражения человека электрическим током зависит от целого ряда факторов:</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значения силы тока;</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электрического сопротивления тела человека и длительности протекания через него тока;</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рода и частоты тока;</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индивидуальных свойств человека и окружающей среды.</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lastRenderedPageBreak/>
        <w:t>Проектом предусматриваются следующие мероприятия, предупреждающие поражение человека электрическим током:</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изоляция токоведущих частей;</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ограждение электроустановок;</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заземлением электроустановок;</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xml:space="preserve">- </w:t>
      </w:r>
      <w:proofErr w:type="spellStart"/>
      <w:r w:rsidRPr="00C15696">
        <w:rPr>
          <w:rFonts w:ascii="Times New Roman" w:hAnsi="Times New Roman"/>
          <w:sz w:val="28"/>
          <w:szCs w:val="28"/>
        </w:rPr>
        <w:t>зануление</w:t>
      </w:r>
      <w:proofErr w:type="spellEnd"/>
      <w:r w:rsidRPr="00C15696">
        <w:rPr>
          <w:rFonts w:ascii="Times New Roman" w:hAnsi="Times New Roman"/>
          <w:sz w:val="28"/>
          <w:szCs w:val="28"/>
        </w:rPr>
        <w:t>;</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защитное отключение;</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электрическое разделение сетей;</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контроль и профилактика повреждений изоляции;</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обеспечение недоступности токоведущих частей;</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двойная изоляция.</w:t>
      </w:r>
    </w:p>
    <w:p w:rsidR="00CD0B18" w:rsidRPr="00C15696" w:rsidRDefault="00CD0B18" w:rsidP="00C15696">
      <w:pPr>
        <w:spacing w:line="360" w:lineRule="auto"/>
        <w:ind w:firstLine="567"/>
        <w:jc w:val="both"/>
        <w:rPr>
          <w:rFonts w:ascii="Times New Roman" w:hAnsi="Times New Roman"/>
          <w:sz w:val="28"/>
          <w:szCs w:val="28"/>
        </w:rPr>
      </w:pPr>
      <w:proofErr w:type="spellStart"/>
      <w:r w:rsidRPr="00C15696">
        <w:rPr>
          <w:rFonts w:ascii="Times New Roman" w:hAnsi="Times New Roman"/>
          <w:sz w:val="28"/>
          <w:szCs w:val="28"/>
        </w:rPr>
        <w:t>Зануление</w:t>
      </w:r>
      <w:proofErr w:type="spellEnd"/>
      <w:r w:rsidRPr="00C15696">
        <w:rPr>
          <w:rFonts w:ascii="Times New Roman" w:hAnsi="Times New Roman"/>
          <w:sz w:val="28"/>
          <w:szCs w:val="28"/>
        </w:rPr>
        <w:t xml:space="preserve"> уменьшает напряжение прикосновения и ограничивает время, в течение которого человек, прикоснувшись к корпусу, может попасть под действие напряжения.</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xml:space="preserve">Показатели </w:t>
      </w:r>
      <w:proofErr w:type="spellStart"/>
      <w:r w:rsidRPr="00C15696">
        <w:rPr>
          <w:rFonts w:ascii="Times New Roman" w:hAnsi="Times New Roman"/>
          <w:sz w:val="28"/>
          <w:szCs w:val="28"/>
        </w:rPr>
        <w:t>пожароопасности</w:t>
      </w:r>
      <w:proofErr w:type="spellEnd"/>
      <w:r w:rsidRPr="00C15696">
        <w:rPr>
          <w:rFonts w:ascii="Times New Roman" w:hAnsi="Times New Roman"/>
          <w:sz w:val="28"/>
          <w:szCs w:val="28"/>
        </w:rPr>
        <w:t xml:space="preserve"> взяты из источника.</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Возможными источниками зажигания при работе на ПЭВМ могут быть:</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искры при замыкании и размыкании цепей;</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искры и дуги коротких замыканий;</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перегрев проводников, резисторов и других радиодеталей ПЭВМ.</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Причинами возможного загорания и пожара могут быть:</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неисправность электроустановки;</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конструктивные недостатки оборудования.</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lastRenderedPageBreak/>
        <w:t>Пожарная безопасность объектов народного хозяйства, в соответствии с ГОСТ 12.1.004-91, обеспечиваются</w:t>
      </w:r>
      <w:r w:rsidRPr="000A0CDE">
        <w:rPr>
          <w:rFonts w:ascii="Times New Roman" w:hAnsi="Times New Roman"/>
          <w:sz w:val="28"/>
          <w:szCs w:val="28"/>
        </w:rPr>
        <w:t xml:space="preserve"> [9]</w:t>
      </w:r>
      <w:r w:rsidRPr="00C15696">
        <w:rPr>
          <w:rFonts w:ascii="Times New Roman" w:hAnsi="Times New Roman"/>
          <w:sz w:val="28"/>
          <w:szCs w:val="28"/>
        </w:rPr>
        <w:t>:</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системой предотвращения пожара;</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системой противопожарной защиты;</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организационно – техническими мероприятиями.</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Согласно ГОСТ 12.1.004-91, для предотвращения образования в горючей среде источников зажигания предусматривается</w:t>
      </w:r>
      <w:r w:rsidRPr="000A0CDE">
        <w:rPr>
          <w:rFonts w:ascii="Times New Roman" w:hAnsi="Times New Roman"/>
          <w:sz w:val="28"/>
          <w:szCs w:val="28"/>
        </w:rPr>
        <w:t xml:space="preserve"> [9]</w:t>
      </w:r>
      <w:r w:rsidRPr="00C15696">
        <w:rPr>
          <w:rFonts w:ascii="Times New Roman" w:hAnsi="Times New Roman"/>
          <w:sz w:val="28"/>
          <w:szCs w:val="28"/>
        </w:rPr>
        <w:t>:</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применение оборудования, удовлетворяющего требованиям электростатической безопасности;</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применение в конструкции быстродействующих средств защитного отключения возможных источников зажигания;</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xml:space="preserve">- исключение возможности появления искрового заряда статического электричества в горючей среде с энергией, равной и выше </w:t>
      </w:r>
      <w:proofErr w:type="spellStart"/>
      <w:r w:rsidRPr="00C15696">
        <w:rPr>
          <w:rFonts w:ascii="Times New Roman" w:hAnsi="Times New Roman"/>
          <w:sz w:val="28"/>
          <w:szCs w:val="28"/>
        </w:rPr>
        <w:t>ми</w:t>
      </w:r>
      <w:r>
        <w:rPr>
          <w:rFonts w:ascii="Times New Roman" w:hAnsi="Times New Roman"/>
          <w:sz w:val="28"/>
          <w:szCs w:val="28"/>
        </w:rPr>
        <w:t>нимальнной</w:t>
      </w:r>
      <w:proofErr w:type="spellEnd"/>
      <w:r>
        <w:rPr>
          <w:rFonts w:ascii="Times New Roman" w:hAnsi="Times New Roman"/>
          <w:sz w:val="28"/>
          <w:szCs w:val="28"/>
        </w:rPr>
        <w:t xml:space="preserve"> энергии зажигания [</w:t>
      </w:r>
      <w:r w:rsidRPr="000A0CDE">
        <w:rPr>
          <w:rFonts w:ascii="Times New Roman" w:hAnsi="Times New Roman"/>
          <w:sz w:val="28"/>
          <w:szCs w:val="28"/>
        </w:rPr>
        <w:t>9</w:t>
      </w:r>
      <w:r w:rsidRPr="00C15696">
        <w:rPr>
          <w:rFonts w:ascii="Times New Roman" w:hAnsi="Times New Roman"/>
          <w:sz w:val="28"/>
          <w:szCs w:val="28"/>
        </w:rPr>
        <w:t>].</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В качестве организационно – технических мер рекомендуется проводить обучение рабочего персонала правилам пожарной безопасности.</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Для успешного тушения пожаров решающее значение имеет быстрое обнаружение пожара и своевременный вызов пожарных подразделений к месту пожара. Для снижения пожарной опасности в помещении используются первичные средства тушения пожаров, а также система автоматической пожарной сигнализации, которая позволяет обнаружить начальную стадию загорания, быстро и точно оповестить службу пожарной охраны о времени и месте возникновения пожара.</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Для предотвращения пожара в вычислительных центрах выполняются следующие требования:</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lastRenderedPageBreak/>
        <w:t>- электропитание ЭВМ имеет автоматическую блокировку отключения электроэнергии на случай остановки системы охлаждения и кондиционирования;</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после окончания работы, перед закрытием помещения, все электроустановки и персональные компьютеры отключаются от сети электропитания.</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Для того чтобы прервать реакцию горения, нарушают условия её возникновения и поддержания. Обычно для тушения используют нарушение двух основных условий устойчивого состояния — понижение темпер</w:t>
      </w:r>
      <w:r>
        <w:rPr>
          <w:rFonts w:ascii="Times New Roman" w:hAnsi="Times New Roman"/>
          <w:sz w:val="28"/>
          <w:szCs w:val="28"/>
        </w:rPr>
        <w:t>атуры и режим движения газов [1</w:t>
      </w:r>
      <w:r w:rsidRPr="000A0CDE">
        <w:rPr>
          <w:rFonts w:ascii="Times New Roman" w:hAnsi="Times New Roman"/>
          <w:sz w:val="28"/>
          <w:szCs w:val="28"/>
        </w:rPr>
        <w:t>0</w:t>
      </w:r>
      <w:r w:rsidRPr="00C15696">
        <w:rPr>
          <w:rFonts w:ascii="Times New Roman" w:hAnsi="Times New Roman"/>
          <w:sz w:val="28"/>
          <w:szCs w:val="28"/>
        </w:rPr>
        <w:t>].</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Понижение температуры может быть достигнуто путем введения веществ, которые поглощают много тепла в результате испарения и диссоциации (например, вода, порошки).</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xml:space="preserve">В связи с вышесказанным, для снижения пожарной опасности на вычислительном центре предусматривается использовать первичные средства пожаротушения, а также систему автоматической пожарной сигнализации с применением </w:t>
      </w:r>
      <w:proofErr w:type="spellStart"/>
      <w:r w:rsidRPr="00C15696">
        <w:rPr>
          <w:rFonts w:ascii="Times New Roman" w:hAnsi="Times New Roman"/>
          <w:sz w:val="28"/>
          <w:szCs w:val="28"/>
        </w:rPr>
        <w:t>датчиков-извещателей</w:t>
      </w:r>
      <w:proofErr w:type="spellEnd"/>
      <w:r w:rsidRPr="00C15696">
        <w:rPr>
          <w:rFonts w:ascii="Times New Roman" w:hAnsi="Times New Roman"/>
          <w:sz w:val="28"/>
          <w:szCs w:val="28"/>
        </w:rPr>
        <w:t xml:space="preserve"> типа ИДФ-1М (в количестве 1 шт.), которые рассчитаны для контроля площади до 100 м</w:t>
      </w:r>
      <w:proofErr w:type="gramStart"/>
      <w:r w:rsidRPr="00C15696">
        <w:rPr>
          <w:rFonts w:ascii="Times New Roman" w:hAnsi="Times New Roman"/>
          <w:sz w:val="28"/>
          <w:szCs w:val="28"/>
          <w:vertAlign w:val="superscript"/>
        </w:rPr>
        <w:t>2</w:t>
      </w:r>
      <w:proofErr w:type="gramEnd"/>
      <w:r w:rsidRPr="00C15696">
        <w:rPr>
          <w:rFonts w:ascii="Times New Roman" w:hAnsi="Times New Roman"/>
          <w:sz w:val="28"/>
          <w:szCs w:val="28"/>
        </w:rPr>
        <w:t xml:space="preserve"> при высоте потолка до 4 м. В качестве первичных средств пожаротушения, в соответствии с примерными нормами из источника, предлагается использовать:</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ручной огнетушитель ОУ-5;</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воздушно – пенный огнетушитель ОВП-5;</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асбестовое полотно 2х2 м.</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 xml:space="preserve">Для защиты органов дыхания от удушающего воздействия продуктов горения используются 2 универсальных фильтрующих противогаза ФУ-1. Они осуществляют защиту от вредных газов и паров 4-й группы при их </w:t>
      </w:r>
      <w:r w:rsidRPr="00C15696">
        <w:rPr>
          <w:rFonts w:ascii="Times New Roman" w:hAnsi="Times New Roman"/>
          <w:sz w:val="28"/>
          <w:szCs w:val="28"/>
        </w:rPr>
        <w:lastRenderedPageBreak/>
        <w:t>концентрациях выше 100 ПДК, а также от газообразных веществ и аэрозолей с концентрацией свыше 100 ПДК.</w:t>
      </w:r>
    </w:p>
    <w:p w:rsidR="00CD0B18" w:rsidRPr="00C15696" w:rsidRDefault="00CD0B18" w:rsidP="00C15696">
      <w:pPr>
        <w:spacing w:line="360" w:lineRule="auto"/>
        <w:ind w:firstLine="567"/>
        <w:jc w:val="both"/>
        <w:rPr>
          <w:rFonts w:ascii="Times New Roman" w:hAnsi="Times New Roman"/>
          <w:sz w:val="28"/>
          <w:szCs w:val="28"/>
        </w:rPr>
      </w:pPr>
      <w:r w:rsidRPr="00C15696">
        <w:rPr>
          <w:rFonts w:ascii="Times New Roman" w:hAnsi="Times New Roman"/>
          <w:sz w:val="28"/>
          <w:szCs w:val="28"/>
        </w:rPr>
        <w:t>В разделе «Охрана труда» выполнен анализ потенциальных опасностей при работе со средствами вычислительной техники, разработаны мероприятия по технике безопасности.</w:t>
      </w:r>
    </w:p>
    <w:p w:rsidR="00CD0B18" w:rsidRPr="000A0CDE" w:rsidRDefault="00CD0B18" w:rsidP="00C15696">
      <w:pPr>
        <w:spacing w:before="240" w:line="360" w:lineRule="auto"/>
        <w:ind w:firstLine="567"/>
        <w:jc w:val="both"/>
        <w:rPr>
          <w:rFonts w:ascii="Times New Roman" w:hAnsi="Times New Roman"/>
          <w:sz w:val="28"/>
          <w:szCs w:val="28"/>
        </w:rPr>
      </w:pPr>
      <w:r w:rsidRPr="005951FC">
        <w:rPr>
          <w:rFonts w:ascii="Times New Roman" w:hAnsi="Times New Roman"/>
          <w:sz w:val="28"/>
          <w:szCs w:val="28"/>
        </w:rPr>
        <w:t>4</w:t>
      </w:r>
      <w:r w:rsidRPr="000A0CDE">
        <w:rPr>
          <w:rFonts w:ascii="Times New Roman" w:hAnsi="Times New Roman"/>
          <w:sz w:val="28"/>
          <w:szCs w:val="28"/>
        </w:rPr>
        <w:t>.3. Расчет защитного заземления электрооборудования</w:t>
      </w:r>
    </w:p>
    <w:p w:rsidR="00CD0B18" w:rsidRPr="00C15696" w:rsidRDefault="00CD0B18" w:rsidP="00C15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sz w:val="28"/>
          <w:szCs w:val="28"/>
          <w:lang w:val="uk-UA"/>
        </w:rPr>
      </w:pPr>
      <w:r w:rsidRPr="00C15696">
        <w:rPr>
          <w:rFonts w:ascii="Times New Roman" w:hAnsi="Times New Roman"/>
          <w:sz w:val="28"/>
          <w:szCs w:val="28"/>
        </w:rPr>
        <w:t xml:space="preserve">Согласно ГОСТ 12.1.030-81, для защиты людей от поражения электрическим током при прикосновении </w:t>
      </w:r>
      <w:proofErr w:type="gramStart"/>
      <w:r w:rsidRPr="00C15696">
        <w:rPr>
          <w:rFonts w:ascii="Times New Roman" w:hAnsi="Times New Roman"/>
          <w:sz w:val="28"/>
          <w:szCs w:val="28"/>
        </w:rPr>
        <w:t>к</w:t>
      </w:r>
      <w:proofErr w:type="gramEnd"/>
      <w:r w:rsidRPr="00C15696">
        <w:rPr>
          <w:rFonts w:ascii="Times New Roman" w:hAnsi="Times New Roman"/>
          <w:sz w:val="28"/>
          <w:szCs w:val="28"/>
        </w:rPr>
        <w:t xml:space="preserve"> </w:t>
      </w:r>
      <w:proofErr w:type="gramStart"/>
      <w:r w:rsidRPr="00C15696">
        <w:rPr>
          <w:rFonts w:ascii="Times New Roman" w:hAnsi="Times New Roman"/>
          <w:sz w:val="28"/>
          <w:szCs w:val="28"/>
        </w:rPr>
        <w:t>металлическим</w:t>
      </w:r>
      <w:proofErr w:type="gramEnd"/>
      <w:r w:rsidRPr="00C15696">
        <w:rPr>
          <w:rFonts w:ascii="Times New Roman" w:hAnsi="Times New Roman"/>
          <w:sz w:val="28"/>
          <w:szCs w:val="28"/>
        </w:rPr>
        <w:t xml:space="preserve"> нетоковедущим частей, которые могут оказаться под напряжением в результате повреждения изоляции, предусматриваются следующие мероприятия</w:t>
      </w:r>
      <w:r w:rsidRPr="000A0CDE">
        <w:rPr>
          <w:rFonts w:ascii="Times New Roman" w:hAnsi="Times New Roman"/>
          <w:sz w:val="28"/>
          <w:szCs w:val="28"/>
        </w:rPr>
        <w:t xml:space="preserve"> [9]</w:t>
      </w:r>
      <w:r w:rsidRPr="00C15696">
        <w:rPr>
          <w:rFonts w:ascii="Times New Roman" w:hAnsi="Times New Roman"/>
          <w:sz w:val="28"/>
          <w:szCs w:val="28"/>
        </w:rPr>
        <w:t>:</w:t>
      </w:r>
    </w:p>
    <w:p w:rsidR="00CD0B18" w:rsidRPr="00C15696" w:rsidRDefault="00CD0B18" w:rsidP="00C15696">
      <w:pPr>
        <w:numPr>
          <w:ilvl w:val="0"/>
          <w:numId w:val="12"/>
        </w:numPr>
        <w:tabs>
          <w:tab w:val="left" w:pos="993"/>
        </w:tabs>
        <w:spacing w:line="360" w:lineRule="auto"/>
        <w:ind w:left="0" w:right="-1" w:firstLine="567"/>
        <w:contextualSpacing/>
        <w:jc w:val="both"/>
        <w:rPr>
          <w:rFonts w:ascii="Times New Roman" w:hAnsi="Times New Roman"/>
          <w:sz w:val="28"/>
          <w:szCs w:val="28"/>
        </w:rPr>
      </w:pPr>
      <w:r w:rsidRPr="00C15696">
        <w:rPr>
          <w:rFonts w:ascii="Times New Roman" w:hAnsi="Times New Roman"/>
          <w:sz w:val="28"/>
          <w:szCs w:val="28"/>
        </w:rPr>
        <w:t>защитное заземление;</w:t>
      </w:r>
    </w:p>
    <w:p w:rsidR="00CD0B18" w:rsidRPr="00C15696" w:rsidRDefault="00CD0B18" w:rsidP="00C15696">
      <w:pPr>
        <w:numPr>
          <w:ilvl w:val="0"/>
          <w:numId w:val="12"/>
        </w:numPr>
        <w:tabs>
          <w:tab w:val="left" w:pos="993"/>
        </w:tabs>
        <w:spacing w:line="360" w:lineRule="auto"/>
        <w:ind w:left="0" w:right="-1" w:firstLine="567"/>
        <w:contextualSpacing/>
        <w:jc w:val="both"/>
        <w:rPr>
          <w:rFonts w:ascii="Times New Roman" w:hAnsi="Times New Roman"/>
          <w:sz w:val="28"/>
          <w:szCs w:val="28"/>
        </w:rPr>
      </w:pPr>
      <w:proofErr w:type="spellStart"/>
      <w:r w:rsidRPr="00C15696">
        <w:rPr>
          <w:rFonts w:ascii="Times New Roman" w:hAnsi="Times New Roman"/>
          <w:sz w:val="28"/>
          <w:szCs w:val="28"/>
        </w:rPr>
        <w:t>зануление</w:t>
      </w:r>
      <w:proofErr w:type="spellEnd"/>
      <w:r w:rsidRPr="00C15696">
        <w:rPr>
          <w:rFonts w:ascii="Times New Roman" w:hAnsi="Times New Roman"/>
          <w:sz w:val="28"/>
          <w:szCs w:val="28"/>
        </w:rPr>
        <w:t>;</w:t>
      </w:r>
    </w:p>
    <w:p w:rsidR="00CD0B18" w:rsidRPr="00C15696" w:rsidRDefault="00CD0B18" w:rsidP="00C15696">
      <w:pPr>
        <w:numPr>
          <w:ilvl w:val="0"/>
          <w:numId w:val="12"/>
        </w:numPr>
        <w:tabs>
          <w:tab w:val="left" w:pos="993"/>
        </w:tabs>
        <w:spacing w:line="360" w:lineRule="auto"/>
        <w:ind w:left="0" w:right="-1" w:firstLine="567"/>
        <w:contextualSpacing/>
        <w:jc w:val="both"/>
        <w:rPr>
          <w:rFonts w:ascii="Times New Roman" w:hAnsi="Times New Roman"/>
          <w:sz w:val="28"/>
          <w:szCs w:val="28"/>
        </w:rPr>
      </w:pPr>
      <w:r w:rsidRPr="00C15696">
        <w:rPr>
          <w:rFonts w:ascii="Times New Roman" w:hAnsi="Times New Roman"/>
          <w:sz w:val="28"/>
          <w:szCs w:val="28"/>
        </w:rPr>
        <w:t>защитное отключение;</w:t>
      </w:r>
    </w:p>
    <w:p w:rsidR="00CD0B18" w:rsidRPr="00C15696" w:rsidRDefault="00CD0B18" w:rsidP="005951FC">
      <w:pPr>
        <w:tabs>
          <w:tab w:val="left" w:pos="993"/>
        </w:tabs>
        <w:spacing w:line="360" w:lineRule="auto"/>
        <w:ind w:left="567" w:right="-1"/>
        <w:contextualSpacing/>
        <w:jc w:val="both"/>
        <w:rPr>
          <w:rFonts w:ascii="Times New Roman" w:hAnsi="Times New Roman"/>
          <w:sz w:val="28"/>
          <w:szCs w:val="28"/>
          <w:lang w:val="uk-UA"/>
        </w:rPr>
      </w:pPr>
      <w:r w:rsidRPr="00C15696">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Выбираем</w:t>
      </w:r>
      <w:r w:rsidRPr="00C15696">
        <w:rPr>
          <w:rFonts w:ascii="Times New Roman" w:hAnsi="Times New Roman"/>
          <w:sz w:val="28"/>
          <w:szCs w:val="28"/>
          <w:shd w:val="clear" w:color="auto" w:fill="FFFFFF"/>
        </w:rPr>
        <w:t xml:space="preserve"> защитное заземление.</w:t>
      </w:r>
    </w:p>
    <w:p w:rsidR="00CD0B18" w:rsidRPr="00C15696" w:rsidRDefault="00CD0B18" w:rsidP="00C15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sz w:val="28"/>
          <w:szCs w:val="28"/>
        </w:rPr>
      </w:pPr>
      <w:r w:rsidRPr="00C15696">
        <w:rPr>
          <w:rFonts w:ascii="Times New Roman" w:hAnsi="Times New Roman"/>
          <w:sz w:val="28"/>
          <w:szCs w:val="28"/>
        </w:rPr>
        <w:t>Расчет защитного заземления электрооборудования выполним соглас</w:t>
      </w:r>
      <w:r>
        <w:rPr>
          <w:rFonts w:ascii="Times New Roman" w:hAnsi="Times New Roman"/>
          <w:sz w:val="28"/>
          <w:szCs w:val="28"/>
        </w:rPr>
        <w:t>но методике, указанной в  методических указаниях [1</w:t>
      </w:r>
      <w:r w:rsidRPr="000A0CDE">
        <w:rPr>
          <w:rFonts w:ascii="Times New Roman" w:hAnsi="Times New Roman"/>
          <w:sz w:val="28"/>
          <w:szCs w:val="28"/>
        </w:rPr>
        <w:t>0</w:t>
      </w:r>
      <w:r w:rsidRPr="00C15696">
        <w:rPr>
          <w:rFonts w:ascii="Times New Roman" w:hAnsi="Times New Roman"/>
          <w:sz w:val="28"/>
          <w:szCs w:val="28"/>
        </w:rPr>
        <w:t>].</w:t>
      </w:r>
    </w:p>
    <w:p w:rsidR="00CD0B18" w:rsidRPr="00C15696" w:rsidRDefault="00CD0B18" w:rsidP="00C15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ascii="Times New Roman" w:hAnsi="Times New Roman"/>
          <w:sz w:val="28"/>
          <w:szCs w:val="28"/>
        </w:rPr>
      </w:pPr>
      <w:r w:rsidRPr="00C15696">
        <w:rPr>
          <w:rFonts w:ascii="Times New Roman" w:hAnsi="Times New Roman"/>
          <w:sz w:val="28"/>
          <w:szCs w:val="28"/>
        </w:rPr>
        <w:t>Сопротивление заземления найдем по формуле:</w:t>
      </w:r>
    </w:p>
    <w:p w:rsidR="00CD0B18" w:rsidRPr="00C15696" w:rsidRDefault="00CD0B18" w:rsidP="00C15696">
      <w:pPr>
        <w:shd w:val="clear" w:color="auto" w:fill="FFFFFF"/>
        <w:spacing w:line="360" w:lineRule="auto"/>
        <w:ind w:left="-180" w:right="-442" w:firstLine="900"/>
        <w:jc w:val="center"/>
        <w:rPr>
          <w:rFonts w:ascii="Times New Roman" w:hAnsi="Times New Roman"/>
          <w:sz w:val="28"/>
          <w:szCs w:val="28"/>
        </w:rPr>
      </w:pPr>
    </w:p>
    <w:p w:rsidR="00CD0B18" w:rsidRPr="0059022B" w:rsidRDefault="00CD0B18" w:rsidP="00C15696">
      <w:pPr>
        <w:shd w:val="clear" w:color="auto" w:fill="FFFFFF"/>
        <w:spacing w:before="240" w:line="360" w:lineRule="auto"/>
        <w:ind w:right="-1" w:firstLine="567"/>
        <w:jc w:val="center"/>
        <w:rPr>
          <w:rFonts w:ascii="Times New Roman" w:hAnsi="Times New Roman"/>
          <w:sz w:val="28"/>
          <w:szCs w:val="28"/>
        </w:rPr>
      </w:pPr>
    </w:p>
    <w:p w:rsidR="00CD0B18" w:rsidRPr="00C15696" w:rsidRDefault="00CD0B18" w:rsidP="00C15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sz w:val="28"/>
          <w:szCs w:val="28"/>
        </w:rPr>
      </w:pPr>
      <w:r w:rsidRPr="00C15696">
        <w:rPr>
          <w:rFonts w:ascii="Times New Roman" w:hAnsi="Times New Roman"/>
          <w:sz w:val="28"/>
          <w:szCs w:val="28"/>
        </w:rPr>
        <w:t xml:space="preserve">где </w:t>
      </w:r>
      <w:r w:rsidRPr="00C15696">
        <w:rPr>
          <w:rFonts w:ascii="Times New Roman" w:hAnsi="Times New Roman"/>
          <w:i/>
          <w:sz w:val="28"/>
          <w:szCs w:val="28"/>
        </w:rPr>
        <w:t>ρ</w:t>
      </w:r>
      <w:r w:rsidRPr="00C15696">
        <w:rPr>
          <w:rFonts w:ascii="Times New Roman" w:hAnsi="Times New Roman"/>
          <w:i/>
          <w:iCs/>
          <w:sz w:val="28"/>
          <w:szCs w:val="28"/>
        </w:rPr>
        <w:t xml:space="preserve"> - </w:t>
      </w:r>
      <w:r w:rsidRPr="00C15696">
        <w:rPr>
          <w:rFonts w:ascii="Times New Roman" w:hAnsi="Times New Roman"/>
          <w:sz w:val="28"/>
          <w:szCs w:val="28"/>
        </w:rPr>
        <w:t xml:space="preserve">удельное сопротивление грунта; </w:t>
      </w:r>
      <w:proofErr w:type="spellStart"/>
      <w:r w:rsidRPr="00C15696">
        <w:rPr>
          <w:rFonts w:ascii="Times New Roman" w:hAnsi="Times New Roman"/>
          <w:i/>
          <w:sz w:val="28"/>
          <w:szCs w:val="28"/>
        </w:rPr>
        <w:t>l</w:t>
      </w:r>
      <w:proofErr w:type="spellEnd"/>
      <w:r w:rsidRPr="00C15696">
        <w:rPr>
          <w:rFonts w:ascii="Times New Roman" w:hAnsi="Times New Roman"/>
          <w:b/>
          <w:i/>
          <w:sz w:val="28"/>
          <w:szCs w:val="28"/>
        </w:rPr>
        <w:t xml:space="preserve"> </w:t>
      </w:r>
      <w:r w:rsidRPr="00C15696">
        <w:rPr>
          <w:rFonts w:ascii="Times New Roman" w:hAnsi="Times New Roman"/>
          <w:sz w:val="28"/>
          <w:szCs w:val="28"/>
        </w:rPr>
        <w:t xml:space="preserve">–длина </w:t>
      </w:r>
      <w:proofErr w:type="spellStart"/>
      <w:r w:rsidRPr="00C15696">
        <w:rPr>
          <w:rFonts w:ascii="Times New Roman" w:hAnsi="Times New Roman"/>
          <w:sz w:val="28"/>
          <w:szCs w:val="28"/>
        </w:rPr>
        <w:t>заземлителя</w:t>
      </w:r>
      <w:proofErr w:type="spellEnd"/>
      <w:r w:rsidRPr="00C15696">
        <w:rPr>
          <w:rFonts w:ascii="Times New Roman" w:hAnsi="Times New Roman"/>
          <w:sz w:val="28"/>
          <w:szCs w:val="28"/>
        </w:rPr>
        <w:t xml:space="preserve"> (для труб 2-3 м, для стержней до 10 м), м; </w:t>
      </w:r>
      <w:proofErr w:type="spellStart"/>
      <w:r w:rsidRPr="00C15696">
        <w:rPr>
          <w:rFonts w:ascii="Times New Roman" w:hAnsi="Times New Roman"/>
          <w:i/>
          <w:sz w:val="28"/>
          <w:szCs w:val="28"/>
        </w:rPr>
        <w:t>d</w:t>
      </w:r>
      <w:proofErr w:type="spellEnd"/>
      <w:r w:rsidRPr="00C15696">
        <w:rPr>
          <w:rFonts w:ascii="Times New Roman" w:hAnsi="Times New Roman"/>
          <w:b/>
          <w:i/>
          <w:sz w:val="28"/>
          <w:szCs w:val="28"/>
        </w:rPr>
        <w:t xml:space="preserve"> </w:t>
      </w:r>
      <w:r w:rsidRPr="00C15696">
        <w:rPr>
          <w:rFonts w:ascii="Times New Roman" w:hAnsi="Times New Roman"/>
          <w:sz w:val="28"/>
          <w:szCs w:val="28"/>
        </w:rPr>
        <w:t xml:space="preserve">– диаметр </w:t>
      </w:r>
      <w:proofErr w:type="spellStart"/>
      <w:r w:rsidRPr="00C15696">
        <w:rPr>
          <w:rFonts w:ascii="Times New Roman" w:hAnsi="Times New Roman"/>
          <w:sz w:val="28"/>
          <w:szCs w:val="28"/>
        </w:rPr>
        <w:t>заземлителя</w:t>
      </w:r>
      <w:proofErr w:type="spellEnd"/>
      <w:r w:rsidRPr="00C15696">
        <w:rPr>
          <w:rFonts w:ascii="Times New Roman" w:hAnsi="Times New Roman"/>
          <w:sz w:val="28"/>
          <w:szCs w:val="28"/>
        </w:rPr>
        <w:t xml:space="preserve"> (для стержней 0,01 - 0,03 м, для труб 0,03 - 0,05 </w:t>
      </w:r>
      <w:proofErr w:type="spellStart"/>
      <w:r w:rsidRPr="00C15696">
        <w:rPr>
          <w:rFonts w:ascii="Times New Roman" w:hAnsi="Times New Roman"/>
          <w:smallCaps/>
          <w:sz w:val="28"/>
          <w:szCs w:val="28"/>
        </w:rPr>
        <w:t>m</w:t>
      </w:r>
      <w:proofErr w:type="spellEnd"/>
      <w:r w:rsidRPr="00C15696">
        <w:rPr>
          <w:rFonts w:ascii="Times New Roman" w:hAnsi="Times New Roman"/>
          <w:smallCaps/>
          <w:sz w:val="28"/>
          <w:szCs w:val="28"/>
        </w:rPr>
        <w:t xml:space="preserve">); </w:t>
      </w:r>
      <w:proofErr w:type="spellStart"/>
      <w:r w:rsidRPr="00C15696">
        <w:rPr>
          <w:rFonts w:ascii="Times New Roman" w:hAnsi="Times New Roman"/>
          <w:i/>
          <w:sz w:val="28"/>
          <w:szCs w:val="28"/>
        </w:rPr>
        <w:t>t</w:t>
      </w:r>
      <w:proofErr w:type="spellEnd"/>
      <w:r w:rsidRPr="00C15696">
        <w:rPr>
          <w:rFonts w:ascii="Times New Roman" w:hAnsi="Times New Roman"/>
          <w:b/>
          <w:i/>
          <w:sz w:val="28"/>
          <w:szCs w:val="28"/>
        </w:rPr>
        <w:t xml:space="preserve"> </w:t>
      </w:r>
      <w:r w:rsidRPr="00C15696">
        <w:rPr>
          <w:rFonts w:ascii="Times New Roman" w:hAnsi="Times New Roman"/>
          <w:sz w:val="28"/>
          <w:szCs w:val="28"/>
        </w:rPr>
        <w:t xml:space="preserve">–расстояние от середины забитого в грунт </w:t>
      </w:r>
      <w:proofErr w:type="spellStart"/>
      <w:r w:rsidRPr="00C15696">
        <w:rPr>
          <w:rFonts w:ascii="Times New Roman" w:hAnsi="Times New Roman"/>
          <w:sz w:val="28"/>
          <w:szCs w:val="28"/>
        </w:rPr>
        <w:t>заземлителя</w:t>
      </w:r>
      <w:proofErr w:type="spellEnd"/>
      <w:r w:rsidRPr="00C15696">
        <w:rPr>
          <w:rFonts w:ascii="Times New Roman" w:hAnsi="Times New Roman"/>
          <w:sz w:val="28"/>
          <w:szCs w:val="28"/>
        </w:rPr>
        <w:t xml:space="preserve"> до уровня земли (необходимо учитывать, что расстояние от верхнего конца </w:t>
      </w:r>
      <w:proofErr w:type="spellStart"/>
      <w:r w:rsidRPr="00C15696">
        <w:rPr>
          <w:rFonts w:ascii="Times New Roman" w:hAnsi="Times New Roman"/>
          <w:sz w:val="28"/>
          <w:szCs w:val="28"/>
        </w:rPr>
        <w:t>заземлителя</w:t>
      </w:r>
      <w:proofErr w:type="spellEnd"/>
      <w:r w:rsidRPr="00C15696">
        <w:rPr>
          <w:rFonts w:ascii="Times New Roman" w:hAnsi="Times New Roman"/>
          <w:sz w:val="28"/>
          <w:szCs w:val="28"/>
        </w:rPr>
        <w:t xml:space="preserve"> до поверхности земли должно быть не меньше 0,5 м)</w:t>
      </w:r>
      <w:r>
        <w:rPr>
          <w:rFonts w:ascii="Times New Roman" w:hAnsi="Times New Roman"/>
          <w:sz w:val="28"/>
          <w:szCs w:val="28"/>
        </w:rPr>
        <w:t xml:space="preserve"> Х1</w:t>
      </w:r>
      <w:r w:rsidRPr="004B0B14">
        <w:rPr>
          <w:rFonts w:ascii="Times New Roman" w:hAnsi="Times New Roman"/>
          <w:sz w:val="28"/>
          <w:szCs w:val="28"/>
        </w:rPr>
        <w:t>[10]</w:t>
      </w:r>
      <w:r w:rsidRPr="00C15696">
        <w:rPr>
          <w:rFonts w:ascii="Times New Roman" w:hAnsi="Times New Roman"/>
          <w:sz w:val="28"/>
          <w:szCs w:val="28"/>
        </w:rPr>
        <w:t>.</w:t>
      </w:r>
    </w:p>
    <w:p w:rsidR="00CD0B18" w:rsidRPr="00C15696" w:rsidRDefault="00CD0B18" w:rsidP="00C15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sz w:val="28"/>
          <w:szCs w:val="28"/>
        </w:rPr>
      </w:pPr>
      <w:proofErr w:type="spellStart"/>
      <w:r>
        <w:rPr>
          <w:rFonts w:ascii="Times New Roman" w:hAnsi="Times New Roman"/>
          <w:sz w:val="28"/>
          <w:szCs w:val="28"/>
        </w:rPr>
        <w:t>Вкачестве</w:t>
      </w:r>
      <w:proofErr w:type="spellEnd"/>
      <w:r>
        <w:rPr>
          <w:rFonts w:ascii="Times New Roman" w:hAnsi="Times New Roman"/>
          <w:sz w:val="28"/>
          <w:szCs w:val="28"/>
        </w:rPr>
        <w:t xml:space="preserve"> грунта</w:t>
      </w:r>
      <w:r w:rsidRPr="00C15696">
        <w:rPr>
          <w:rFonts w:ascii="Times New Roman" w:hAnsi="Times New Roman"/>
          <w:sz w:val="28"/>
          <w:szCs w:val="28"/>
        </w:rPr>
        <w:t xml:space="preserve"> </w:t>
      </w:r>
      <w:proofErr w:type="spellStart"/>
      <w:proofErr w:type="gramStart"/>
      <w:r w:rsidRPr="00C15696">
        <w:rPr>
          <w:rFonts w:ascii="Times New Roman" w:hAnsi="Times New Roman"/>
          <w:sz w:val="28"/>
          <w:szCs w:val="28"/>
        </w:rPr>
        <w:t>грунта</w:t>
      </w:r>
      <w:proofErr w:type="spellEnd"/>
      <w:proofErr w:type="gramEnd"/>
      <w:r w:rsidRPr="00C15696">
        <w:rPr>
          <w:rFonts w:ascii="Times New Roman" w:hAnsi="Times New Roman"/>
          <w:sz w:val="28"/>
          <w:szCs w:val="28"/>
        </w:rPr>
        <w:t xml:space="preserve"> выбира</w:t>
      </w:r>
      <w:r>
        <w:rPr>
          <w:rFonts w:ascii="Times New Roman" w:hAnsi="Times New Roman"/>
          <w:sz w:val="28"/>
          <w:szCs w:val="28"/>
        </w:rPr>
        <w:t>ем</w:t>
      </w:r>
      <w:r w:rsidRPr="00C15696">
        <w:rPr>
          <w:rFonts w:ascii="Times New Roman" w:hAnsi="Times New Roman"/>
          <w:sz w:val="28"/>
          <w:szCs w:val="28"/>
        </w:rPr>
        <w:t xml:space="preserve"> бетон (40-1000 </w:t>
      </w:r>
      <w:r w:rsidR="00E9492D" w:rsidRPr="00AA4B62">
        <w:rPr>
          <w:rFonts w:ascii="Times New Roman" w:hAnsi="Times New Roman"/>
          <w:sz w:val="28"/>
          <w:szCs w:val="28"/>
        </w:rPr>
        <w:fldChar w:fldCharType="begin"/>
      </w:r>
      <w:r w:rsidRPr="00AA4B62">
        <w:rPr>
          <w:rFonts w:ascii="Times New Roman" w:hAnsi="Times New Roman"/>
          <w:sz w:val="28"/>
          <w:szCs w:val="28"/>
        </w:rPr>
        <w:instrText xml:space="preserve"> QUOTE </w:instrText>
      </w:r>
      <w:r w:rsidR="00E9492D">
        <w:pict>
          <v:shape id="_x0000_i1027" type="#_x0000_t75" style="width:39.25pt;height:15.9pt" equationxml="&lt;">
            <v:imagedata r:id="rId51" o:title="" chromakey="white"/>
          </v:shape>
        </w:pict>
      </w:r>
      <w:r w:rsidRPr="00AA4B62">
        <w:rPr>
          <w:rFonts w:ascii="Times New Roman" w:hAnsi="Times New Roman"/>
          <w:sz w:val="28"/>
          <w:szCs w:val="28"/>
        </w:rPr>
        <w:instrText xml:space="preserve"> </w:instrText>
      </w:r>
      <w:r w:rsidR="00E9492D" w:rsidRPr="00AA4B62">
        <w:rPr>
          <w:rFonts w:ascii="Times New Roman" w:hAnsi="Times New Roman"/>
          <w:sz w:val="28"/>
          <w:szCs w:val="28"/>
        </w:rPr>
        <w:fldChar w:fldCharType="separate"/>
      </w:r>
      <w:r w:rsidR="00E9492D">
        <w:pict>
          <v:shape id="_x0000_i1028" type="#_x0000_t75" style="width:39.25pt;height:15.9pt" equationxml="&lt;">
            <v:imagedata r:id="rId51" o:title="" chromakey="white"/>
          </v:shape>
        </w:pict>
      </w:r>
      <w:r w:rsidR="00E9492D" w:rsidRPr="00AA4B62">
        <w:rPr>
          <w:rFonts w:ascii="Times New Roman" w:hAnsi="Times New Roman"/>
          <w:sz w:val="28"/>
          <w:szCs w:val="28"/>
        </w:rPr>
        <w:fldChar w:fldCharType="end"/>
      </w:r>
      <w:r w:rsidRPr="00C15696">
        <w:rPr>
          <w:rFonts w:ascii="Times New Roman" w:hAnsi="Times New Roman"/>
          <w:sz w:val="28"/>
          <w:szCs w:val="28"/>
        </w:rPr>
        <w:t>)</w:t>
      </w:r>
    </w:p>
    <w:p w:rsidR="00CD0B18" w:rsidRPr="00C15696" w:rsidRDefault="00CD0B18" w:rsidP="00C15696">
      <w:pPr>
        <w:spacing w:before="240" w:after="240" w:line="360" w:lineRule="auto"/>
        <w:ind w:left="-180" w:right="-1" w:firstLine="567"/>
        <w:contextualSpacing/>
        <w:jc w:val="both"/>
        <w:rPr>
          <w:rFonts w:ascii="Times New Roman" w:hAnsi="Times New Roman"/>
          <w:sz w:val="28"/>
          <w:szCs w:val="28"/>
        </w:rPr>
      </w:pPr>
    </w:p>
    <w:p w:rsidR="00CD0B18" w:rsidRPr="00C15696" w:rsidRDefault="00CD0B18" w:rsidP="00C15696">
      <w:pPr>
        <w:spacing w:before="240" w:after="240" w:line="360" w:lineRule="auto"/>
        <w:ind w:left="-180" w:right="-1" w:firstLine="567"/>
        <w:contextualSpacing/>
        <w:jc w:val="both"/>
        <w:rPr>
          <w:rFonts w:ascii="Times New Roman" w:hAnsi="Times New Roman"/>
          <w:sz w:val="28"/>
          <w:szCs w:val="28"/>
        </w:rPr>
      </w:pPr>
      <w:r w:rsidRPr="00C15696">
        <w:rPr>
          <w:rFonts w:ascii="Times New Roman" w:hAnsi="Times New Roman"/>
          <w:sz w:val="28"/>
          <w:szCs w:val="28"/>
        </w:rPr>
        <w:t xml:space="preserve">Сопротивление </w:t>
      </w:r>
      <w:r>
        <w:rPr>
          <w:rFonts w:ascii="Times New Roman" w:hAnsi="Times New Roman"/>
          <w:sz w:val="28"/>
          <w:szCs w:val="28"/>
        </w:rPr>
        <w:t xml:space="preserve"> металлической </w:t>
      </w:r>
      <w:r w:rsidRPr="00C15696">
        <w:rPr>
          <w:rFonts w:ascii="Times New Roman" w:hAnsi="Times New Roman"/>
          <w:sz w:val="28"/>
          <w:szCs w:val="28"/>
        </w:rPr>
        <w:t xml:space="preserve">полосы, соединяющей </w:t>
      </w:r>
      <w:proofErr w:type="spellStart"/>
      <w:r w:rsidRPr="00C15696">
        <w:rPr>
          <w:rFonts w:ascii="Times New Roman" w:hAnsi="Times New Roman"/>
          <w:sz w:val="28"/>
          <w:szCs w:val="28"/>
        </w:rPr>
        <w:t>заземлители</w:t>
      </w:r>
      <w:proofErr w:type="spellEnd"/>
      <w:r w:rsidRPr="00C15696">
        <w:rPr>
          <w:rFonts w:ascii="Times New Roman" w:hAnsi="Times New Roman"/>
          <w:sz w:val="28"/>
          <w:szCs w:val="28"/>
        </w:rPr>
        <w:t>:</w:t>
      </w:r>
    </w:p>
    <w:p w:rsidR="00CD0B18" w:rsidRPr="00C15696" w:rsidRDefault="00E9492D" w:rsidP="00C15696">
      <w:pPr>
        <w:spacing w:before="240" w:after="240" w:line="360" w:lineRule="auto"/>
        <w:ind w:left="-180" w:right="-1" w:firstLine="567"/>
        <w:contextualSpacing/>
        <w:jc w:val="both"/>
        <w:rPr>
          <w:rFonts w:ascii="Times New Roman" w:hAnsi="Times New Roman"/>
          <w:sz w:val="28"/>
          <w:szCs w:val="28"/>
          <w:lang w:val="en-US"/>
        </w:rPr>
      </w:pPr>
      <w:r>
        <w:pict>
          <v:shape id="_x0000_i1029" type="#_x0000_t75" style="width:481.55pt;height:28.05pt" equationxml="&lt;">
            <v:imagedata r:id="rId52" o:title="" chromakey="white"/>
          </v:shape>
        </w:pict>
      </w:r>
    </w:p>
    <w:p w:rsidR="00CD0B18" w:rsidRPr="00C15696" w:rsidRDefault="00CD0B18" w:rsidP="00C15696">
      <w:pPr>
        <w:spacing w:before="240" w:after="240" w:line="360" w:lineRule="auto"/>
        <w:ind w:left="-181" w:right="-1" w:firstLine="567"/>
        <w:contextualSpacing/>
        <w:jc w:val="both"/>
        <w:rPr>
          <w:rFonts w:ascii="Times New Roman" w:hAnsi="Times New Roman"/>
          <w:sz w:val="28"/>
          <w:szCs w:val="28"/>
        </w:rPr>
      </w:pPr>
      <w:r w:rsidRPr="00C15696">
        <w:rPr>
          <w:rFonts w:ascii="Times New Roman" w:hAnsi="Times New Roman"/>
          <w:sz w:val="28"/>
          <w:szCs w:val="28"/>
        </w:rPr>
        <w:t xml:space="preserve">где </w:t>
      </w:r>
      <w:r w:rsidRPr="00C15696">
        <w:rPr>
          <w:rFonts w:ascii="Times New Roman" w:hAnsi="Times New Roman"/>
          <w:i/>
          <w:sz w:val="28"/>
          <w:szCs w:val="28"/>
        </w:rPr>
        <w:t xml:space="preserve">L </w:t>
      </w:r>
      <w:r w:rsidRPr="00C15696">
        <w:rPr>
          <w:rFonts w:ascii="Times New Roman" w:hAnsi="Times New Roman"/>
          <w:sz w:val="28"/>
          <w:szCs w:val="28"/>
        </w:rPr>
        <w:t xml:space="preserve">– длина </w:t>
      </w:r>
      <w:r>
        <w:rPr>
          <w:rFonts w:ascii="Times New Roman" w:hAnsi="Times New Roman"/>
          <w:sz w:val="28"/>
          <w:szCs w:val="28"/>
        </w:rPr>
        <w:t xml:space="preserve">металлической </w:t>
      </w:r>
      <w:r w:rsidRPr="00C15696">
        <w:rPr>
          <w:rFonts w:ascii="Times New Roman" w:hAnsi="Times New Roman"/>
          <w:sz w:val="28"/>
          <w:szCs w:val="28"/>
        </w:rPr>
        <w:t xml:space="preserve">полосы, соединяющей </w:t>
      </w:r>
      <w:proofErr w:type="spellStart"/>
      <w:r w:rsidRPr="00C15696">
        <w:rPr>
          <w:rFonts w:ascii="Times New Roman" w:hAnsi="Times New Roman"/>
          <w:sz w:val="28"/>
          <w:szCs w:val="28"/>
        </w:rPr>
        <w:t>заземлители</w:t>
      </w:r>
      <w:proofErr w:type="spellEnd"/>
      <w:r w:rsidRPr="00C15696">
        <w:rPr>
          <w:rFonts w:ascii="Times New Roman" w:hAnsi="Times New Roman"/>
          <w:sz w:val="28"/>
          <w:szCs w:val="28"/>
        </w:rPr>
        <w:t xml:space="preserve">, м; </w:t>
      </w:r>
      <w:proofErr w:type="spellStart"/>
      <w:r w:rsidRPr="00C15696">
        <w:rPr>
          <w:rFonts w:ascii="Times New Roman" w:hAnsi="Times New Roman"/>
          <w:i/>
          <w:sz w:val="28"/>
          <w:szCs w:val="28"/>
        </w:rPr>
        <w:t>b</w:t>
      </w:r>
      <w:proofErr w:type="spellEnd"/>
      <w:r w:rsidRPr="00C15696">
        <w:rPr>
          <w:rFonts w:ascii="Times New Roman" w:hAnsi="Times New Roman"/>
          <w:b/>
          <w:i/>
          <w:sz w:val="28"/>
          <w:szCs w:val="28"/>
        </w:rPr>
        <w:t xml:space="preserve"> </w:t>
      </w:r>
      <w:r w:rsidRPr="00C15696">
        <w:rPr>
          <w:rFonts w:ascii="Times New Roman" w:hAnsi="Times New Roman"/>
          <w:sz w:val="28"/>
          <w:szCs w:val="28"/>
        </w:rPr>
        <w:t xml:space="preserve">– ширина полосы  м; </w:t>
      </w:r>
      <w:proofErr w:type="spellStart"/>
      <w:r w:rsidRPr="00C15696">
        <w:rPr>
          <w:rFonts w:ascii="Times New Roman" w:hAnsi="Times New Roman"/>
          <w:i/>
          <w:sz w:val="28"/>
          <w:szCs w:val="28"/>
        </w:rPr>
        <w:t>t</w:t>
      </w:r>
      <w:proofErr w:type="spellEnd"/>
      <w:r w:rsidRPr="00C15696">
        <w:rPr>
          <w:rFonts w:ascii="Times New Roman" w:hAnsi="Times New Roman"/>
          <w:sz w:val="28"/>
          <w:szCs w:val="28"/>
        </w:rPr>
        <w:t xml:space="preserve">–глубина заземления от уровня земли (не меньше 0,5 м), м. </w:t>
      </w:r>
    </w:p>
    <w:p w:rsidR="00CD0B18" w:rsidRPr="00C15696" w:rsidRDefault="00E9492D" w:rsidP="00C15696">
      <w:pPr>
        <w:spacing w:before="240" w:after="240" w:line="360" w:lineRule="auto"/>
        <w:ind w:left="-181" w:right="-1" w:firstLine="567"/>
        <w:contextualSpacing/>
        <w:jc w:val="both"/>
        <w:rPr>
          <w:rFonts w:ascii="Times New Roman" w:hAnsi="Times New Roman"/>
          <w:sz w:val="28"/>
          <w:szCs w:val="28"/>
          <w:lang w:val="uk-UA"/>
        </w:rPr>
      </w:pPr>
      <w:r>
        <w:pict>
          <v:shape id="_x0000_i1030" type="#_x0000_t75" style="width:462.85pt;height:36.45pt" equationxml="&lt;">
            <v:imagedata r:id="rId53" o:title="" chromakey="white"/>
          </v:shape>
        </w:pict>
      </w:r>
    </w:p>
    <w:p w:rsidR="00CD0B18" w:rsidRPr="00C15696" w:rsidRDefault="00CD0B18" w:rsidP="00C15696">
      <w:pPr>
        <w:shd w:val="clear" w:color="auto" w:fill="FFFFFF"/>
        <w:spacing w:line="360" w:lineRule="auto"/>
        <w:ind w:left="-181" w:right="-1" w:firstLine="567"/>
        <w:jc w:val="both"/>
        <w:rPr>
          <w:rFonts w:ascii="Times New Roman" w:hAnsi="Times New Roman"/>
          <w:sz w:val="28"/>
          <w:szCs w:val="28"/>
        </w:rPr>
      </w:pPr>
      <w:r w:rsidRPr="00C15696">
        <w:rPr>
          <w:rFonts w:ascii="Times New Roman" w:hAnsi="Times New Roman"/>
          <w:sz w:val="28"/>
          <w:szCs w:val="28"/>
        </w:rPr>
        <w:t xml:space="preserve">Необходимое количество </w:t>
      </w:r>
      <w:proofErr w:type="spellStart"/>
      <w:r w:rsidRPr="00C15696">
        <w:rPr>
          <w:rFonts w:ascii="Times New Roman" w:hAnsi="Times New Roman"/>
          <w:sz w:val="28"/>
          <w:szCs w:val="28"/>
        </w:rPr>
        <w:t>заземлителей</w:t>
      </w:r>
      <w:proofErr w:type="spellEnd"/>
      <w:r>
        <w:rPr>
          <w:rFonts w:ascii="Times New Roman" w:hAnsi="Times New Roman"/>
          <w:sz w:val="28"/>
          <w:szCs w:val="28"/>
        </w:rPr>
        <w:t xml:space="preserve"> </w:t>
      </w:r>
      <w:r>
        <w:rPr>
          <w:rFonts w:ascii="Times New Roman" w:hAnsi="Times New Roman"/>
          <w:sz w:val="28"/>
          <w:szCs w:val="28"/>
          <w:lang w:val="en-US"/>
        </w:rPr>
        <w:t>[10]</w:t>
      </w:r>
      <w:r w:rsidRPr="00C15696">
        <w:rPr>
          <w:rFonts w:ascii="Times New Roman" w:hAnsi="Times New Roman"/>
          <w:sz w:val="28"/>
          <w:szCs w:val="28"/>
        </w:rPr>
        <w:t xml:space="preserve">: </w:t>
      </w:r>
    </w:p>
    <w:p w:rsidR="00CD0B18" w:rsidRPr="00C15696" w:rsidRDefault="00E9492D" w:rsidP="00C15696">
      <w:pPr>
        <w:shd w:val="clear" w:color="auto" w:fill="FFFFFF"/>
        <w:spacing w:line="360" w:lineRule="auto"/>
        <w:ind w:left="-181" w:right="-1" w:firstLine="567"/>
        <w:jc w:val="both"/>
        <w:rPr>
          <w:rFonts w:ascii="Times New Roman" w:hAnsi="Times New Roman"/>
          <w:sz w:val="28"/>
          <w:szCs w:val="28"/>
          <w:lang w:val="en-US"/>
        </w:rPr>
      </w:pPr>
      <w:r>
        <w:pict>
          <v:shape id="_x0000_i1031" type="#_x0000_t75" style="width:490.9pt;height:38.35pt" equationxml="&lt;">
            <v:imagedata r:id="rId54" o:title="" chromakey="white"/>
          </v:shape>
        </w:pict>
      </w:r>
    </w:p>
    <w:p w:rsidR="00CD0B18" w:rsidRPr="00C15696" w:rsidRDefault="00CD0B18" w:rsidP="00C15696">
      <w:pPr>
        <w:spacing w:after="240" w:line="360" w:lineRule="auto"/>
        <w:ind w:left="-180" w:right="-1" w:firstLine="567"/>
        <w:contextualSpacing/>
        <w:jc w:val="both"/>
        <w:rPr>
          <w:rFonts w:ascii="Times New Roman" w:hAnsi="Times New Roman"/>
          <w:sz w:val="28"/>
          <w:szCs w:val="28"/>
          <w:lang w:val="uk-UA"/>
        </w:rPr>
      </w:pPr>
      <w:proofErr w:type="gramStart"/>
      <w:r>
        <w:rPr>
          <w:rFonts w:ascii="Times New Roman" w:hAnsi="Times New Roman"/>
          <w:sz w:val="28"/>
          <w:szCs w:val="28"/>
        </w:rPr>
        <w:t>г</w:t>
      </w:r>
      <w:r w:rsidRPr="00C15696">
        <w:rPr>
          <w:rFonts w:ascii="Times New Roman" w:hAnsi="Times New Roman"/>
          <w:sz w:val="28"/>
          <w:szCs w:val="28"/>
          <w:lang w:val="uk-UA"/>
        </w:rPr>
        <w:t>де 4 –</w:t>
      </w:r>
      <w:r w:rsidRPr="00C15696">
        <w:rPr>
          <w:rFonts w:ascii="Times New Roman" w:hAnsi="Times New Roman"/>
          <w:sz w:val="28"/>
          <w:szCs w:val="28"/>
        </w:rPr>
        <w:t xml:space="preserve"> допустимое общее сопротивление</w:t>
      </w:r>
      <w:r w:rsidRPr="00C15696">
        <w:rPr>
          <w:rFonts w:ascii="Times New Roman" w:hAnsi="Times New Roman"/>
          <w:sz w:val="28"/>
          <w:szCs w:val="28"/>
          <w:lang w:val="uk-UA"/>
        </w:rPr>
        <w:t xml:space="preserve">; 2 – </w:t>
      </w:r>
      <w:r w:rsidRPr="00C15696">
        <w:rPr>
          <w:rFonts w:ascii="Times New Roman" w:hAnsi="Times New Roman"/>
          <w:sz w:val="28"/>
          <w:szCs w:val="28"/>
        </w:rPr>
        <w:t>коэффициент сезонности</w:t>
      </w:r>
      <w:r w:rsidRPr="00C15696">
        <w:rPr>
          <w:rFonts w:ascii="Times New Roman" w:hAnsi="Times New Roman"/>
          <w:sz w:val="28"/>
          <w:szCs w:val="28"/>
          <w:lang w:val="uk-UA"/>
        </w:rPr>
        <w:t>;</w:t>
      </w:r>
      <w:r w:rsidRPr="00C15696">
        <w:rPr>
          <w:rFonts w:ascii="Times New Roman" w:hAnsi="Times New Roman"/>
          <w:b/>
          <w:i/>
          <w:sz w:val="28"/>
          <w:szCs w:val="28"/>
          <w:lang w:val="uk-UA"/>
        </w:rPr>
        <w:t xml:space="preserve"> </w:t>
      </w:r>
      <w:r w:rsidR="00E9492D" w:rsidRPr="00AA4B62">
        <w:rPr>
          <w:rFonts w:ascii="Times New Roman" w:hAnsi="Times New Roman"/>
          <w:sz w:val="28"/>
          <w:szCs w:val="28"/>
        </w:rPr>
        <w:fldChar w:fldCharType="begin"/>
      </w:r>
      <w:r w:rsidRPr="00AA4B62">
        <w:rPr>
          <w:rFonts w:ascii="Times New Roman" w:hAnsi="Times New Roman"/>
          <w:sz w:val="28"/>
          <w:szCs w:val="28"/>
        </w:rPr>
        <w:instrText xml:space="preserve"> QUOTE </w:instrText>
      </w:r>
      <w:r w:rsidR="00E9492D">
        <w:pict>
          <v:shape id="_x0000_i1032" type="#_x0000_t75" style="width:15.9pt;height:14.95pt" equationxml="&lt;">
            <v:imagedata r:id="rId55" o:title="" chromakey="white"/>
          </v:shape>
        </w:pict>
      </w:r>
      <w:r w:rsidRPr="00AA4B62">
        <w:rPr>
          <w:rFonts w:ascii="Times New Roman" w:hAnsi="Times New Roman"/>
          <w:sz w:val="28"/>
          <w:szCs w:val="28"/>
        </w:rPr>
        <w:instrText xml:space="preserve"> </w:instrText>
      </w:r>
      <w:r w:rsidR="00E9492D" w:rsidRPr="00AA4B62">
        <w:rPr>
          <w:rFonts w:ascii="Times New Roman" w:hAnsi="Times New Roman"/>
          <w:sz w:val="28"/>
          <w:szCs w:val="28"/>
        </w:rPr>
        <w:fldChar w:fldCharType="separate"/>
      </w:r>
      <w:r w:rsidR="00E9492D">
        <w:pict>
          <v:shape id="_x0000_i1033" type="#_x0000_t75" style="width:15.9pt;height:14.95pt" equationxml="&lt;">
            <v:imagedata r:id="rId55" o:title="" chromakey="white"/>
          </v:shape>
        </w:pict>
      </w:r>
      <w:r w:rsidR="00E9492D" w:rsidRPr="00AA4B62">
        <w:rPr>
          <w:rFonts w:ascii="Times New Roman" w:hAnsi="Times New Roman"/>
          <w:sz w:val="28"/>
          <w:szCs w:val="28"/>
        </w:rPr>
        <w:fldChar w:fldCharType="end"/>
      </w:r>
      <w:r w:rsidRPr="00C15696">
        <w:rPr>
          <w:rFonts w:ascii="Times New Roman" w:hAnsi="Times New Roman"/>
          <w:i/>
          <w:sz w:val="28"/>
          <w:szCs w:val="28"/>
        </w:rPr>
        <w:t xml:space="preserve"> </w:t>
      </w:r>
      <w:r w:rsidRPr="00C15696">
        <w:rPr>
          <w:rFonts w:ascii="Times New Roman" w:hAnsi="Times New Roman"/>
          <w:sz w:val="28"/>
          <w:szCs w:val="28"/>
          <w:lang w:val="uk-UA"/>
        </w:rPr>
        <w:t xml:space="preserve">– </w:t>
      </w:r>
      <w:r w:rsidRPr="00C15696">
        <w:rPr>
          <w:rFonts w:ascii="Times New Roman" w:hAnsi="Times New Roman"/>
          <w:sz w:val="28"/>
          <w:szCs w:val="28"/>
        </w:rPr>
        <w:t xml:space="preserve">коэффициент экранирования </w:t>
      </w:r>
      <w:proofErr w:type="spellStart"/>
      <w:r w:rsidRPr="00C15696">
        <w:rPr>
          <w:rFonts w:ascii="Times New Roman" w:hAnsi="Times New Roman"/>
          <w:sz w:val="28"/>
          <w:szCs w:val="28"/>
        </w:rPr>
        <w:t>заземлителя</w:t>
      </w:r>
      <w:proofErr w:type="spellEnd"/>
      <w:r w:rsidRPr="00C15696">
        <w:rPr>
          <w:rFonts w:ascii="Times New Roman" w:hAnsi="Times New Roman"/>
          <w:sz w:val="28"/>
          <w:szCs w:val="28"/>
          <w:lang w:val="uk-UA"/>
        </w:rPr>
        <w:t xml:space="preserve"> (</w:t>
      </w:r>
      <w:r w:rsidR="00E9492D" w:rsidRPr="00AA4B62">
        <w:rPr>
          <w:rFonts w:ascii="Times New Roman" w:hAnsi="Times New Roman"/>
          <w:sz w:val="28"/>
          <w:szCs w:val="28"/>
          <w:lang w:val="uk-UA"/>
        </w:rPr>
        <w:fldChar w:fldCharType="begin"/>
      </w:r>
      <w:r w:rsidRPr="00AA4B62">
        <w:rPr>
          <w:rFonts w:ascii="Times New Roman" w:hAnsi="Times New Roman"/>
          <w:sz w:val="28"/>
          <w:szCs w:val="28"/>
          <w:lang w:val="uk-UA"/>
        </w:rPr>
        <w:instrText xml:space="preserve"> QUOTE </w:instrText>
      </w:r>
      <w:r w:rsidR="00E9492D">
        <w:pict>
          <v:shape id="_x0000_i1034" type="#_x0000_t75" style="width:95.4pt;height:15.9pt" equationxml="&lt;">
            <v:imagedata r:id="rId56" o:title="" chromakey="white"/>
          </v:shape>
        </w:pict>
      </w:r>
      <w:r w:rsidRPr="00AA4B62">
        <w:rPr>
          <w:rFonts w:ascii="Times New Roman" w:hAnsi="Times New Roman"/>
          <w:sz w:val="28"/>
          <w:szCs w:val="28"/>
          <w:lang w:val="uk-UA"/>
        </w:rPr>
        <w:instrText xml:space="preserve"> </w:instrText>
      </w:r>
      <w:r w:rsidR="00E9492D" w:rsidRPr="00AA4B62">
        <w:rPr>
          <w:rFonts w:ascii="Times New Roman" w:hAnsi="Times New Roman"/>
          <w:sz w:val="28"/>
          <w:szCs w:val="28"/>
          <w:lang w:val="uk-UA"/>
        </w:rPr>
        <w:fldChar w:fldCharType="separate"/>
      </w:r>
      <w:r w:rsidR="00E9492D">
        <w:pict>
          <v:shape id="_x0000_i1035" type="#_x0000_t75" style="width:95.4pt;height:15.9pt" equationxml="&lt;">
            <v:imagedata r:id="rId56" o:title="" chromakey="white"/>
          </v:shape>
        </w:pict>
      </w:r>
      <w:r w:rsidR="00E9492D" w:rsidRPr="00AA4B62">
        <w:rPr>
          <w:rFonts w:ascii="Times New Roman" w:hAnsi="Times New Roman"/>
          <w:sz w:val="28"/>
          <w:szCs w:val="28"/>
          <w:lang w:val="uk-UA"/>
        </w:rPr>
        <w:fldChar w:fldCharType="end"/>
      </w:r>
      <w:r w:rsidRPr="00C15696">
        <w:rPr>
          <w:rFonts w:ascii="Times New Roman" w:hAnsi="Times New Roman"/>
          <w:sz w:val="28"/>
          <w:szCs w:val="28"/>
          <w:lang w:val="uk-UA"/>
        </w:rPr>
        <w:t>.</w:t>
      </w:r>
      <w:proofErr w:type="gramEnd"/>
    </w:p>
    <w:p w:rsidR="00CD0B18" w:rsidRPr="00C15696" w:rsidRDefault="00E9492D" w:rsidP="00C15696">
      <w:pPr>
        <w:spacing w:before="240" w:after="240" w:line="360" w:lineRule="auto"/>
        <w:ind w:left="-180" w:right="-1" w:firstLine="567"/>
        <w:contextualSpacing/>
        <w:jc w:val="both"/>
        <w:rPr>
          <w:rFonts w:ascii="Times New Roman" w:hAnsi="Times New Roman"/>
          <w:sz w:val="28"/>
          <w:szCs w:val="28"/>
          <w:lang w:val="uk-UA"/>
        </w:rPr>
      </w:pPr>
      <w:r>
        <w:pict>
          <v:shape id="_x0000_i1036" type="#_x0000_t75" style="width:462.85pt;height:34.6pt" equationxml="&lt;">
            <v:imagedata r:id="rId57" o:title="" chromakey="white"/>
          </v:shape>
        </w:pict>
      </w:r>
    </w:p>
    <w:p w:rsidR="00CD0B18" w:rsidRPr="00C15696" w:rsidRDefault="00CD0B18" w:rsidP="00C15696">
      <w:pPr>
        <w:spacing w:line="360" w:lineRule="auto"/>
        <w:ind w:left="-180" w:right="-1" w:firstLine="567"/>
        <w:jc w:val="both"/>
        <w:rPr>
          <w:rFonts w:ascii="Times New Roman" w:hAnsi="Times New Roman"/>
          <w:sz w:val="28"/>
          <w:szCs w:val="28"/>
        </w:rPr>
      </w:pPr>
      <w:r>
        <w:rPr>
          <w:rFonts w:ascii="Times New Roman" w:hAnsi="Times New Roman"/>
          <w:sz w:val="28"/>
          <w:szCs w:val="28"/>
        </w:rPr>
        <w:t>Для проверки правильности</w:t>
      </w:r>
      <w:r w:rsidRPr="00C15696">
        <w:rPr>
          <w:rFonts w:ascii="Times New Roman" w:hAnsi="Times New Roman"/>
          <w:sz w:val="28"/>
          <w:szCs w:val="28"/>
        </w:rPr>
        <w:t xml:space="preserve"> расчета проверим неравенство: </w:t>
      </w:r>
    </w:p>
    <w:p w:rsidR="00CD0B18" w:rsidRPr="00C15696" w:rsidRDefault="00CD0B18" w:rsidP="00C15696">
      <w:pPr>
        <w:spacing w:line="360" w:lineRule="auto"/>
        <w:ind w:left="-180" w:right="-1" w:firstLine="567"/>
        <w:jc w:val="both"/>
        <w:rPr>
          <w:rFonts w:ascii="Times New Roman" w:hAnsi="Times New Roman"/>
          <w:sz w:val="28"/>
          <w:szCs w:val="28"/>
        </w:rPr>
      </w:pPr>
    </w:p>
    <w:p w:rsidR="00CD0B18" w:rsidRPr="00C15696" w:rsidRDefault="00CD0B18" w:rsidP="00C15696">
      <w:pPr>
        <w:shd w:val="clear" w:color="auto" w:fill="FFFFFF"/>
        <w:tabs>
          <w:tab w:val="left" w:pos="859"/>
        </w:tabs>
        <w:spacing w:line="360" w:lineRule="auto"/>
        <w:ind w:left="-181" w:right="-1" w:firstLine="567"/>
        <w:contextualSpacing/>
        <w:jc w:val="both"/>
        <w:rPr>
          <w:rFonts w:ascii="Times New Roman" w:hAnsi="Times New Roman"/>
          <w:sz w:val="28"/>
          <w:szCs w:val="28"/>
        </w:rPr>
      </w:pPr>
      <w:proofErr w:type="gramStart"/>
      <w:r w:rsidRPr="00C15696">
        <w:rPr>
          <w:rFonts w:ascii="Times New Roman" w:hAnsi="Times New Roman"/>
          <w:sz w:val="28"/>
          <w:szCs w:val="28"/>
        </w:rPr>
        <w:t xml:space="preserve">где </w:t>
      </w:r>
      <w:r w:rsidR="00E9492D" w:rsidRPr="00AA4B62">
        <w:rPr>
          <w:rFonts w:ascii="Times New Roman" w:hAnsi="Times New Roman"/>
          <w:sz w:val="28"/>
          <w:szCs w:val="28"/>
        </w:rPr>
        <w:fldChar w:fldCharType="begin"/>
      </w:r>
      <w:r w:rsidRPr="00AA4B62">
        <w:rPr>
          <w:rFonts w:ascii="Times New Roman" w:hAnsi="Times New Roman"/>
          <w:sz w:val="28"/>
          <w:szCs w:val="28"/>
        </w:rPr>
        <w:instrText xml:space="preserve"> QUOTE </w:instrText>
      </w:r>
      <w:r w:rsidR="00E9492D">
        <w:pict>
          <v:shape id="_x0000_i1037" type="#_x0000_t75" style="width:17.75pt;height:15.9pt" equationxml="&lt;">
            <v:imagedata r:id="rId58" o:title="" chromakey="white"/>
          </v:shape>
        </w:pict>
      </w:r>
      <w:r w:rsidRPr="00AA4B62">
        <w:rPr>
          <w:rFonts w:ascii="Times New Roman" w:hAnsi="Times New Roman"/>
          <w:sz w:val="28"/>
          <w:szCs w:val="28"/>
        </w:rPr>
        <w:instrText xml:space="preserve"> </w:instrText>
      </w:r>
      <w:r w:rsidR="00E9492D" w:rsidRPr="00AA4B62">
        <w:rPr>
          <w:rFonts w:ascii="Times New Roman" w:hAnsi="Times New Roman"/>
          <w:sz w:val="28"/>
          <w:szCs w:val="28"/>
        </w:rPr>
        <w:fldChar w:fldCharType="separate"/>
      </w:r>
      <w:r w:rsidR="00E9492D">
        <w:pict>
          <v:shape id="_x0000_i1038" type="#_x0000_t75" style="width:17.75pt;height:15.9pt" equationxml="&lt;">
            <v:imagedata r:id="rId58" o:title="" chromakey="white"/>
          </v:shape>
        </w:pict>
      </w:r>
      <w:r w:rsidR="00E9492D" w:rsidRPr="00AA4B62">
        <w:rPr>
          <w:rFonts w:ascii="Times New Roman" w:hAnsi="Times New Roman"/>
          <w:sz w:val="28"/>
          <w:szCs w:val="28"/>
        </w:rPr>
        <w:fldChar w:fldCharType="end"/>
      </w:r>
      <w:r w:rsidRPr="00C15696">
        <w:rPr>
          <w:rFonts w:ascii="Times New Roman" w:hAnsi="Times New Roman"/>
          <w:sz w:val="28"/>
          <w:szCs w:val="28"/>
        </w:rPr>
        <w:t xml:space="preserve"> – сопротивление </w:t>
      </w:r>
      <w:proofErr w:type="spellStart"/>
      <w:r w:rsidRPr="00C15696">
        <w:rPr>
          <w:rFonts w:ascii="Times New Roman" w:hAnsi="Times New Roman"/>
          <w:sz w:val="28"/>
          <w:szCs w:val="28"/>
        </w:rPr>
        <w:t>заземлителя</w:t>
      </w:r>
      <w:proofErr w:type="spellEnd"/>
      <w:r w:rsidRPr="00C15696">
        <w:rPr>
          <w:rFonts w:ascii="Times New Roman" w:hAnsi="Times New Roman"/>
          <w:sz w:val="28"/>
          <w:szCs w:val="28"/>
        </w:rPr>
        <w:t xml:space="preserve"> (Ом;</w:t>
      </w:r>
      <w:r w:rsidRPr="00C15696">
        <w:rPr>
          <w:rFonts w:ascii="Times New Roman" w:hAnsi="Times New Roman"/>
          <w:b/>
          <w:i/>
          <w:sz w:val="28"/>
          <w:szCs w:val="28"/>
        </w:rPr>
        <w:t xml:space="preserve">   </w:t>
      </w:r>
      <w:r w:rsidR="00E9492D" w:rsidRPr="00AA4B62">
        <w:rPr>
          <w:rFonts w:ascii="Times New Roman" w:hAnsi="Times New Roman"/>
          <w:sz w:val="28"/>
          <w:szCs w:val="28"/>
        </w:rPr>
        <w:fldChar w:fldCharType="begin"/>
      </w:r>
      <w:r w:rsidRPr="00AA4B62">
        <w:rPr>
          <w:rFonts w:ascii="Times New Roman" w:hAnsi="Times New Roman"/>
          <w:sz w:val="28"/>
          <w:szCs w:val="28"/>
        </w:rPr>
        <w:instrText xml:space="preserve"> QUOTE </w:instrText>
      </w:r>
      <w:r w:rsidR="00E9492D">
        <w:pict>
          <v:shape id="_x0000_i1039" type="#_x0000_t75" style="width:17.75pt;height:15.9pt" equationxml="&lt;">
            <v:imagedata r:id="rId59" o:title="" chromakey="white"/>
          </v:shape>
        </w:pict>
      </w:r>
      <w:r w:rsidRPr="00AA4B62">
        <w:rPr>
          <w:rFonts w:ascii="Times New Roman" w:hAnsi="Times New Roman"/>
          <w:sz w:val="28"/>
          <w:szCs w:val="28"/>
        </w:rPr>
        <w:instrText xml:space="preserve"> </w:instrText>
      </w:r>
      <w:r w:rsidR="00E9492D" w:rsidRPr="00AA4B62">
        <w:rPr>
          <w:rFonts w:ascii="Times New Roman" w:hAnsi="Times New Roman"/>
          <w:sz w:val="28"/>
          <w:szCs w:val="28"/>
        </w:rPr>
        <w:fldChar w:fldCharType="separate"/>
      </w:r>
      <w:r w:rsidR="00E9492D">
        <w:pict>
          <v:shape id="_x0000_i1040" type="#_x0000_t75" style="width:17.75pt;height:15.9pt" equationxml="&lt;">
            <v:imagedata r:id="rId59" o:title="" chromakey="white"/>
          </v:shape>
        </w:pict>
      </w:r>
      <w:r w:rsidR="00E9492D" w:rsidRPr="00AA4B62">
        <w:rPr>
          <w:rFonts w:ascii="Times New Roman" w:hAnsi="Times New Roman"/>
          <w:sz w:val="28"/>
          <w:szCs w:val="28"/>
        </w:rPr>
        <w:fldChar w:fldCharType="end"/>
      </w:r>
      <w:r w:rsidRPr="00C15696">
        <w:rPr>
          <w:rFonts w:ascii="Times New Roman" w:hAnsi="Times New Roman"/>
          <w:i/>
          <w:sz w:val="28"/>
          <w:szCs w:val="28"/>
        </w:rPr>
        <w:t xml:space="preserve"> </w:t>
      </w:r>
      <w:r w:rsidRPr="00C15696">
        <w:rPr>
          <w:rFonts w:ascii="Times New Roman" w:hAnsi="Times New Roman"/>
          <w:sz w:val="28"/>
          <w:szCs w:val="28"/>
        </w:rPr>
        <w:t xml:space="preserve">– сопротивление полосы, соединяющей </w:t>
      </w:r>
      <w:proofErr w:type="spellStart"/>
      <w:r w:rsidRPr="00C15696">
        <w:rPr>
          <w:rFonts w:ascii="Times New Roman" w:hAnsi="Times New Roman"/>
          <w:sz w:val="28"/>
          <w:szCs w:val="28"/>
        </w:rPr>
        <w:t>заземлители</w:t>
      </w:r>
      <w:proofErr w:type="spellEnd"/>
      <w:r w:rsidRPr="00C15696">
        <w:rPr>
          <w:rFonts w:ascii="Times New Roman" w:hAnsi="Times New Roman"/>
          <w:sz w:val="28"/>
          <w:szCs w:val="28"/>
        </w:rPr>
        <w:t xml:space="preserve">, Ом; </w:t>
      </w:r>
      <w:r w:rsidRPr="00C15696">
        <w:rPr>
          <w:rFonts w:ascii="Times New Roman" w:hAnsi="Times New Roman"/>
          <w:b/>
          <w:i/>
          <w:sz w:val="28"/>
          <w:szCs w:val="28"/>
        </w:rPr>
        <w:t xml:space="preserve"> </w:t>
      </w:r>
      <w:r w:rsidR="00E9492D" w:rsidRPr="00AA4B62">
        <w:rPr>
          <w:rFonts w:ascii="Times New Roman" w:hAnsi="Times New Roman"/>
          <w:sz w:val="28"/>
          <w:szCs w:val="28"/>
        </w:rPr>
        <w:fldChar w:fldCharType="begin"/>
      </w:r>
      <w:r w:rsidRPr="00AA4B62">
        <w:rPr>
          <w:rFonts w:ascii="Times New Roman" w:hAnsi="Times New Roman"/>
          <w:sz w:val="28"/>
          <w:szCs w:val="28"/>
        </w:rPr>
        <w:instrText xml:space="preserve"> QUOTE </w:instrText>
      </w:r>
      <w:r w:rsidR="00E9492D">
        <w:pict>
          <v:shape id="_x0000_i1041" type="#_x0000_t75" style="width:14.05pt;height:15.9pt" equationxml="&lt;">
            <v:imagedata r:id="rId60" o:title="" chromakey="white"/>
          </v:shape>
        </w:pict>
      </w:r>
      <w:r w:rsidRPr="00AA4B62">
        <w:rPr>
          <w:rFonts w:ascii="Times New Roman" w:hAnsi="Times New Roman"/>
          <w:sz w:val="28"/>
          <w:szCs w:val="28"/>
        </w:rPr>
        <w:instrText xml:space="preserve"> </w:instrText>
      </w:r>
      <w:r w:rsidR="00E9492D" w:rsidRPr="00AA4B62">
        <w:rPr>
          <w:rFonts w:ascii="Times New Roman" w:hAnsi="Times New Roman"/>
          <w:sz w:val="28"/>
          <w:szCs w:val="28"/>
        </w:rPr>
        <w:fldChar w:fldCharType="separate"/>
      </w:r>
      <w:r w:rsidR="00E9492D">
        <w:pict>
          <v:shape id="_x0000_i1042" type="#_x0000_t75" style="width:14.05pt;height:15.9pt" equationxml="&lt;">
            <v:imagedata r:id="rId60" o:title="" chromakey="white"/>
          </v:shape>
        </w:pict>
      </w:r>
      <w:r w:rsidR="00E9492D" w:rsidRPr="00AA4B62">
        <w:rPr>
          <w:rFonts w:ascii="Times New Roman" w:hAnsi="Times New Roman"/>
          <w:sz w:val="28"/>
          <w:szCs w:val="28"/>
        </w:rPr>
        <w:fldChar w:fldCharType="end"/>
      </w:r>
      <w:r w:rsidRPr="00C15696">
        <w:rPr>
          <w:rFonts w:ascii="Times New Roman" w:hAnsi="Times New Roman"/>
          <w:sz w:val="28"/>
          <w:szCs w:val="28"/>
        </w:rPr>
        <w:t xml:space="preserve"> – количество </w:t>
      </w:r>
      <w:proofErr w:type="spellStart"/>
      <w:r w:rsidRPr="00C15696">
        <w:rPr>
          <w:rFonts w:ascii="Times New Roman" w:hAnsi="Times New Roman"/>
          <w:sz w:val="28"/>
          <w:szCs w:val="28"/>
        </w:rPr>
        <w:t>заземлителей</w:t>
      </w:r>
      <w:proofErr w:type="spellEnd"/>
      <w:r w:rsidRPr="00C15696">
        <w:rPr>
          <w:rFonts w:ascii="Times New Roman" w:hAnsi="Times New Roman"/>
          <w:sz w:val="28"/>
          <w:szCs w:val="28"/>
        </w:rPr>
        <w:t>;</w:t>
      </w:r>
      <w:r w:rsidRPr="00C15696">
        <w:rPr>
          <w:rFonts w:ascii="Times New Roman" w:hAnsi="Times New Roman"/>
          <w:b/>
          <w:i/>
          <w:sz w:val="28"/>
          <w:szCs w:val="28"/>
        </w:rPr>
        <w:t xml:space="preserve">  </w:t>
      </w:r>
      <w:r w:rsidR="00E9492D" w:rsidRPr="00AA4B62">
        <w:rPr>
          <w:rFonts w:ascii="Times New Roman" w:hAnsi="Times New Roman"/>
          <w:sz w:val="28"/>
          <w:szCs w:val="28"/>
        </w:rPr>
        <w:fldChar w:fldCharType="begin"/>
      </w:r>
      <w:r w:rsidRPr="00AA4B62">
        <w:rPr>
          <w:rFonts w:ascii="Times New Roman" w:hAnsi="Times New Roman"/>
          <w:sz w:val="28"/>
          <w:szCs w:val="28"/>
        </w:rPr>
        <w:instrText xml:space="preserve"> QUOTE </w:instrText>
      </w:r>
      <w:r w:rsidR="00E9492D">
        <w:pict>
          <v:shape id="_x0000_i1043" type="#_x0000_t75" style="width:15.9pt;height:14.95pt" equationxml="&lt;">
            <v:imagedata r:id="rId55" o:title="" chromakey="white"/>
          </v:shape>
        </w:pict>
      </w:r>
      <w:r w:rsidRPr="00AA4B62">
        <w:rPr>
          <w:rFonts w:ascii="Times New Roman" w:hAnsi="Times New Roman"/>
          <w:sz w:val="28"/>
          <w:szCs w:val="28"/>
        </w:rPr>
        <w:instrText xml:space="preserve"> </w:instrText>
      </w:r>
      <w:r w:rsidR="00E9492D" w:rsidRPr="00AA4B62">
        <w:rPr>
          <w:rFonts w:ascii="Times New Roman" w:hAnsi="Times New Roman"/>
          <w:sz w:val="28"/>
          <w:szCs w:val="28"/>
        </w:rPr>
        <w:fldChar w:fldCharType="separate"/>
      </w:r>
      <w:r w:rsidR="00E9492D">
        <w:pict>
          <v:shape id="_x0000_i1044" type="#_x0000_t75" style="width:15.9pt;height:14.95pt" equationxml="&lt;">
            <v:imagedata r:id="rId55" o:title="" chromakey="white"/>
          </v:shape>
        </w:pict>
      </w:r>
      <w:r w:rsidR="00E9492D" w:rsidRPr="00AA4B62">
        <w:rPr>
          <w:rFonts w:ascii="Times New Roman" w:hAnsi="Times New Roman"/>
          <w:sz w:val="28"/>
          <w:szCs w:val="28"/>
        </w:rPr>
        <w:fldChar w:fldCharType="end"/>
      </w:r>
      <w:r w:rsidRPr="00C15696">
        <w:rPr>
          <w:rFonts w:ascii="Times New Roman" w:hAnsi="Times New Roman"/>
          <w:sz w:val="28"/>
          <w:szCs w:val="28"/>
        </w:rPr>
        <w:t xml:space="preserve"> и </w:t>
      </w:r>
      <w:r w:rsidR="00E9492D" w:rsidRPr="00AA4B62">
        <w:rPr>
          <w:rFonts w:ascii="Times New Roman" w:hAnsi="Times New Roman"/>
          <w:b/>
          <w:sz w:val="28"/>
          <w:szCs w:val="28"/>
          <w:vertAlign w:val="subscript"/>
        </w:rPr>
        <w:fldChar w:fldCharType="begin"/>
      </w:r>
      <w:r w:rsidRPr="00AA4B62">
        <w:rPr>
          <w:rFonts w:ascii="Times New Roman" w:hAnsi="Times New Roman"/>
          <w:b/>
          <w:sz w:val="28"/>
          <w:szCs w:val="28"/>
          <w:vertAlign w:val="subscript"/>
        </w:rPr>
        <w:instrText xml:space="preserve"> QUOTE </w:instrText>
      </w:r>
      <w:r w:rsidR="00E9492D">
        <w:pict>
          <v:shape id="_x0000_i1045" type="#_x0000_t75" style="width:15.9pt;height:14.95pt" equationxml="&lt;">
            <v:imagedata r:id="rId61" o:title="" chromakey="white"/>
          </v:shape>
        </w:pict>
      </w:r>
      <w:r w:rsidRPr="00AA4B62">
        <w:rPr>
          <w:rFonts w:ascii="Times New Roman" w:hAnsi="Times New Roman"/>
          <w:b/>
          <w:sz w:val="28"/>
          <w:szCs w:val="28"/>
          <w:vertAlign w:val="subscript"/>
        </w:rPr>
        <w:instrText xml:space="preserve"> </w:instrText>
      </w:r>
      <w:r w:rsidR="00E9492D" w:rsidRPr="00AA4B62">
        <w:rPr>
          <w:rFonts w:ascii="Times New Roman" w:hAnsi="Times New Roman"/>
          <w:b/>
          <w:sz w:val="28"/>
          <w:szCs w:val="28"/>
          <w:vertAlign w:val="subscript"/>
        </w:rPr>
        <w:fldChar w:fldCharType="separate"/>
      </w:r>
      <w:r w:rsidR="00E9492D">
        <w:pict>
          <v:shape id="_x0000_i1046" type="#_x0000_t75" style="width:15.9pt;height:14.95pt" equationxml="&lt;">
            <v:imagedata r:id="rId61" o:title="" chromakey="white"/>
          </v:shape>
        </w:pict>
      </w:r>
      <w:r w:rsidR="00E9492D" w:rsidRPr="00AA4B62">
        <w:rPr>
          <w:rFonts w:ascii="Times New Roman" w:hAnsi="Times New Roman"/>
          <w:b/>
          <w:sz w:val="28"/>
          <w:szCs w:val="28"/>
          <w:vertAlign w:val="subscript"/>
        </w:rPr>
        <w:fldChar w:fldCharType="end"/>
      </w:r>
      <w:r w:rsidRPr="00C15696">
        <w:rPr>
          <w:rFonts w:ascii="Times New Roman" w:hAnsi="Times New Roman"/>
          <w:b/>
          <w:i/>
          <w:sz w:val="28"/>
          <w:szCs w:val="28"/>
          <w:vertAlign w:val="subscript"/>
        </w:rPr>
        <w:t xml:space="preserve">   </w:t>
      </w:r>
      <w:r w:rsidRPr="00C15696">
        <w:rPr>
          <w:rFonts w:ascii="Times New Roman" w:hAnsi="Times New Roman"/>
          <w:i/>
          <w:iCs/>
          <w:sz w:val="28"/>
          <w:szCs w:val="28"/>
        </w:rPr>
        <w:t xml:space="preserve">- </w:t>
      </w:r>
      <w:r w:rsidRPr="00C15696">
        <w:rPr>
          <w:rFonts w:ascii="Times New Roman" w:hAnsi="Times New Roman"/>
          <w:iCs/>
          <w:sz w:val="28"/>
          <w:szCs w:val="28"/>
        </w:rPr>
        <w:t xml:space="preserve">коэффициент экранирования </w:t>
      </w:r>
      <w:proofErr w:type="spellStart"/>
      <w:r w:rsidRPr="00C15696">
        <w:rPr>
          <w:rFonts w:ascii="Times New Roman" w:hAnsi="Times New Roman"/>
          <w:iCs/>
          <w:sz w:val="28"/>
          <w:szCs w:val="28"/>
        </w:rPr>
        <w:t>заземлителя</w:t>
      </w:r>
      <w:proofErr w:type="spellEnd"/>
      <w:r w:rsidRPr="00C15696">
        <w:rPr>
          <w:rFonts w:ascii="Times New Roman" w:hAnsi="Times New Roman"/>
          <w:iCs/>
          <w:sz w:val="28"/>
          <w:szCs w:val="28"/>
        </w:rPr>
        <w:t xml:space="preserve"> и полосы, соединяющей </w:t>
      </w:r>
      <w:proofErr w:type="spellStart"/>
      <w:r w:rsidRPr="00C15696">
        <w:rPr>
          <w:rFonts w:ascii="Times New Roman" w:hAnsi="Times New Roman"/>
          <w:iCs/>
          <w:sz w:val="28"/>
          <w:szCs w:val="28"/>
        </w:rPr>
        <w:t>заземлители</w:t>
      </w:r>
      <w:proofErr w:type="spellEnd"/>
      <w:r w:rsidRPr="00C15696">
        <w:rPr>
          <w:rFonts w:ascii="Times New Roman" w:hAnsi="Times New Roman"/>
          <w:iCs/>
          <w:sz w:val="28"/>
          <w:szCs w:val="28"/>
        </w:rPr>
        <w:t xml:space="preserve"> </w:t>
      </w:r>
      <w:r w:rsidR="00E9492D" w:rsidRPr="00AA4B62">
        <w:rPr>
          <w:rFonts w:ascii="Times New Roman" w:hAnsi="Times New Roman"/>
          <w:sz w:val="28"/>
          <w:szCs w:val="28"/>
        </w:rPr>
        <w:fldChar w:fldCharType="begin"/>
      </w:r>
      <w:r w:rsidRPr="00AA4B62">
        <w:rPr>
          <w:rFonts w:ascii="Times New Roman" w:hAnsi="Times New Roman"/>
          <w:sz w:val="28"/>
          <w:szCs w:val="28"/>
        </w:rPr>
        <w:instrText xml:space="preserve"> QUOTE </w:instrText>
      </w:r>
      <w:r w:rsidR="00E9492D">
        <w:pict>
          <v:shape id="_x0000_i1047" type="#_x0000_t75" style="width:17.75pt;height:15.9pt" equationxml="&lt;">
            <v:imagedata r:id="rId58" o:title="" chromakey="white"/>
          </v:shape>
        </w:pict>
      </w:r>
      <w:r w:rsidRPr="00AA4B62">
        <w:rPr>
          <w:rFonts w:ascii="Times New Roman" w:hAnsi="Times New Roman"/>
          <w:sz w:val="28"/>
          <w:szCs w:val="28"/>
        </w:rPr>
        <w:instrText xml:space="preserve"> </w:instrText>
      </w:r>
      <w:r w:rsidR="00E9492D" w:rsidRPr="00AA4B62">
        <w:rPr>
          <w:rFonts w:ascii="Times New Roman" w:hAnsi="Times New Roman"/>
          <w:sz w:val="28"/>
          <w:szCs w:val="28"/>
        </w:rPr>
        <w:fldChar w:fldCharType="separate"/>
      </w:r>
      <w:r w:rsidR="00E9492D">
        <w:pict>
          <v:shape id="_x0000_i1048" type="#_x0000_t75" style="width:17.75pt;height:15.9pt" equationxml="&lt;">
            <v:imagedata r:id="rId58" o:title="" chromakey="white"/>
          </v:shape>
        </w:pict>
      </w:r>
      <w:r w:rsidR="00E9492D" w:rsidRPr="00AA4B62">
        <w:rPr>
          <w:rFonts w:ascii="Times New Roman" w:hAnsi="Times New Roman"/>
          <w:sz w:val="28"/>
          <w:szCs w:val="28"/>
        </w:rPr>
        <w:fldChar w:fldCharType="end"/>
      </w:r>
      <w:r w:rsidRPr="00C15696">
        <w:rPr>
          <w:rFonts w:ascii="Times New Roman" w:hAnsi="Times New Roman"/>
          <w:sz w:val="28"/>
          <w:szCs w:val="28"/>
        </w:rPr>
        <w:t xml:space="preserve"> – общее сопротивление  заземляющего устройства.</w:t>
      </w:r>
      <w:proofErr w:type="gramEnd"/>
    </w:p>
    <w:p w:rsidR="00CD0B18" w:rsidRPr="00C15696" w:rsidRDefault="00CD0B18" w:rsidP="00C15696">
      <w:pPr>
        <w:shd w:val="clear" w:color="auto" w:fill="FFFFFF"/>
        <w:tabs>
          <w:tab w:val="left" w:pos="859"/>
        </w:tabs>
        <w:spacing w:before="240" w:line="360" w:lineRule="auto"/>
        <w:ind w:left="-181" w:right="-1" w:firstLine="567"/>
        <w:contextualSpacing/>
        <w:jc w:val="both"/>
        <w:rPr>
          <w:rFonts w:ascii="Times New Roman" w:hAnsi="Times New Roman"/>
          <w:sz w:val="28"/>
          <w:szCs w:val="28"/>
        </w:rPr>
      </w:pPr>
    </w:p>
    <w:p w:rsidR="00CD0B18" w:rsidRPr="00C15696" w:rsidRDefault="00CD0B18" w:rsidP="00C15696">
      <w:pPr>
        <w:spacing w:line="360" w:lineRule="auto"/>
        <w:ind w:left="-181" w:right="-1" w:firstLine="567"/>
        <w:contextualSpacing/>
        <w:jc w:val="both"/>
        <w:rPr>
          <w:rFonts w:ascii="Times New Roman" w:hAnsi="Times New Roman"/>
          <w:sz w:val="28"/>
          <w:szCs w:val="28"/>
        </w:rPr>
      </w:pPr>
      <w:r w:rsidRPr="00C15696">
        <w:rPr>
          <w:rFonts w:ascii="Times New Roman" w:hAnsi="Times New Roman"/>
          <w:sz w:val="28"/>
          <w:szCs w:val="28"/>
        </w:rPr>
        <w:t>Полученное значение сопро</w:t>
      </w:r>
      <w:r>
        <w:rPr>
          <w:rFonts w:ascii="Times New Roman" w:hAnsi="Times New Roman"/>
          <w:sz w:val="28"/>
          <w:szCs w:val="28"/>
        </w:rPr>
        <w:t xml:space="preserve">тивления </w:t>
      </w:r>
      <w:proofErr w:type="spellStart"/>
      <w:r>
        <w:rPr>
          <w:rFonts w:ascii="Times New Roman" w:hAnsi="Times New Roman"/>
          <w:sz w:val="28"/>
          <w:szCs w:val="28"/>
        </w:rPr>
        <w:t>заземлителей</w:t>
      </w:r>
      <w:proofErr w:type="spellEnd"/>
      <w:proofErr w:type="gramStart"/>
      <w:r w:rsidRPr="00C15696">
        <w:rPr>
          <w:rFonts w:ascii="Times New Roman" w:hAnsi="Times New Roman"/>
          <w:sz w:val="28"/>
          <w:szCs w:val="28"/>
        </w:rPr>
        <w:t xml:space="preserve"> ,</w:t>
      </w:r>
      <w:proofErr w:type="gramEnd"/>
      <w:r w:rsidRPr="00C15696">
        <w:rPr>
          <w:rFonts w:ascii="Times New Roman" w:hAnsi="Times New Roman"/>
          <w:sz w:val="28"/>
          <w:szCs w:val="28"/>
        </w:rPr>
        <w:t xml:space="preserve"> что меньше предельно допустимого значения . </w:t>
      </w:r>
      <w:r>
        <w:rPr>
          <w:rFonts w:ascii="Times New Roman" w:hAnsi="Times New Roman"/>
          <w:sz w:val="28"/>
          <w:szCs w:val="28"/>
        </w:rPr>
        <w:t>Следовательно,</w:t>
      </w:r>
      <w:r w:rsidRPr="00C15696">
        <w:rPr>
          <w:rFonts w:ascii="Times New Roman" w:hAnsi="Times New Roman"/>
          <w:sz w:val="28"/>
          <w:szCs w:val="28"/>
        </w:rPr>
        <w:t xml:space="preserve"> рассчитанная система заземления соответствует правила</w:t>
      </w:r>
      <w:r>
        <w:rPr>
          <w:rFonts w:ascii="Times New Roman" w:hAnsi="Times New Roman"/>
          <w:sz w:val="28"/>
          <w:szCs w:val="28"/>
        </w:rPr>
        <w:t>м</w:t>
      </w:r>
      <w:r w:rsidRPr="00C15696">
        <w:rPr>
          <w:rFonts w:ascii="Times New Roman" w:hAnsi="Times New Roman"/>
          <w:sz w:val="28"/>
          <w:szCs w:val="28"/>
        </w:rPr>
        <w:t xml:space="preserve"> </w:t>
      </w:r>
      <w:r>
        <w:rPr>
          <w:rFonts w:ascii="Times New Roman" w:hAnsi="Times New Roman"/>
          <w:sz w:val="28"/>
          <w:szCs w:val="28"/>
        </w:rPr>
        <w:t>устройства электроустановок [1</w:t>
      </w:r>
      <w:r w:rsidRPr="000A0CDE">
        <w:rPr>
          <w:rFonts w:ascii="Times New Roman" w:hAnsi="Times New Roman"/>
          <w:sz w:val="28"/>
          <w:szCs w:val="28"/>
        </w:rPr>
        <w:t>0</w:t>
      </w:r>
      <w:r w:rsidRPr="00C15696">
        <w:rPr>
          <w:rFonts w:ascii="Times New Roman" w:hAnsi="Times New Roman"/>
          <w:sz w:val="28"/>
          <w:szCs w:val="28"/>
        </w:rPr>
        <w:t>].</w:t>
      </w:r>
    </w:p>
    <w:p w:rsidR="00CD0B18" w:rsidRDefault="00CD0B18" w:rsidP="00C15696">
      <w:pPr>
        <w:spacing w:before="240" w:line="360" w:lineRule="auto"/>
        <w:ind w:firstLine="709"/>
        <w:jc w:val="both"/>
        <w:rPr>
          <w:rFonts w:ascii="Times New Roman" w:hAnsi="Times New Roman"/>
          <w:sz w:val="28"/>
          <w:szCs w:val="28"/>
        </w:rPr>
      </w:pPr>
    </w:p>
    <w:p w:rsidR="00CD0B18" w:rsidRPr="004D3EA1" w:rsidRDefault="00CD0B18" w:rsidP="00C15696">
      <w:pPr>
        <w:spacing w:before="240" w:line="360" w:lineRule="auto"/>
        <w:ind w:firstLine="709"/>
        <w:jc w:val="both"/>
        <w:rPr>
          <w:rFonts w:ascii="Times New Roman" w:hAnsi="Times New Roman"/>
          <w:sz w:val="28"/>
          <w:szCs w:val="28"/>
        </w:rPr>
      </w:pPr>
    </w:p>
    <w:p w:rsidR="001211A7" w:rsidRPr="004D3EA1" w:rsidRDefault="001211A7" w:rsidP="00C15696">
      <w:pPr>
        <w:spacing w:before="240" w:line="360" w:lineRule="auto"/>
        <w:ind w:firstLine="709"/>
        <w:jc w:val="both"/>
        <w:rPr>
          <w:rFonts w:ascii="Times New Roman" w:hAnsi="Times New Roman"/>
          <w:sz w:val="28"/>
          <w:szCs w:val="28"/>
        </w:rPr>
      </w:pPr>
    </w:p>
    <w:p w:rsidR="001211A7" w:rsidRPr="004D3EA1" w:rsidRDefault="001211A7" w:rsidP="00C15696">
      <w:pPr>
        <w:spacing w:before="240" w:line="360" w:lineRule="auto"/>
        <w:ind w:firstLine="709"/>
        <w:jc w:val="both"/>
        <w:rPr>
          <w:rFonts w:ascii="Times New Roman" w:hAnsi="Times New Roman"/>
          <w:sz w:val="28"/>
          <w:szCs w:val="28"/>
        </w:rPr>
      </w:pPr>
    </w:p>
    <w:p w:rsidR="00CD0B18" w:rsidRPr="005951FC" w:rsidRDefault="00CD0B18" w:rsidP="00C15696">
      <w:pPr>
        <w:spacing w:before="240" w:line="360" w:lineRule="auto"/>
        <w:ind w:firstLine="709"/>
        <w:jc w:val="both"/>
        <w:rPr>
          <w:rFonts w:ascii="Times New Roman" w:hAnsi="Times New Roman"/>
          <w:sz w:val="28"/>
          <w:szCs w:val="28"/>
        </w:rPr>
      </w:pPr>
      <w:r w:rsidRPr="00120347">
        <w:rPr>
          <w:rFonts w:ascii="Times New Roman" w:hAnsi="Times New Roman"/>
          <w:sz w:val="28"/>
          <w:szCs w:val="28"/>
        </w:rPr>
        <w:t>4</w:t>
      </w:r>
      <w:r w:rsidRPr="005951FC">
        <w:rPr>
          <w:rFonts w:ascii="Times New Roman" w:hAnsi="Times New Roman"/>
          <w:sz w:val="28"/>
          <w:szCs w:val="28"/>
        </w:rPr>
        <w:t>.4. Рекомендации по пожарной безопасности</w:t>
      </w:r>
    </w:p>
    <w:p w:rsidR="00CD0B18" w:rsidRPr="00C15696" w:rsidRDefault="00CD0B18" w:rsidP="00C15696">
      <w:pPr>
        <w:spacing w:line="360" w:lineRule="auto"/>
        <w:ind w:firstLine="709"/>
        <w:jc w:val="both"/>
        <w:rPr>
          <w:rFonts w:ascii="Times New Roman" w:hAnsi="Times New Roman"/>
          <w:sz w:val="28"/>
          <w:szCs w:val="28"/>
        </w:rPr>
      </w:pPr>
      <w:r w:rsidRPr="00C15696">
        <w:rPr>
          <w:rFonts w:ascii="Times New Roman" w:hAnsi="Times New Roman"/>
          <w:sz w:val="28"/>
          <w:szCs w:val="28"/>
        </w:rPr>
        <w:t>Пожары в помещениях, где установлена вычислительная техника, представляют особую опасность, так как сопряжены как с угрозой жизни и здоровью людей, так и с отказом средств вычислительной техники, что в свою очередь влечет за собой нарушение хода работ.</w:t>
      </w:r>
    </w:p>
    <w:p w:rsidR="00CD0B18" w:rsidRPr="00C15696" w:rsidRDefault="00CD0B18" w:rsidP="00C15696">
      <w:pPr>
        <w:spacing w:line="360" w:lineRule="auto"/>
        <w:ind w:firstLine="709"/>
        <w:jc w:val="both"/>
        <w:rPr>
          <w:rFonts w:ascii="Times New Roman" w:hAnsi="Times New Roman"/>
          <w:sz w:val="28"/>
          <w:szCs w:val="28"/>
        </w:rPr>
      </w:pPr>
      <w:r w:rsidRPr="00C15696">
        <w:rPr>
          <w:rFonts w:ascii="Times New Roman" w:hAnsi="Times New Roman"/>
          <w:sz w:val="28"/>
          <w:szCs w:val="28"/>
        </w:rPr>
        <w:t>Пожар может возникать при внесении источника зажигания в горючую среду. Горючими материалами в помещении, где расположены ПЭВМ, являются:</w:t>
      </w:r>
    </w:p>
    <w:p w:rsidR="00CD0B18" w:rsidRPr="00C15696" w:rsidRDefault="00CD0B18" w:rsidP="00C15696">
      <w:pPr>
        <w:spacing w:line="360" w:lineRule="auto"/>
        <w:ind w:firstLine="709"/>
        <w:jc w:val="both"/>
        <w:rPr>
          <w:rFonts w:ascii="Times New Roman" w:hAnsi="Times New Roman"/>
          <w:sz w:val="28"/>
          <w:szCs w:val="28"/>
        </w:rPr>
      </w:pPr>
      <w:r w:rsidRPr="00C15696">
        <w:rPr>
          <w:rFonts w:ascii="Times New Roman" w:hAnsi="Times New Roman"/>
          <w:sz w:val="28"/>
          <w:szCs w:val="28"/>
        </w:rPr>
        <w:t>- полиамид —горючее вещество, температура воспламенения 420</w:t>
      </w:r>
      <w:proofErr w:type="gramStart"/>
      <w:r w:rsidRPr="00C15696">
        <w:rPr>
          <w:rFonts w:ascii="Times New Roman" w:hAnsi="Times New Roman"/>
          <w:sz w:val="28"/>
          <w:szCs w:val="28"/>
        </w:rPr>
        <w:t xml:space="preserve"> С</w:t>
      </w:r>
      <w:proofErr w:type="gramEnd"/>
      <w:r w:rsidRPr="00C15696">
        <w:rPr>
          <w:rFonts w:ascii="Times New Roman" w:hAnsi="Times New Roman"/>
          <w:sz w:val="28"/>
          <w:szCs w:val="28"/>
        </w:rPr>
        <w:t>°;</w:t>
      </w:r>
    </w:p>
    <w:p w:rsidR="00CD0B18" w:rsidRPr="00C15696" w:rsidRDefault="00CD0B18" w:rsidP="00C15696">
      <w:pPr>
        <w:spacing w:line="360" w:lineRule="auto"/>
        <w:ind w:firstLine="709"/>
        <w:jc w:val="both"/>
        <w:rPr>
          <w:rFonts w:ascii="Times New Roman" w:hAnsi="Times New Roman"/>
          <w:sz w:val="28"/>
          <w:szCs w:val="28"/>
        </w:rPr>
      </w:pPr>
      <w:r w:rsidRPr="00C15696">
        <w:rPr>
          <w:rFonts w:ascii="Times New Roman" w:hAnsi="Times New Roman"/>
          <w:sz w:val="28"/>
          <w:szCs w:val="28"/>
        </w:rPr>
        <w:t>- поливинилхлорид — изоляционный материал, горючее вещество, температура самовоспламенения 335</w:t>
      </w:r>
      <w:proofErr w:type="gramStart"/>
      <w:r w:rsidRPr="00C15696">
        <w:rPr>
          <w:rFonts w:ascii="Times New Roman" w:hAnsi="Times New Roman"/>
          <w:sz w:val="28"/>
          <w:szCs w:val="28"/>
        </w:rPr>
        <w:t xml:space="preserve"> С</w:t>
      </w:r>
      <w:proofErr w:type="gramEnd"/>
      <w:r w:rsidRPr="00C15696">
        <w:rPr>
          <w:rFonts w:ascii="Times New Roman" w:hAnsi="Times New Roman"/>
          <w:sz w:val="28"/>
          <w:szCs w:val="28"/>
        </w:rPr>
        <w:t>°, темпе</w:t>
      </w:r>
      <w:r>
        <w:rPr>
          <w:rFonts w:ascii="Times New Roman" w:hAnsi="Times New Roman"/>
          <w:sz w:val="28"/>
          <w:szCs w:val="28"/>
        </w:rPr>
        <w:t>ратура самовоспламенения 335 С°</w:t>
      </w:r>
      <w:r w:rsidRPr="00C15696">
        <w:rPr>
          <w:rFonts w:ascii="Times New Roman" w:hAnsi="Times New Roman"/>
          <w:sz w:val="28"/>
          <w:szCs w:val="28"/>
        </w:rPr>
        <w:t>;</w:t>
      </w:r>
    </w:p>
    <w:p w:rsidR="00CD0B18" w:rsidRPr="00C15696" w:rsidRDefault="00CD0B18" w:rsidP="00C15696">
      <w:pPr>
        <w:spacing w:line="360" w:lineRule="auto"/>
        <w:ind w:firstLine="709"/>
        <w:jc w:val="both"/>
        <w:rPr>
          <w:rFonts w:ascii="Times New Roman" w:hAnsi="Times New Roman"/>
          <w:sz w:val="28"/>
          <w:szCs w:val="28"/>
        </w:rPr>
      </w:pPr>
      <w:r w:rsidRPr="00C15696">
        <w:rPr>
          <w:rFonts w:ascii="Times New Roman" w:hAnsi="Times New Roman"/>
          <w:sz w:val="28"/>
          <w:szCs w:val="28"/>
        </w:rPr>
        <w:t>- стеклотекстолит ДЦ — материал печатных плат, трудно горючий материал, показатель горючести 1.74, не склонен к температурному самовоспламенению;</w:t>
      </w:r>
    </w:p>
    <w:p w:rsidR="00CD0B18" w:rsidRPr="00C15696" w:rsidRDefault="00CD0B18" w:rsidP="00C15696">
      <w:pPr>
        <w:spacing w:line="360" w:lineRule="auto"/>
        <w:ind w:firstLine="709"/>
        <w:jc w:val="both"/>
        <w:rPr>
          <w:rFonts w:ascii="Times New Roman" w:hAnsi="Times New Roman"/>
          <w:sz w:val="28"/>
          <w:szCs w:val="28"/>
        </w:rPr>
      </w:pPr>
      <w:r w:rsidRPr="00C15696">
        <w:rPr>
          <w:rFonts w:ascii="Times New Roman" w:hAnsi="Times New Roman"/>
          <w:sz w:val="28"/>
          <w:szCs w:val="28"/>
        </w:rPr>
        <w:t>- пластик кабельный №.489 — материал изоляции кабеля, горючий материал, показатель горючести более 2.1;</w:t>
      </w:r>
    </w:p>
    <w:p w:rsidR="00CD0B18" w:rsidRPr="00047282" w:rsidRDefault="00CD0B18" w:rsidP="00C15696">
      <w:pPr>
        <w:spacing w:line="360" w:lineRule="auto"/>
        <w:ind w:firstLine="709"/>
        <w:jc w:val="both"/>
        <w:rPr>
          <w:rFonts w:ascii="Times New Roman" w:hAnsi="Times New Roman"/>
          <w:sz w:val="28"/>
          <w:szCs w:val="28"/>
        </w:rPr>
      </w:pPr>
      <w:r w:rsidRPr="00C15696">
        <w:rPr>
          <w:rFonts w:ascii="Times New Roman" w:hAnsi="Times New Roman"/>
          <w:sz w:val="28"/>
          <w:szCs w:val="28"/>
        </w:rPr>
        <w:t>- древесина — строительный и отделочный материал, горючий материал, показатель горючести более 2.1, удельная теплота сгорания 18731 – 20853 кДж/кг, температура воспламенения 399</w:t>
      </w:r>
      <w:proofErr w:type="gramStart"/>
      <w:r w:rsidRPr="00C15696">
        <w:rPr>
          <w:rFonts w:ascii="Times New Roman" w:hAnsi="Times New Roman"/>
          <w:sz w:val="28"/>
          <w:szCs w:val="28"/>
        </w:rPr>
        <w:t xml:space="preserve"> </w:t>
      </w:r>
      <w:r>
        <w:rPr>
          <w:rFonts w:ascii="Times New Roman" w:hAnsi="Times New Roman"/>
          <w:sz w:val="28"/>
          <w:szCs w:val="28"/>
        </w:rPr>
        <w:t>С</w:t>
      </w:r>
      <w:proofErr w:type="gramEnd"/>
      <w:r>
        <w:rPr>
          <w:rFonts w:ascii="Times New Roman" w:hAnsi="Times New Roman"/>
          <w:sz w:val="28"/>
          <w:szCs w:val="28"/>
        </w:rPr>
        <w:t>°</w:t>
      </w:r>
      <w:r w:rsidRPr="00C15696">
        <w:rPr>
          <w:rFonts w:ascii="Times New Roman" w:hAnsi="Times New Roman"/>
          <w:sz w:val="28"/>
          <w:szCs w:val="28"/>
        </w:rPr>
        <w:t>.</w:t>
      </w:r>
    </w:p>
    <w:p w:rsidR="00CD0B18" w:rsidRPr="00047282" w:rsidRDefault="00CD0B18" w:rsidP="00C15696">
      <w:pPr>
        <w:spacing w:line="360" w:lineRule="auto"/>
        <w:ind w:firstLine="709"/>
        <w:jc w:val="both"/>
        <w:rPr>
          <w:rFonts w:ascii="Times New Roman" w:hAnsi="Times New Roman"/>
          <w:sz w:val="28"/>
          <w:szCs w:val="28"/>
        </w:rPr>
      </w:pPr>
      <w:r>
        <w:rPr>
          <w:rFonts w:ascii="Times New Roman" w:hAnsi="Times New Roman"/>
          <w:sz w:val="28"/>
          <w:szCs w:val="28"/>
        </w:rPr>
        <w:t>Следовательно, в производственных помещениях необходимо наличие соответствующих средств пожаротушения и пожарная сигнализация.</w:t>
      </w:r>
    </w:p>
    <w:p w:rsidR="00CD0B18" w:rsidRPr="00C15696" w:rsidRDefault="00CD0B18" w:rsidP="00C15696">
      <w:pPr>
        <w:spacing w:line="360" w:lineRule="auto"/>
        <w:jc w:val="both"/>
        <w:rPr>
          <w:rFonts w:ascii="Times New Roman" w:hAnsi="Times New Roman"/>
          <w:sz w:val="28"/>
          <w:szCs w:val="28"/>
        </w:rPr>
      </w:pPr>
    </w:p>
    <w:p w:rsidR="00CD0B18" w:rsidRDefault="00CD0B18" w:rsidP="000706BB">
      <w:pPr>
        <w:spacing w:line="360" w:lineRule="auto"/>
        <w:jc w:val="both"/>
        <w:rPr>
          <w:rFonts w:ascii="Times New Roman" w:hAnsi="Times New Roman"/>
          <w:noProof/>
          <w:sz w:val="28"/>
          <w:szCs w:val="28"/>
          <w:lang w:eastAsia="ru-RU"/>
        </w:rPr>
      </w:pPr>
    </w:p>
    <w:p w:rsidR="00F360A2" w:rsidRPr="004D3EA1" w:rsidRDefault="00F360A2" w:rsidP="001211A7">
      <w:pPr>
        <w:spacing w:line="360" w:lineRule="auto"/>
        <w:jc w:val="both"/>
        <w:rPr>
          <w:rFonts w:ascii="Times New Roman" w:hAnsi="Times New Roman"/>
          <w:noProof/>
          <w:sz w:val="28"/>
          <w:szCs w:val="28"/>
          <w:lang w:eastAsia="ru-RU"/>
        </w:rPr>
      </w:pPr>
    </w:p>
    <w:p w:rsidR="00CD0B18" w:rsidRPr="00D179B6" w:rsidRDefault="00CD0B18" w:rsidP="00F360A2">
      <w:pPr>
        <w:spacing w:line="360" w:lineRule="auto"/>
        <w:jc w:val="center"/>
        <w:rPr>
          <w:rFonts w:ascii="Times New Roman" w:hAnsi="Times New Roman"/>
          <w:b/>
          <w:noProof/>
          <w:sz w:val="28"/>
          <w:szCs w:val="28"/>
          <w:lang w:eastAsia="ru-RU"/>
        </w:rPr>
      </w:pPr>
      <w:r w:rsidRPr="00D179B6">
        <w:rPr>
          <w:rFonts w:ascii="Times New Roman" w:hAnsi="Times New Roman"/>
          <w:b/>
          <w:noProof/>
          <w:sz w:val="28"/>
          <w:szCs w:val="28"/>
          <w:lang w:eastAsia="ru-RU"/>
        </w:rPr>
        <w:t>ВЫВОДЫ</w:t>
      </w:r>
    </w:p>
    <w:p w:rsidR="00CD0B18" w:rsidRPr="00E36AF9" w:rsidRDefault="00CD0B18" w:rsidP="00D179B6">
      <w:pPr>
        <w:widowControl w:val="0"/>
        <w:autoSpaceDE w:val="0"/>
        <w:autoSpaceDN w:val="0"/>
        <w:adjustRightInd w:val="0"/>
        <w:spacing w:after="0" w:line="360" w:lineRule="auto"/>
        <w:ind w:firstLine="567"/>
        <w:rPr>
          <w:rFonts w:ascii="Times New Roman" w:hAnsi="Times New Roman"/>
          <w:b/>
          <w:color w:val="000000"/>
          <w:sz w:val="28"/>
          <w:szCs w:val="28"/>
        </w:rPr>
      </w:pPr>
      <w:r w:rsidRPr="00137E11">
        <w:rPr>
          <w:rFonts w:ascii="Times New Roman" w:hAnsi="Times New Roman"/>
          <w:sz w:val="24"/>
          <w:szCs w:val="24"/>
          <w:lang w:eastAsia="ru-RU"/>
        </w:rPr>
        <w:t xml:space="preserve">   </w:t>
      </w:r>
    </w:p>
    <w:p w:rsidR="00CD0B18" w:rsidRDefault="00CD0B18" w:rsidP="00D179B6">
      <w:pPr>
        <w:spacing w:after="0" w:line="360" w:lineRule="auto"/>
        <w:jc w:val="both"/>
        <w:rPr>
          <w:rFonts w:ascii="Times New Roman" w:hAnsi="Times New Roman"/>
          <w:color w:val="000000"/>
          <w:sz w:val="28"/>
          <w:szCs w:val="28"/>
        </w:rPr>
      </w:pPr>
      <w:r w:rsidRPr="00E36AF9">
        <w:rPr>
          <w:rFonts w:ascii="Times New Roman" w:hAnsi="Times New Roman"/>
          <w:color w:val="000000"/>
          <w:sz w:val="28"/>
          <w:szCs w:val="28"/>
        </w:rPr>
        <w:t xml:space="preserve">    П</w:t>
      </w:r>
      <w:r>
        <w:rPr>
          <w:rFonts w:ascii="Times New Roman" w:hAnsi="Times New Roman"/>
          <w:color w:val="000000"/>
          <w:sz w:val="28"/>
          <w:szCs w:val="28"/>
        </w:rPr>
        <w:t>ри выполнении данной работы было</w:t>
      </w:r>
      <w:r w:rsidRPr="00E36AF9">
        <w:rPr>
          <w:rFonts w:ascii="Times New Roman" w:hAnsi="Times New Roman"/>
          <w:color w:val="000000"/>
          <w:sz w:val="28"/>
          <w:szCs w:val="28"/>
        </w:rPr>
        <w:t xml:space="preserve">  </w:t>
      </w:r>
      <w:r>
        <w:rPr>
          <w:rFonts w:ascii="Times New Roman" w:hAnsi="Times New Roman"/>
          <w:color w:val="000000"/>
          <w:sz w:val="28"/>
          <w:szCs w:val="28"/>
          <w:lang w:eastAsia="ru-RU"/>
        </w:rPr>
        <w:t xml:space="preserve">проведено исследование современного состояния и перспективы развития </w:t>
      </w:r>
      <w:r w:rsidRPr="007A4D95">
        <w:rPr>
          <w:rFonts w:ascii="Times New Roman" w:hAnsi="Times New Roman"/>
          <w:color w:val="000000"/>
          <w:sz w:val="28"/>
          <w:szCs w:val="28"/>
          <w:lang w:eastAsia="ru-RU"/>
        </w:rPr>
        <w:t xml:space="preserve"> акустоэлектронных </w:t>
      </w:r>
      <w:r>
        <w:rPr>
          <w:rFonts w:ascii="Times New Roman" w:hAnsi="Times New Roman"/>
          <w:color w:val="000000"/>
          <w:sz w:val="28"/>
          <w:szCs w:val="28"/>
          <w:lang w:eastAsia="ru-RU"/>
        </w:rPr>
        <w:t>линий задержки, отмечены</w:t>
      </w:r>
      <w:r w:rsidRPr="007A4D95">
        <w:rPr>
          <w:rFonts w:ascii="Times New Roman" w:hAnsi="Times New Roman"/>
          <w:color w:val="000000"/>
          <w:sz w:val="28"/>
          <w:szCs w:val="28"/>
          <w:lang w:eastAsia="ru-RU"/>
        </w:rPr>
        <w:t xml:space="preserve"> их особенности, преим</w:t>
      </w:r>
      <w:r>
        <w:rPr>
          <w:rFonts w:ascii="Times New Roman" w:hAnsi="Times New Roman"/>
          <w:color w:val="000000"/>
          <w:sz w:val="28"/>
          <w:szCs w:val="28"/>
          <w:lang w:eastAsia="ru-RU"/>
        </w:rPr>
        <w:t>ущества и возможности, рассмотрены</w:t>
      </w:r>
      <w:r w:rsidRPr="007A4D95">
        <w:rPr>
          <w:rFonts w:ascii="Times New Roman" w:hAnsi="Times New Roman"/>
          <w:color w:val="000000"/>
          <w:sz w:val="28"/>
          <w:szCs w:val="28"/>
          <w:lang w:eastAsia="ru-RU"/>
        </w:rPr>
        <w:t xml:space="preserve"> области </w:t>
      </w:r>
      <w:r>
        <w:rPr>
          <w:rFonts w:ascii="Times New Roman" w:hAnsi="Times New Roman"/>
          <w:color w:val="000000"/>
          <w:sz w:val="28"/>
          <w:szCs w:val="28"/>
          <w:lang w:eastAsia="ru-RU"/>
        </w:rPr>
        <w:t xml:space="preserve">их </w:t>
      </w:r>
      <w:r w:rsidRPr="007A4D95">
        <w:rPr>
          <w:rFonts w:ascii="Times New Roman" w:hAnsi="Times New Roman"/>
          <w:color w:val="000000"/>
          <w:sz w:val="28"/>
          <w:szCs w:val="28"/>
          <w:lang w:eastAsia="ru-RU"/>
        </w:rPr>
        <w:t>применения</w:t>
      </w:r>
      <w:r>
        <w:rPr>
          <w:rFonts w:ascii="Times New Roman" w:hAnsi="Times New Roman"/>
          <w:color w:val="000000"/>
          <w:sz w:val="28"/>
          <w:szCs w:val="28"/>
          <w:lang w:eastAsia="ru-RU"/>
        </w:rPr>
        <w:t xml:space="preserve">. </w:t>
      </w:r>
      <w:r>
        <w:rPr>
          <w:rFonts w:ascii="Times New Roman" w:hAnsi="Times New Roman"/>
          <w:color w:val="000000"/>
          <w:sz w:val="28"/>
          <w:szCs w:val="28"/>
        </w:rPr>
        <w:t>Рассмотрен</w:t>
      </w:r>
      <w:r w:rsidRPr="00E36AF9">
        <w:rPr>
          <w:rFonts w:ascii="Times New Roman" w:hAnsi="Times New Roman"/>
          <w:color w:val="000000"/>
          <w:sz w:val="28"/>
          <w:szCs w:val="28"/>
        </w:rPr>
        <w:t xml:space="preserve">ы классификация и принципы действия </w:t>
      </w:r>
      <w:r>
        <w:rPr>
          <w:rFonts w:ascii="Times New Roman" w:hAnsi="Times New Roman"/>
          <w:color w:val="000000"/>
          <w:sz w:val="28"/>
          <w:szCs w:val="28"/>
        </w:rPr>
        <w:t>различных акустоэлектронных устройств</w:t>
      </w:r>
      <w:r w:rsidRPr="00E36AF9">
        <w:rPr>
          <w:rFonts w:ascii="Times New Roman" w:hAnsi="Times New Roman"/>
          <w:color w:val="000000"/>
          <w:sz w:val="28"/>
          <w:szCs w:val="28"/>
        </w:rPr>
        <w:t>.</w:t>
      </w:r>
      <w:r>
        <w:rPr>
          <w:rFonts w:ascii="Times New Roman" w:hAnsi="Times New Roman"/>
          <w:color w:val="000000"/>
          <w:sz w:val="28"/>
          <w:szCs w:val="28"/>
        </w:rPr>
        <w:t xml:space="preserve"> </w:t>
      </w:r>
    </w:p>
    <w:p w:rsidR="00CD0B18" w:rsidRPr="00E36AF9" w:rsidRDefault="00CD0B18" w:rsidP="00D179B6">
      <w:pPr>
        <w:spacing w:after="0" w:line="360" w:lineRule="auto"/>
        <w:jc w:val="both"/>
        <w:rPr>
          <w:rFonts w:ascii="Times New Roman" w:hAnsi="Times New Roman"/>
          <w:sz w:val="28"/>
          <w:szCs w:val="24"/>
          <w:lang w:eastAsia="ru-RU"/>
        </w:rPr>
      </w:pPr>
      <w:r>
        <w:rPr>
          <w:rFonts w:ascii="Times New Roman" w:hAnsi="Times New Roman"/>
          <w:color w:val="000000"/>
          <w:sz w:val="28"/>
          <w:szCs w:val="28"/>
        </w:rPr>
        <w:t xml:space="preserve">    Исследованы </w:t>
      </w:r>
      <w:r>
        <w:rPr>
          <w:rFonts w:ascii="Times New Roman" w:hAnsi="Times New Roman"/>
          <w:bCs/>
          <w:color w:val="000000"/>
          <w:sz w:val="28"/>
          <w:szCs w:val="28"/>
          <w:lang w:eastAsia="ru-RU"/>
        </w:rPr>
        <w:t>ф</w:t>
      </w:r>
      <w:r w:rsidRPr="00964CDB">
        <w:rPr>
          <w:rFonts w:ascii="Times New Roman" w:hAnsi="Times New Roman"/>
          <w:bCs/>
          <w:color w:val="000000"/>
          <w:sz w:val="28"/>
          <w:szCs w:val="28"/>
          <w:lang w:eastAsia="ru-RU"/>
        </w:rPr>
        <w:t>изические принципы функционирования</w:t>
      </w:r>
      <w:r>
        <w:rPr>
          <w:rFonts w:ascii="Times New Roman" w:hAnsi="Times New Roman"/>
          <w:bCs/>
          <w:color w:val="000000"/>
          <w:sz w:val="28"/>
          <w:szCs w:val="28"/>
          <w:lang w:eastAsia="ru-RU"/>
        </w:rPr>
        <w:t xml:space="preserve"> линий задержки на ПАВ и других</w:t>
      </w:r>
      <w:r w:rsidRPr="00964CDB">
        <w:rPr>
          <w:rFonts w:ascii="Times New Roman" w:hAnsi="Times New Roman"/>
          <w:bCs/>
          <w:color w:val="000000"/>
          <w:sz w:val="28"/>
          <w:szCs w:val="28"/>
          <w:lang w:eastAsia="ru-RU"/>
        </w:rPr>
        <w:t xml:space="preserve"> акустоэлектронных устройств</w:t>
      </w:r>
      <w:r>
        <w:rPr>
          <w:rFonts w:ascii="Times New Roman" w:hAnsi="Times New Roman"/>
          <w:bCs/>
          <w:color w:val="000000"/>
          <w:sz w:val="28"/>
          <w:szCs w:val="28"/>
          <w:lang w:eastAsia="ru-RU"/>
        </w:rPr>
        <w:t xml:space="preserve"> и виды акустоэлектронного взаимодействия.</w:t>
      </w:r>
      <w:r>
        <w:rPr>
          <w:rFonts w:ascii="Times New Roman" w:hAnsi="Times New Roman"/>
          <w:color w:val="000000"/>
          <w:sz w:val="28"/>
          <w:szCs w:val="28"/>
        </w:rPr>
        <w:t xml:space="preserve"> </w:t>
      </w:r>
      <w:r w:rsidRPr="00E36AF9">
        <w:rPr>
          <w:rFonts w:ascii="Times New Roman" w:hAnsi="Times New Roman"/>
          <w:color w:val="000000"/>
          <w:sz w:val="28"/>
          <w:szCs w:val="28"/>
        </w:rPr>
        <w:t xml:space="preserve"> </w:t>
      </w:r>
      <w:r>
        <w:rPr>
          <w:rFonts w:ascii="Times New Roman" w:hAnsi="Times New Roman"/>
          <w:color w:val="000000"/>
          <w:sz w:val="28"/>
          <w:szCs w:val="28"/>
        </w:rPr>
        <w:t xml:space="preserve">    </w:t>
      </w:r>
      <w:r w:rsidRPr="00E36AF9">
        <w:rPr>
          <w:rFonts w:ascii="Times New Roman" w:hAnsi="Times New Roman"/>
          <w:color w:val="000000"/>
          <w:sz w:val="28"/>
          <w:szCs w:val="28"/>
        </w:rPr>
        <w:t xml:space="preserve">Проведены </w:t>
      </w:r>
      <w:r>
        <w:rPr>
          <w:rFonts w:ascii="Times New Roman" w:hAnsi="Times New Roman"/>
          <w:sz w:val="28"/>
          <w:szCs w:val="24"/>
          <w:lang w:eastAsia="ru-RU"/>
        </w:rPr>
        <w:t>п</w:t>
      </w:r>
      <w:r w:rsidRPr="004A5756">
        <w:rPr>
          <w:rFonts w:ascii="Times New Roman" w:hAnsi="Times New Roman"/>
          <w:color w:val="000000"/>
          <w:sz w:val="28"/>
          <w:szCs w:val="28"/>
          <w:lang w:eastAsia="ru-RU"/>
        </w:rPr>
        <w:t>рое</w:t>
      </w:r>
      <w:r>
        <w:rPr>
          <w:rFonts w:ascii="Times New Roman" w:hAnsi="Times New Roman"/>
          <w:color w:val="000000"/>
          <w:sz w:val="28"/>
          <w:szCs w:val="28"/>
          <w:lang w:eastAsia="ru-RU"/>
        </w:rPr>
        <w:t xml:space="preserve">ктирование и расчет </w:t>
      </w:r>
      <w:proofErr w:type="spellStart"/>
      <w:r>
        <w:rPr>
          <w:rFonts w:ascii="Times New Roman" w:hAnsi="Times New Roman"/>
          <w:color w:val="000000"/>
          <w:sz w:val="28"/>
          <w:szCs w:val="28"/>
          <w:lang w:eastAsia="ru-RU"/>
        </w:rPr>
        <w:t>многооотводной</w:t>
      </w:r>
      <w:proofErr w:type="spellEnd"/>
      <w:r>
        <w:rPr>
          <w:rFonts w:ascii="Times New Roman" w:hAnsi="Times New Roman"/>
          <w:color w:val="000000"/>
          <w:sz w:val="28"/>
          <w:szCs w:val="28"/>
          <w:lang w:eastAsia="ru-RU"/>
        </w:rPr>
        <w:t xml:space="preserve"> линии задержки</w:t>
      </w:r>
      <w:r w:rsidRPr="004A5756">
        <w:rPr>
          <w:rFonts w:ascii="Times New Roman" w:hAnsi="Times New Roman"/>
          <w:color w:val="000000"/>
          <w:sz w:val="28"/>
          <w:szCs w:val="28"/>
          <w:lang w:eastAsia="ru-RU"/>
        </w:rPr>
        <w:t xml:space="preserve"> на ПАВ</w:t>
      </w:r>
      <w:r>
        <w:rPr>
          <w:rFonts w:ascii="Times New Roman" w:hAnsi="Times New Roman"/>
          <w:color w:val="000000"/>
          <w:sz w:val="28"/>
          <w:szCs w:val="28"/>
          <w:lang w:eastAsia="ru-RU"/>
        </w:rPr>
        <w:t xml:space="preserve">. </w:t>
      </w:r>
      <w:r>
        <w:rPr>
          <w:rFonts w:ascii="Times New Roman" w:hAnsi="Times New Roman"/>
          <w:sz w:val="28"/>
          <w:szCs w:val="28"/>
          <w:lang w:eastAsia="ru-RU"/>
        </w:rPr>
        <w:t>Разработана топология</w:t>
      </w:r>
      <w:r w:rsidRPr="000706BB">
        <w:rPr>
          <w:rFonts w:ascii="Times New Roman" w:hAnsi="Times New Roman"/>
          <w:sz w:val="28"/>
          <w:szCs w:val="28"/>
          <w:lang w:eastAsia="ru-RU"/>
        </w:rPr>
        <w:t xml:space="preserve"> встречно</w:t>
      </w:r>
      <w:r>
        <w:rPr>
          <w:rFonts w:ascii="Times New Roman" w:hAnsi="Times New Roman"/>
          <w:sz w:val="28"/>
          <w:szCs w:val="28"/>
          <w:lang w:eastAsia="ru-RU"/>
        </w:rPr>
        <w:t>-</w:t>
      </w:r>
      <w:r w:rsidRPr="000706BB">
        <w:rPr>
          <w:rFonts w:ascii="Times New Roman" w:hAnsi="Times New Roman"/>
          <w:sz w:val="28"/>
          <w:szCs w:val="28"/>
          <w:lang w:eastAsia="ru-RU"/>
        </w:rPr>
        <w:t>штыревых преобразователей</w:t>
      </w:r>
      <w:r>
        <w:rPr>
          <w:rFonts w:ascii="Times New Roman" w:hAnsi="Times New Roman"/>
          <w:sz w:val="28"/>
          <w:szCs w:val="28"/>
          <w:lang w:eastAsia="ru-RU"/>
        </w:rPr>
        <w:t xml:space="preserve"> ПАВ, рассчитаны энергетические характеристики МЛЗ.</w:t>
      </w:r>
      <w:r>
        <w:rPr>
          <w:rFonts w:ascii="Times New Roman" w:hAnsi="Times New Roman"/>
          <w:color w:val="000000"/>
          <w:sz w:val="28"/>
          <w:szCs w:val="28"/>
          <w:lang w:eastAsia="ru-RU"/>
        </w:rPr>
        <w:t xml:space="preserve">      Предложена технология изготовления устройств на поверхностных акустических волнах применительно к изготовлению МЛЗ.</w:t>
      </w:r>
      <w:r w:rsidRPr="00E36AF9">
        <w:rPr>
          <w:rFonts w:ascii="Times New Roman" w:hAnsi="Times New Roman"/>
          <w:sz w:val="28"/>
          <w:szCs w:val="24"/>
          <w:lang w:eastAsia="ru-RU"/>
        </w:rPr>
        <w:t xml:space="preserve"> </w:t>
      </w:r>
    </w:p>
    <w:p w:rsidR="00CD0B18" w:rsidRPr="00E36AF9" w:rsidRDefault="00CD0B18" w:rsidP="00D179B6">
      <w:pPr>
        <w:spacing w:line="360" w:lineRule="auto"/>
        <w:jc w:val="both"/>
        <w:rPr>
          <w:rFonts w:ascii="Times New Roman" w:hAnsi="Times New Roman"/>
          <w:sz w:val="28"/>
          <w:szCs w:val="28"/>
        </w:rPr>
      </w:pPr>
      <w:r w:rsidRPr="00E36AF9">
        <w:rPr>
          <w:rFonts w:ascii="Times New Roman" w:hAnsi="Times New Roman"/>
          <w:sz w:val="28"/>
          <w:szCs w:val="24"/>
          <w:lang w:eastAsia="ru-RU"/>
        </w:rPr>
        <w:t xml:space="preserve">  </w:t>
      </w:r>
      <w:r>
        <w:rPr>
          <w:rFonts w:ascii="Times New Roman" w:hAnsi="Times New Roman"/>
          <w:sz w:val="28"/>
          <w:szCs w:val="24"/>
          <w:lang w:eastAsia="ru-RU"/>
        </w:rPr>
        <w:t xml:space="preserve">  </w:t>
      </w:r>
      <w:r w:rsidRPr="00E36AF9">
        <w:rPr>
          <w:rFonts w:ascii="Times New Roman" w:hAnsi="Times New Roman"/>
          <w:sz w:val="28"/>
          <w:szCs w:val="24"/>
          <w:lang w:eastAsia="ru-RU"/>
        </w:rPr>
        <w:t xml:space="preserve"> </w:t>
      </w:r>
      <w:r w:rsidRPr="00E36AF9">
        <w:rPr>
          <w:rFonts w:ascii="Times New Roman" w:hAnsi="Times New Roman"/>
          <w:sz w:val="28"/>
          <w:szCs w:val="28"/>
        </w:rPr>
        <w:t>Разработаны мероприятия по охра</w:t>
      </w:r>
      <w:r>
        <w:rPr>
          <w:rFonts w:ascii="Times New Roman" w:hAnsi="Times New Roman"/>
          <w:sz w:val="28"/>
          <w:szCs w:val="28"/>
        </w:rPr>
        <w:t xml:space="preserve">не труда, экологии и техники безопасности.  </w:t>
      </w:r>
    </w:p>
    <w:p w:rsidR="00CD0B18" w:rsidRPr="00047282" w:rsidRDefault="00CD0B18" w:rsidP="00137E11">
      <w:pPr>
        <w:spacing w:after="0" w:line="380" w:lineRule="exact"/>
        <w:ind w:left="340" w:right="284" w:firstLine="567"/>
        <w:jc w:val="both"/>
        <w:rPr>
          <w:rFonts w:ascii="Times New Roman" w:hAnsi="Times New Roman"/>
          <w:sz w:val="24"/>
          <w:szCs w:val="24"/>
          <w:lang w:eastAsia="ru-RU"/>
        </w:rPr>
      </w:pPr>
      <w:r w:rsidRPr="00137E11">
        <w:rPr>
          <w:rFonts w:ascii="Times New Roman" w:hAnsi="Times New Roman"/>
          <w:sz w:val="24"/>
          <w:szCs w:val="24"/>
          <w:lang w:eastAsia="ru-RU"/>
        </w:rPr>
        <w:t xml:space="preserve">                         </w:t>
      </w:r>
    </w:p>
    <w:p w:rsidR="00CD0B18" w:rsidRPr="00047282" w:rsidRDefault="00CD0B18" w:rsidP="00137E11">
      <w:pPr>
        <w:spacing w:after="0" w:line="380" w:lineRule="exact"/>
        <w:ind w:left="340" w:right="284" w:firstLine="567"/>
        <w:jc w:val="both"/>
        <w:rPr>
          <w:rFonts w:ascii="Times New Roman" w:hAnsi="Times New Roman"/>
          <w:sz w:val="24"/>
          <w:szCs w:val="24"/>
          <w:lang w:eastAsia="ru-RU"/>
        </w:rPr>
      </w:pPr>
    </w:p>
    <w:p w:rsidR="00CD0B18" w:rsidRPr="00047282" w:rsidRDefault="00CD0B18" w:rsidP="00137E11">
      <w:pPr>
        <w:spacing w:after="0" w:line="380" w:lineRule="exact"/>
        <w:ind w:left="340" w:right="284" w:firstLine="567"/>
        <w:jc w:val="both"/>
        <w:rPr>
          <w:rFonts w:ascii="Times New Roman" w:hAnsi="Times New Roman"/>
          <w:sz w:val="24"/>
          <w:szCs w:val="24"/>
          <w:lang w:eastAsia="ru-RU"/>
        </w:rPr>
      </w:pPr>
    </w:p>
    <w:p w:rsidR="00CD0B18" w:rsidRPr="00047282" w:rsidRDefault="00CD0B18" w:rsidP="00137E11">
      <w:pPr>
        <w:spacing w:after="0" w:line="380" w:lineRule="exact"/>
        <w:ind w:left="340" w:right="284" w:firstLine="567"/>
        <w:jc w:val="both"/>
        <w:rPr>
          <w:rFonts w:ascii="Times New Roman" w:hAnsi="Times New Roman"/>
          <w:sz w:val="24"/>
          <w:szCs w:val="24"/>
          <w:lang w:eastAsia="ru-RU"/>
        </w:rPr>
      </w:pPr>
    </w:p>
    <w:p w:rsidR="00CD0B18" w:rsidRPr="00047282" w:rsidRDefault="00CD0B18" w:rsidP="00137E11">
      <w:pPr>
        <w:spacing w:after="0" w:line="380" w:lineRule="exact"/>
        <w:ind w:left="340" w:right="284" w:firstLine="567"/>
        <w:jc w:val="both"/>
        <w:rPr>
          <w:rFonts w:ascii="Times New Roman" w:hAnsi="Times New Roman"/>
          <w:sz w:val="24"/>
          <w:szCs w:val="24"/>
          <w:lang w:eastAsia="ru-RU"/>
        </w:rPr>
      </w:pPr>
    </w:p>
    <w:p w:rsidR="00CD0B18" w:rsidRPr="00047282" w:rsidRDefault="00CD0B18" w:rsidP="00137E11">
      <w:pPr>
        <w:spacing w:after="0" w:line="380" w:lineRule="exact"/>
        <w:ind w:left="340" w:right="284" w:firstLine="567"/>
        <w:jc w:val="both"/>
        <w:rPr>
          <w:rFonts w:ascii="Times New Roman" w:hAnsi="Times New Roman"/>
          <w:sz w:val="24"/>
          <w:szCs w:val="24"/>
          <w:lang w:eastAsia="ru-RU"/>
        </w:rPr>
      </w:pPr>
    </w:p>
    <w:p w:rsidR="00CD0B18" w:rsidRPr="00047282" w:rsidRDefault="00CD0B18" w:rsidP="00137E11">
      <w:pPr>
        <w:spacing w:after="0" w:line="380" w:lineRule="exact"/>
        <w:ind w:left="340" w:right="284" w:firstLine="567"/>
        <w:jc w:val="both"/>
        <w:rPr>
          <w:rFonts w:ascii="Times New Roman" w:hAnsi="Times New Roman"/>
          <w:sz w:val="24"/>
          <w:szCs w:val="24"/>
          <w:lang w:eastAsia="ru-RU"/>
        </w:rPr>
      </w:pPr>
    </w:p>
    <w:p w:rsidR="00CD0B18" w:rsidRPr="00047282" w:rsidRDefault="00CD0B18" w:rsidP="00137E11">
      <w:pPr>
        <w:spacing w:after="0" w:line="380" w:lineRule="exact"/>
        <w:ind w:left="340" w:right="284" w:firstLine="567"/>
        <w:jc w:val="both"/>
        <w:rPr>
          <w:rFonts w:ascii="Times New Roman" w:hAnsi="Times New Roman"/>
          <w:sz w:val="24"/>
          <w:szCs w:val="24"/>
          <w:lang w:eastAsia="ru-RU"/>
        </w:rPr>
      </w:pPr>
    </w:p>
    <w:p w:rsidR="00CD0B18" w:rsidRPr="00047282" w:rsidRDefault="00CD0B18" w:rsidP="00137E11">
      <w:pPr>
        <w:spacing w:after="0" w:line="380" w:lineRule="exact"/>
        <w:ind w:left="340" w:right="284" w:firstLine="567"/>
        <w:jc w:val="both"/>
        <w:rPr>
          <w:rFonts w:ascii="Times New Roman" w:hAnsi="Times New Roman"/>
          <w:sz w:val="24"/>
          <w:szCs w:val="24"/>
          <w:lang w:eastAsia="ru-RU"/>
        </w:rPr>
      </w:pPr>
    </w:p>
    <w:p w:rsidR="00CD0B18" w:rsidRPr="00047282" w:rsidRDefault="00CD0B18" w:rsidP="00137E11">
      <w:pPr>
        <w:spacing w:after="0" w:line="380" w:lineRule="exact"/>
        <w:ind w:left="340" w:right="284" w:firstLine="567"/>
        <w:jc w:val="both"/>
        <w:rPr>
          <w:rFonts w:ascii="Times New Roman" w:hAnsi="Times New Roman"/>
          <w:sz w:val="24"/>
          <w:szCs w:val="24"/>
          <w:lang w:eastAsia="ru-RU"/>
        </w:rPr>
      </w:pPr>
    </w:p>
    <w:p w:rsidR="00CD0B18" w:rsidRPr="00047282" w:rsidRDefault="00CD0B18" w:rsidP="00137E11">
      <w:pPr>
        <w:spacing w:after="0" w:line="380" w:lineRule="exact"/>
        <w:ind w:left="340" w:right="284" w:firstLine="567"/>
        <w:jc w:val="both"/>
        <w:rPr>
          <w:rFonts w:ascii="Times New Roman" w:hAnsi="Times New Roman"/>
          <w:sz w:val="24"/>
          <w:szCs w:val="24"/>
          <w:lang w:eastAsia="ru-RU"/>
        </w:rPr>
      </w:pPr>
    </w:p>
    <w:p w:rsidR="00CD0B18" w:rsidRPr="00047282" w:rsidRDefault="00CD0B18" w:rsidP="00137E11">
      <w:pPr>
        <w:spacing w:after="0" w:line="380" w:lineRule="exact"/>
        <w:ind w:left="340" w:right="284" w:firstLine="567"/>
        <w:jc w:val="both"/>
        <w:rPr>
          <w:rFonts w:ascii="Times New Roman" w:hAnsi="Times New Roman"/>
          <w:sz w:val="24"/>
          <w:szCs w:val="24"/>
          <w:lang w:eastAsia="ru-RU"/>
        </w:rPr>
      </w:pPr>
    </w:p>
    <w:p w:rsidR="00CD0B18" w:rsidRDefault="00CD0B18" w:rsidP="00137E11">
      <w:pPr>
        <w:spacing w:after="0" w:line="380" w:lineRule="exact"/>
        <w:ind w:left="340" w:right="284" w:firstLine="567"/>
        <w:jc w:val="both"/>
        <w:rPr>
          <w:rFonts w:ascii="Times New Roman" w:hAnsi="Times New Roman"/>
          <w:sz w:val="24"/>
          <w:szCs w:val="24"/>
          <w:lang w:eastAsia="ru-RU"/>
        </w:rPr>
      </w:pPr>
    </w:p>
    <w:p w:rsidR="00CD0B18" w:rsidRDefault="00CD0B18" w:rsidP="00137E11">
      <w:pPr>
        <w:spacing w:after="0" w:line="380" w:lineRule="exact"/>
        <w:ind w:left="340" w:right="284" w:firstLine="567"/>
        <w:jc w:val="both"/>
        <w:rPr>
          <w:rFonts w:ascii="Times New Roman" w:hAnsi="Times New Roman"/>
          <w:sz w:val="24"/>
          <w:szCs w:val="24"/>
          <w:lang w:eastAsia="ru-RU"/>
        </w:rPr>
      </w:pPr>
    </w:p>
    <w:p w:rsidR="00CD0B18" w:rsidRDefault="00CD0B18" w:rsidP="00137E11">
      <w:pPr>
        <w:spacing w:after="0" w:line="380" w:lineRule="exact"/>
        <w:ind w:left="340" w:right="284" w:firstLine="567"/>
        <w:jc w:val="both"/>
        <w:rPr>
          <w:rFonts w:ascii="Times New Roman" w:hAnsi="Times New Roman"/>
          <w:sz w:val="24"/>
          <w:szCs w:val="24"/>
          <w:lang w:val="uk-UA" w:eastAsia="ru-RU"/>
        </w:rPr>
      </w:pPr>
    </w:p>
    <w:p w:rsidR="00F360A2" w:rsidRDefault="00F360A2" w:rsidP="00137E11">
      <w:pPr>
        <w:spacing w:after="0" w:line="380" w:lineRule="exact"/>
        <w:ind w:left="340" w:right="284" w:firstLine="567"/>
        <w:jc w:val="both"/>
        <w:rPr>
          <w:rFonts w:ascii="Times New Roman" w:hAnsi="Times New Roman"/>
          <w:sz w:val="24"/>
          <w:szCs w:val="24"/>
          <w:lang w:val="uk-UA" w:eastAsia="ru-RU"/>
        </w:rPr>
      </w:pPr>
    </w:p>
    <w:p w:rsidR="00CD0B18" w:rsidRPr="00137E11" w:rsidRDefault="00CD0B18" w:rsidP="00F360A2">
      <w:pPr>
        <w:spacing w:after="0" w:line="380" w:lineRule="exact"/>
        <w:ind w:left="340" w:right="284" w:firstLine="567"/>
        <w:jc w:val="center"/>
        <w:rPr>
          <w:rFonts w:ascii="Times New Roman" w:hAnsi="Times New Roman"/>
          <w:b/>
          <w:sz w:val="28"/>
          <w:szCs w:val="28"/>
          <w:lang w:eastAsia="ru-RU"/>
        </w:rPr>
      </w:pPr>
      <w:r w:rsidRPr="00137E11">
        <w:rPr>
          <w:rFonts w:ascii="Times New Roman" w:hAnsi="Times New Roman"/>
          <w:b/>
          <w:sz w:val="28"/>
          <w:szCs w:val="28"/>
          <w:lang w:eastAsia="ru-RU"/>
        </w:rPr>
        <w:t>СПИСОК ЛИТЕРАТУРЫ</w:t>
      </w:r>
    </w:p>
    <w:p w:rsidR="00CD0B18" w:rsidRPr="00137E11" w:rsidRDefault="00CD0B18" w:rsidP="00137E11">
      <w:pPr>
        <w:spacing w:after="0" w:line="380" w:lineRule="exact"/>
        <w:ind w:left="340" w:right="284" w:firstLine="567"/>
        <w:jc w:val="both"/>
        <w:rPr>
          <w:rFonts w:ascii="Times New Roman" w:hAnsi="Times New Roman"/>
          <w:sz w:val="28"/>
          <w:szCs w:val="28"/>
          <w:lang w:eastAsia="ru-RU"/>
        </w:rPr>
      </w:pPr>
    </w:p>
    <w:p w:rsidR="00CD0B18" w:rsidRPr="00137E11" w:rsidRDefault="00CD0B18" w:rsidP="00137E11">
      <w:pPr>
        <w:spacing w:after="0" w:line="380" w:lineRule="exact"/>
        <w:ind w:left="340" w:right="284" w:firstLine="567"/>
        <w:jc w:val="both"/>
        <w:rPr>
          <w:rFonts w:ascii="Times New Roman" w:hAnsi="Times New Roman"/>
          <w:sz w:val="28"/>
          <w:szCs w:val="28"/>
          <w:lang w:eastAsia="ru-RU"/>
        </w:rPr>
      </w:pPr>
      <w:r w:rsidRPr="00137E11">
        <w:rPr>
          <w:rFonts w:ascii="Times New Roman" w:hAnsi="Times New Roman"/>
          <w:sz w:val="28"/>
          <w:szCs w:val="28"/>
          <w:lang w:eastAsia="ru-RU"/>
        </w:rPr>
        <w:t xml:space="preserve">1. </w:t>
      </w:r>
      <w:proofErr w:type="spellStart"/>
      <w:r w:rsidRPr="00137E11">
        <w:rPr>
          <w:rFonts w:ascii="Times New Roman" w:hAnsi="Times New Roman"/>
          <w:sz w:val="28"/>
          <w:szCs w:val="28"/>
          <w:lang w:eastAsia="ru-RU"/>
        </w:rPr>
        <w:t>Речицкий</w:t>
      </w:r>
      <w:proofErr w:type="spellEnd"/>
      <w:r w:rsidRPr="00137E11">
        <w:rPr>
          <w:rFonts w:ascii="Times New Roman" w:hAnsi="Times New Roman"/>
          <w:sz w:val="28"/>
          <w:szCs w:val="28"/>
          <w:lang w:eastAsia="ru-RU"/>
        </w:rPr>
        <w:t xml:space="preserve"> В.И. Акустоэлектронные радиокомпоненты: элементы и устройства на поверхностных акустических волнах, М., </w:t>
      </w:r>
      <w:proofErr w:type="spellStart"/>
      <w:r w:rsidRPr="00137E11">
        <w:rPr>
          <w:rFonts w:ascii="Times New Roman" w:hAnsi="Times New Roman"/>
          <w:sz w:val="28"/>
          <w:szCs w:val="28"/>
          <w:lang w:eastAsia="ru-RU"/>
        </w:rPr>
        <w:t>Сов</w:t>
      </w:r>
      <w:proofErr w:type="gramStart"/>
      <w:r w:rsidRPr="00137E11">
        <w:rPr>
          <w:rFonts w:ascii="Times New Roman" w:hAnsi="Times New Roman"/>
          <w:sz w:val="28"/>
          <w:szCs w:val="28"/>
          <w:lang w:eastAsia="ru-RU"/>
        </w:rPr>
        <w:t>.р</w:t>
      </w:r>
      <w:proofErr w:type="gramEnd"/>
      <w:r w:rsidRPr="00137E11">
        <w:rPr>
          <w:rFonts w:ascii="Times New Roman" w:hAnsi="Times New Roman"/>
          <w:sz w:val="28"/>
          <w:szCs w:val="28"/>
          <w:lang w:eastAsia="ru-RU"/>
        </w:rPr>
        <w:t>адио</w:t>
      </w:r>
      <w:proofErr w:type="spellEnd"/>
      <w:r w:rsidRPr="00137E11">
        <w:rPr>
          <w:rFonts w:ascii="Times New Roman" w:hAnsi="Times New Roman"/>
          <w:sz w:val="28"/>
          <w:szCs w:val="28"/>
          <w:lang w:eastAsia="ru-RU"/>
        </w:rPr>
        <w:t>, 1980.</w:t>
      </w:r>
    </w:p>
    <w:p w:rsidR="00CD0B18" w:rsidRPr="00137E11" w:rsidRDefault="00CD0B18" w:rsidP="00137E11">
      <w:pPr>
        <w:spacing w:after="0" w:line="380" w:lineRule="exact"/>
        <w:ind w:left="340" w:right="284" w:firstLine="567"/>
        <w:jc w:val="both"/>
        <w:rPr>
          <w:rFonts w:ascii="Times New Roman" w:hAnsi="Times New Roman"/>
          <w:sz w:val="28"/>
          <w:szCs w:val="28"/>
          <w:lang w:eastAsia="ru-RU"/>
        </w:rPr>
      </w:pPr>
      <w:r w:rsidRPr="00137E11">
        <w:rPr>
          <w:rFonts w:ascii="Times New Roman" w:hAnsi="Times New Roman"/>
          <w:sz w:val="28"/>
          <w:szCs w:val="28"/>
          <w:lang w:eastAsia="ru-RU"/>
        </w:rPr>
        <w:t xml:space="preserve">2. </w:t>
      </w:r>
      <w:proofErr w:type="spellStart"/>
      <w:r w:rsidRPr="00137E11">
        <w:rPr>
          <w:rFonts w:ascii="Times New Roman" w:hAnsi="Times New Roman"/>
          <w:sz w:val="28"/>
          <w:szCs w:val="28"/>
          <w:lang w:eastAsia="ru-RU"/>
        </w:rPr>
        <w:t>Свитенко</w:t>
      </w:r>
      <w:proofErr w:type="spellEnd"/>
      <w:r w:rsidRPr="00137E11">
        <w:rPr>
          <w:rFonts w:ascii="Times New Roman" w:hAnsi="Times New Roman"/>
          <w:sz w:val="28"/>
          <w:szCs w:val="28"/>
          <w:lang w:eastAsia="ru-RU"/>
        </w:rPr>
        <w:t xml:space="preserve">,  В.Н.  </w:t>
      </w:r>
      <w:proofErr w:type="spellStart"/>
      <w:r w:rsidRPr="00137E11">
        <w:rPr>
          <w:rFonts w:ascii="Times New Roman" w:hAnsi="Times New Roman"/>
          <w:sz w:val="28"/>
          <w:szCs w:val="28"/>
          <w:lang w:eastAsia="ru-RU"/>
        </w:rPr>
        <w:t>Электрорадиоэлементы</w:t>
      </w:r>
      <w:proofErr w:type="spellEnd"/>
      <w:r w:rsidRPr="00137E11">
        <w:rPr>
          <w:rFonts w:ascii="Times New Roman" w:hAnsi="Times New Roman"/>
          <w:sz w:val="28"/>
          <w:szCs w:val="28"/>
          <w:lang w:eastAsia="ru-RU"/>
        </w:rPr>
        <w:t xml:space="preserve">:  курсовое  проектирование: учебное  пособие  для  вузов  /  В.Н.  </w:t>
      </w:r>
      <w:proofErr w:type="spellStart"/>
      <w:r w:rsidRPr="00137E11">
        <w:rPr>
          <w:rFonts w:ascii="Times New Roman" w:hAnsi="Times New Roman"/>
          <w:sz w:val="28"/>
          <w:szCs w:val="28"/>
          <w:lang w:eastAsia="ru-RU"/>
        </w:rPr>
        <w:t>Свитенко</w:t>
      </w:r>
      <w:proofErr w:type="spellEnd"/>
      <w:r w:rsidRPr="00137E11">
        <w:rPr>
          <w:rFonts w:ascii="Times New Roman" w:hAnsi="Times New Roman"/>
          <w:sz w:val="28"/>
          <w:szCs w:val="28"/>
          <w:lang w:eastAsia="ru-RU"/>
        </w:rPr>
        <w:t>.–</w:t>
      </w:r>
      <w:proofErr w:type="spellStart"/>
      <w:r w:rsidRPr="00137E11">
        <w:rPr>
          <w:rFonts w:ascii="Times New Roman" w:hAnsi="Times New Roman"/>
          <w:sz w:val="28"/>
          <w:szCs w:val="28"/>
          <w:lang w:eastAsia="ru-RU"/>
        </w:rPr>
        <w:t>М.:Высшая</w:t>
      </w:r>
      <w:proofErr w:type="spellEnd"/>
      <w:r w:rsidRPr="00137E11">
        <w:rPr>
          <w:rFonts w:ascii="Times New Roman" w:hAnsi="Times New Roman"/>
          <w:sz w:val="28"/>
          <w:szCs w:val="28"/>
          <w:lang w:eastAsia="ru-RU"/>
        </w:rPr>
        <w:t xml:space="preserve"> школа, 1987. – 207 </w:t>
      </w:r>
      <w:proofErr w:type="gramStart"/>
      <w:r w:rsidRPr="00137E11">
        <w:rPr>
          <w:rFonts w:ascii="Times New Roman" w:hAnsi="Times New Roman"/>
          <w:sz w:val="28"/>
          <w:szCs w:val="28"/>
          <w:lang w:eastAsia="ru-RU"/>
        </w:rPr>
        <w:t>с</w:t>
      </w:r>
      <w:proofErr w:type="gramEnd"/>
      <w:r w:rsidRPr="00137E11">
        <w:rPr>
          <w:rFonts w:ascii="Times New Roman" w:hAnsi="Times New Roman"/>
          <w:sz w:val="28"/>
          <w:szCs w:val="28"/>
          <w:lang w:eastAsia="ru-RU"/>
        </w:rPr>
        <w:t>.</w:t>
      </w:r>
    </w:p>
    <w:p w:rsidR="00CD0B18" w:rsidRPr="00137E11" w:rsidRDefault="00CD0B18" w:rsidP="00137E11">
      <w:pPr>
        <w:spacing w:after="0" w:line="380" w:lineRule="exact"/>
        <w:ind w:left="340" w:right="284" w:firstLine="567"/>
        <w:jc w:val="both"/>
        <w:rPr>
          <w:rFonts w:ascii="Times New Roman" w:hAnsi="Times New Roman"/>
          <w:sz w:val="28"/>
          <w:szCs w:val="28"/>
          <w:lang w:eastAsia="ru-RU"/>
        </w:rPr>
      </w:pPr>
      <w:r w:rsidRPr="00137E11">
        <w:rPr>
          <w:rFonts w:ascii="Times New Roman" w:hAnsi="Times New Roman"/>
          <w:sz w:val="28"/>
          <w:szCs w:val="28"/>
          <w:lang w:eastAsia="ru-RU"/>
        </w:rPr>
        <w:t xml:space="preserve">3. </w:t>
      </w:r>
      <w:proofErr w:type="spellStart"/>
      <w:r w:rsidRPr="00137E11">
        <w:rPr>
          <w:rFonts w:ascii="Times New Roman" w:hAnsi="Times New Roman"/>
          <w:sz w:val="28"/>
          <w:szCs w:val="28"/>
          <w:lang w:eastAsia="ru-RU"/>
        </w:rPr>
        <w:t>Речицкий</w:t>
      </w:r>
      <w:proofErr w:type="spellEnd"/>
      <w:r w:rsidRPr="00137E11">
        <w:rPr>
          <w:rFonts w:ascii="Times New Roman" w:hAnsi="Times New Roman"/>
          <w:sz w:val="28"/>
          <w:szCs w:val="28"/>
          <w:lang w:eastAsia="ru-RU"/>
        </w:rPr>
        <w:t xml:space="preserve"> В.И. Радиоэлементы на поверхностных акустических волнах, М., Радио и связь 1984.</w:t>
      </w:r>
    </w:p>
    <w:p w:rsidR="00CD0B18" w:rsidRPr="00137E11" w:rsidRDefault="00CD0B18" w:rsidP="00137E11">
      <w:pPr>
        <w:spacing w:after="0" w:line="380" w:lineRule="exact"/>
        <w:ind w:left="340" w:right="284" w:firstLine="567"/>
        <w:jc w:val="both"/>
        <w:rPr>
          <w:rFonts w:ascii="Times New Roman" w:hAnsi="Times New Roman"/>
          <w:sz w:val="28"/>
          <w:szCs w:val="28"/>
          <w:lang w:eastAsia="ru-RU"/>
        </w:rPr>
      </w:pPr>
      <w:r w:rsidRPr="00137E11">
        <w:rPr>
          <w:rFonts w:ascii="Times New Roman" w:hAnsi="Times New Roman"/>
          <w:sz w:val="28"/>
          <w:szCs w:val="28"/>
          <w:lang w:eastAsia="ru-RU"/>
        </w:rPr>
        <w:t xml:space="preserve">4. </w:t>
      </w:r>
      <w:proofErr w:type="spellStart"/>
      <w:r w:rsidRPr="00137E11">
        <w:rPr>
          <w:rFonts w:ascii="Times New Roman" w:hAnsi="Times New Roman"/>
          <w:sz w:val="28"/>
          <w:szCs w:val="28"/>
          <w:lang w:eastAsia="ru-RU"/>
        </w:rPr>
        <w:t>Речицкий</w:t>
      </w:r>
      <w:proofErr w:type="spellEnd"/>
      <w:r w:rsidRPr="00137E11">
        <w:rPr>
          <w:rFonts w:ascii="Times New Roman" w:hAnsi="Times New Roman"/>
          <w:sz w:val="28"/>
          <w:szCs w:val="28"/>
          <w:lang w:eastAsia="ru-RU"/>
        </w:rPr>
        <w:t xml:space="preserve"> В.И. Акустоэлектронные радиокомпоненты. Схемы топологии, конструкции. – М., Радио и связь, 1987.</w:t>
      </w:r>
    </w:p>
    <w:p w:rsidR="00CD0B18" w:rsidRPr="00137E11" w:rsidRDefault="00CD0B18" w:rsidP="00137E11">
      <w:pPr>
        <w:spacing w:after="0" w:line="380" w:lineRule="exact"/>
        <w:ind w:left="340" w:right="284" w:firstLine="567"/>
        <w:jc w:val="both"/>
        <w:rPr>
          <w:rFonts w:ascii="Times New Roman" w:hAnsi="Times New Roman"/>
          <w:sz w:val="28"/>
          <w:szCs w:val="28"/>
          <w:lang w:eastAsia="ru-RU"/>
        </w:rPr>
      </w:pPr>
      <w:r w:rsidRPr="00137E11">
        <w:rPr>
          <w:rFonts w:ascii="Times New Roman" w:hAnsi="Times New Roman"/>
          <w:sz w:val="28"/>
          <w:szCs w:val="28"/>
          <w:lang w:eastAsia="ru-RU"/>
        </w:rPr>
        <w:t>5. Орлов В.С., Бондаренко В.С. Фильтры на поверхностных акустических волнах, – М: Радио и связь, 1984.</w:t>
      </w:r>
    </w:p>
    <w:p w:rsidR="00CD0B18" w:rsidRPr="00137E11" w:rsidRDefault="00CD0B18" w:rsidP="00137E11">
      <w:pPr>
        <w:spacing w:after="0" w:line="380" w:lineRule="exact"/>
        <w:ind w:left="340" w:right="284" w:firstLine="567"/>
        <w:jc w:val="both"/>
        <w:rPr>
          <w:rFonts w:ascii="Times New Roman" w:hAnsi="Times New Roman"/>
          <w:sz w:val="28"/>
          <w:szCs w:val="28"/>
          <w:lang w:eastAsia="ru-RU"/>
        </w:rPr>
      </w:pPr>
      <w:r w:rsidRPr="00137E11">
        <w:rPr>
          <w:rFonts w:ascii="Times New Roman" w:hAnsi="Times New Roman"/>
          <w:sz w:val="28"/>
          <w:szCs w:val="28"/>
          <w:lang w:eastAsia="ru-RU"/>
        </w:rPr>
        <w:t xml:space="preserve">6. </w:t>
      </w:r>
      <w:proofErr w:type="spellStart"/>
      <w:r w:rsidRPr="00137E11">
        <w:rPr>
          <w:rFonts w:ascii="Times New Roman" w:hAnsi="Times New Roman"/>
          <w:sz w:val="28"/>
          <w:szCs w:val="28"/>
          <w:lang w:eastAsia="ru-RU"/>
        </w:rPr>
        <w:t>Зюбрик</w:t>
      </w:r>
      <w:proofErr w:type="spellEnd"/>
      <w:r w:rsidRPr="00137E11">
        <w:rPr>
          <w:rFonts w:ascii="Times New Roman" w:hAnsi="Times New Roman"/>
          <w:sz w:val="28"/>
          <w:szCs w:val="28"/>
          <w:lang w:eastAsia="ru-RU"/>
        </w:rPr>
        <w:t xml:space="preserve"> А.И., Бурак Я.В. Савицкий И.В. </w:t>
      </w:r>
      <w:proofErr w:type="spellStart"/>
      <w:r w:rsidRPr="00137E11">
        <w:rPr>
          <w:rFonts w:ascii="Times New Roman" w:hAnsi="Times New Roman"/>
          <w:sz w:val="28"/>
          <w:szCs w:val="28"/>
          <w:lang w:eastAsia="ru-RU"/>
        </w:rPr>
        <w:t>Акустоэлектроника</w:t>
      </w:r>
      <w:proofErr w:type="spellEnd"/>
      <w:r w:rsidRPr="00137E11">
        <w:rPr>
          <w:rFonts w:ascii="Times New Roman" w:hAnsi="Times New Roman"/>
          <w:sz w:val="28"/>
          <w:szCs w:val="28"/>
          <w:lang w:eastAsia="ru-RU"/>
        </w:rPr>
        <w:t>: Учебное пособие: Львов. 1980.</w:t>
      </w:r>
    </w:p>
    <w:p w:rsidR="00CD0B18" w:rsidRPr="00137E11" w:rsidRDefault="00CD0B18" w:rsidP="00137E11">
      <w:pPr>
        <w:spacing w:after="0" w:line="380" w:lineRule="exact"/>
        <w:ind w:left="340" w:right="284" w:firstLine="567"/>
        <w:jc w:val="both"/>
        <w:rPr>
          <w:rFonts w:ascii="Times New Roman" w:hAnsi="Times New Roman"/>
          <w:sz w:val="28"/>
          <w:szCs w:val="28"/>
          <w:lang w:eastAsia="ru-RU"/>
        </w:rPr>
      </w:pPr>
    </w:p>
    <w:p w:rsidR="00CD0B18" w:rsidRPr="000A0CDE" w:rsidRDefault="00CD0B18" w:rsidP="000A0CDE">
      <w:pPr>
        <w:spacing w:after="0" w:line="360" w:lineRule="auto"/>
        <w:ind w:left="360"/>
        <w:jc w:val="both"/>
        <w:rPr>
          <w:rFonts w:ascii="Times New Roman" w:hAnsi="Times New Roman"/>
          <w:sz w:val="28"/>
          <w:szCs w:val="28"/>
        </w:rPr>
      </w:pPr>
      <w:r w:rsidRPr="000A0CDE">
        <w:rPr>
          <w:rFonts w:ascii="Times New Roman" w:hAnsi="Times New Roman"/>
          <w:sz w:val="28"/>
          <w:szCs w:val="28"/>
        </w:rPr>
        <w:t xml:space="preserve">       7. </w:t>
      </w:r>
      <w:proofErr w:type="spellStart"/>
      <w:r w:rsidRPr="000A0CDE">
        <w:rPr>
          <w:rFonts w:ascii="Times New Roman" w:hAnsi="Times New Roman"/>
          <w:sz w:val="28"/>
          <w:szCs w:val="28"/>
        </w:rPr>
        <w:t>Дементий</w:t>
      </w:r>
      <w:proofErr w:type="spellEnd"/>
      <w:r w:rsidRPr="000A0CDE">
        <w:rPr>
          <w:rFonts w:ascii="Times New Roman" w:hAnsi="Times New Roman"/>
          <w:sz w:val="28"/>
          <w:szCs w:val="28"/>
        </w:rPr>
        <w:t xml:space="preserve"> Л.В., Юсина А.Л. Охрана труда: рекомендации по выполнению раздела в дипломном проекте бакалавра для студентов технических специальностей. Луганск: Изд-во ВНУ им. В. Даля, 2008</w:t>
      </w:r>
    </w:p>
    <w:p w:rsidR="00CD0B18" w:rsidRPr="000A0CDE" w:rsidRDefault="00CD0B18" w:rsidP="000A0CDE">
      <w:pPr>
        <w:spacing w:after="0" w:line="360" w:lineRule="auto"/>
        <w:ind w:left="360"/>
        <w:jc w:val="both"/>
        <w:rPr>
          <w:rFonts w:ascii="Times New Roman" w:hAnsi="Times New Roman"/>
          <w:sz w:val="28"/>
          <w:szCs w:val="28"/>
        </w:rPr>
      </w:pPr>
      <w:r w:rsidRPr="000A0CDE">
        <w:rPr>
          <w:rFonts w:ascii="Times New Roman" w:hAnsi="Times New Roman"/>
          <w:sz w:val="28"/>
          <w:szCs w:val="28"/>
        </w:rPr>
        <w:t xml:space="preserve">      8. </w:t>
      </w:r>
      <w:proofErr w:type="spellStart"/>
      <w:r w:rsidRPr="000A0CDE">
        <w:rPr>
          <w:rFonts w:ascii="Times New Roman" w:hAnsi="Times New Roman"/>
          <w:sz w:val="28"/>
          <w:szCs w:val="28"/>
        </w:rPr>
        <w:t>Дементий</w:t>
      </w:r>
      <w:proofErr w:type="spellEnd"/>
      <w:r w:rsidRPr="000A0CDE">
        <w:rPr>
          <w:rFonts w:ascii="Times New Roman" w:hAnsi="Times New Roman"/>
          <w:sz w:val="28"/>
          <w:szCs w:val="28"/>
        </w:rPr>
        <w:t xml:space="preserve"> Л.В., Юсина А.Л. Охрана труда: рекомендации по выполнению раздела в дипломном проекте бакалавра для студентов технических специальностей. Луганск: Изд-во ВНУ им. В. Даля, 2008</w:t>
      </w:r>
    </w:p>
    <w:p w:rsidR="00CD0B18" w:rsidRPr="000A0CDE" w:rsidRDefault="00CD0B18" w:rsidP="000A0CDE">
      <w:pPr>
        <w:spacing w:after="0" w:line="360" w:lineRule="auto"/>
        <w:ind w:left="360"/>
        <w:jc w:val="both"/>
        <w:rPr>
          <w:rFonts w:ascii="Times New Roman" w:hAnsi="Times New Roman"/>
          <w:sz w:val="28"/>
          <w:szCs w:val="28"/>
        </w:rPr>
      </w:pPr>
      <w:r w:rsidRPr="000A0CDE">
        <w:rPr>
          <w:rFonts w:ascii="Times New Roman" w:hAnsi="Times New Roman"/>
          <w:sz w:val="28"/>
          <w:szCs w:val="28"/>
        </w:rPr>
        <w:t xml:space="preserve">     9. Методичные </w:t>
      </w:r>
      <w:proofErr w:type="spellStart"/>
      <w:r w:rsidRPr="000A0CDE">
        <w:rPr>
          <w:rFonts w:ascii="Times New Roman" w:hAnsi="Times New Roman"/>
          <w:sz w:val="28"/>
          <w:szCs w:val="28"/>
        </w:rPr>
        <w:t>указанияя</w:t>
      </w:r>
      <w:proofErr w:type="spellEnd"/>
      <w:r w:rsidRPr="000A0CDE">
        <w:rPr>
          <w:rFonts w:ascii="Times New Roman" w:hAnsi="Times New Roman"/>
          <w:sz w:val="28"/>
          <w:szCs w:val="28"/>
        </w:rPr>
        <w:t xml:space="preserve"> к самостоятельной работе по дисциплинам «Основы охраны труда», «БЖД и охрана труда», «Охрана труда в отрасли» по теме: «Законодательство об охране труда» (часть вторая) (для студентов всех специальностей) / Сост. М.А. Касьянов, В.О. </w:t>
      </w:r>
      <w:proofErr w:type="spellStart"/>
      <w:r w:rsidRPr="000A0CDE">
        <w:rPr>
          <w:rFonts w:ascii="Times New Roman" w:hAnsi="Times New Roman"/>
          <w:sz w:val="28"/>
          <w:szCs w:val="28"/>
        </w:rPr>
        <w:t>Медяник</w:t>
      </w:r>
      <w:proofErr w:type="spellEnd"/>
      <w:r w:rsidRPr="000A0CDE">
        <w:rPr>
          <w:rFonts w:ascii="Times New Roman" w:hAnsi="Times New Roman"/>
          <w:sz w:val="28"/>
          <w:szCs w:val="28"/>
        </w:rPr>
        <w:t xml:space="preserve">, В.И. Сало, О.М. </w:t>
      </w:r>
      <w:proofErr w:type="spellStart"/>
      <w:r w:rsidRPr="000A0CDE">
        <w:rPr>
          <w:rFonts w:ascii="Times New Roman" w:hAnsi="Times New Roman"/>
          <w:sz w:val="28"/>
          <w:szCs w:val="28"/>
        </w:rPr>
        <w:t>Гунченко</w:t>
      </w:r>
      <w:proofErr w:type="spellEnd"/>
      <w:r w:rsidRPr="000A0CDE">
        <w:rPr>
          <w:rFonts w:ascii="Times New Roman" w:hAnsi="Times New Roman"/>
          <w:sz w:val="28"/>
          <w:szCs w:val="28"/>
        </w:rPr>
        <w:t xml:space="preserve">, В.А. Малов – Луганск: Изд-во ВНУ им. В. Даля, 2008. – 50 </w:t>
      </w:r>
      <w:proofErr w:type="gramStart"/>
      <w:r w:rsidRPr="000A0CDE">
        <w:rPr>
          <w:rFonts w:ascii="Times New Roman" w:hAnsi="Times New Roman"/>
          <w:sz w:val="28"/>
          <w:szCs w:val="28"/>
        </w:rPr>
        <w:t>с</w:t>
      </w:r>
      <w:proofErr w:type="gramEnd"/>
    </w:p>
    <w:p w:rsidR="00CD0B18" w:rsidRPr="003C618A" w:rsidRDefault="00CD0B18" w:rsidP="003C618A">
      <w:pPr>
        <w:spacing w:after="0" w:line="360" w:lineRule="auto"/>
        <w:ind w:left="360"/>
        <w:jc w:val="both"/>
        <w:rPr>
          <w:rFonts w:ascii="Times New Roman" w:hAnsi="Times New Roman"/>
          <w:sz w:val="28"/>
          <w:szCs w:val="28"/>
          <w:lang w:val="uk-UA"/>
        </w:rPr>
      </w:pPr>
      <w:r w:rsidRPr="000A0CDE">
        <w:rPr>
          <w:rFonts w:ascii="Times New Roman" w:hAnsi="Times New Roman"/>
          <w:sz w:val="28"/>
          <w:szCs w:val="28"/>
        </w:rPr>
        <w:t xml:space="preserve">    10. Научно-методичный комплекс дисциплины «Основы охраны труда» (НМКДКД). (Эл</w:t>
      </w:r>
      <w:proofErr w:type="gramStart"/>
      <w:r w:rsidRPr="000A0CDE">
        <w:rPr>
          <w:rFonts w:ascii="Times New Roman" w:hAnsi="Times New Roman"/>
          <w:sz w:val="28"/>
          <w:szCs w:val="28"/>
        </w:rPr>
        <w:t>.</w:t>
      </w:r>
      <w:proofErr w:type="gramEnd"/>
      <w:r w:rsidRPr="000A0CDE">
        <w:rPr>
          <w:rFonts w:ascii="Times New Roman" w:hAnsi="Times New Roman"/>
          <w:sz w:val="28"/>
          <w:szCs w:val="28"/>
        </w:rPr>
        <w:t xml:space="preserve"> </w:t>
      </w:r>
      <w:proofErr w:type="gramStart"/>
      <w:r w:rsidRPr="000A0CDE">
        <w:rPr>
          <w:rFonts w:ascii="Times New Roman" w:hAnsi="Times New Roman"/>
          <w:sz w:val="28"/>
          <w:szCs w:val="28"/>
        </w:rPr>
        <w:t>в</w:t>
      </w:r>
      <w:proofErr w:type="gramEnd"/>
      <w:r w:rsidRPr="000A0CDE">
        <w:rPr>
          <w:rFonts w:ascii="Times New Roman" w:hAnsi="Times New Roman"/>
          <w:sz w:val="28"/>
          <w:szCs w:val="28"/>
        </w:rPr>
        <w:t>ид.). Луганск. ВНУ им. В. Даля, кафедра «ОП та БЖД», 2006 г.</w:t>
      </w:r>
    </w:p>
    <w:sectPr w:rsidR="00CD0B18" w:rsidRPr="003C618A" w:rsidSect="00EA4E13">
      <w:headerReference w:type="default" r:id="rId62"/>
      <w:footerReference w:type="default" r:id="rId63"/>
      <w:pgSz w:w="11906" w:h="16838"/>
      <w:pgMar w:top="1134" w:right="850" w:bottom="1134" w:left="1701"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4792" w:rsidRDefault="00F54792" w:rsidP="00017CC7">
      <w:pPr>
        <w:spacing w:after="0" w:line="240" w:lineRule="auto"/>
      </w:pPr>
      <w:r>
        <w:separator/>
      </w:r>
    </w:p>
  </w:endnote>
  <w:endnote w:type="continuationSeparator" w:id="1">
    <w:p w:rsidR="00F54792" w:rsidRDefault="00F54792" w:rsidP="00017C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A00002EF" w:usb1="4000207B" w:usb2="00000000" w:usb3="00000000" w:csb0="0000019F" w:csb1="00000000"/>
  </w:font>
  <w:font w:name="ISOCPEUR">
    <w:panose1 w:val="020B0604020202020204"/>
    <w:charset w:val="CC"/>
    <w:family w:val="swiss"/>
    <w:pitch w:val="variable"/>
    <w:sig w:usb0="00000287" w:usb1="00000000" w:usb2="00000000" w:usb3="00000000" w:csb0="0000009F" w:csb1="00000000"/>
  </w:font>
  <w:font w:name="GOST Type BU">
    <w:altName w:val="Times New Roman"/>
    <w:charset w:val="CC"/>
    <w:family w:val="auto"/>
    <w:pitch w:val="variable"/>
    <w:sig w:usb0="00000001" w:usb1="1000004A" w:usb2="00000000" w:usb3="00000000" w:csb0="8000009F" w:csb1="00000000"/>
  </w:font>
  <w:font w:name="Times New Roman CYR">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C36" w:rsidRDefault="008B1C36" w:rsidP="008B1C36">
    <w:pPr>
      <w:pStyle w:val="af0"/>
      <w:tabs>
        <w:tab w:val="clear" w:pos="4677"/>
        <w:tab w:val="clear" w:pos="9355"/>
        <w:tab w:val="left" w:pos="2916"/>
        <w:tab w:val="left" w:pos="3518"/>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44C" w:rsidRDefault="0052244C">
    <w:pPr>
      <w:pStyle w:val="af0"/>
      <w:jc w:val="right"/>
    </w:pPr>
  </w:p>
  <w:p w:rsidR="00661CBD" w:rsidRDefault="00661CBD">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48969"/>
      <w:docPartObj>
        <w:docPartGallery w:val="Page Numbers (Bottom of Page)"/>
        <w:docPartUnique/>
      </w:docPartObj>
    </w:sdtPr>
    <w:sdtContent>
      <w:p w:rsidR="0052244C" w:rsidRDefault="00E9492D">
        <w:pPr>
          <w:pStyle w:val="af0"/>
          <w:jc w:val="right"/>
        </w:pPr>
        <w:fldSimple w:instr=" PAGE   \* MERGEFORMAT ">
          <w:r w:rsidR="004D3EA1">
            <w:rPr>
              <w:noProof/>
            </w:rPr>
            <w:t>7</w:t>
          </w:r>
        </w:fldSimple>
      </w:p>
    </w:sdtContent>
  </w:sdt>
  <w:p w:rsidR="0052244C" w:rsidRDefault="0052244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4792" w:rsidRDefault="00F54792" w:rsidP="00017CC7">
      <w:pPr>
        <w:spacing w:after="0" w:line="240" w:lineRule="auto"/>
      </w:pPr>
      <w:r>
        <w:separator/>
      </w:r>
    </w:p>
  </w:footnote>
  <w:footnote w:type="continuationSeparator" w:id="1">
    <w:p w:rsidR="00F54792" w:rsidRDefault="00F54792" w:rsidP="00017C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C36" w:rsidRDefault="008B1C36">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44C" w:rsidRDefault="0052244C">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61C6FD2"/>
    <w:lvl w:ilvl="0">
      <w:numFmt w:val="bullet"/>
      <w:lvlText w:val="*"/>
      <w:lvlJc w:val="left"/>
    </w:lvl>
  </w:abstractNum>
  <w:abstractNum w:abstractNumId="1">
    <w:nsid w:val="030919BC"/>
    <w:multiLevelType w:val="multilevel"/>
    <w:tmpl w:val="AA12EEE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nsid w:val="04D469E4"/>
    <w:multiLevelType w:val="hybridMultilevel"/>
    <w:tmpl w:val="91BC67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5824356"/>
    <w:multiLevelType w:val="hybridMultilevel"/>
    <w:tmpl w:val="1AA6C7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25D092B"/>
    <w:multiLevelType w:val="hybridMultilevel"/>
    <w:tmpl w:val="E3607DA6"/>
    <w:lvl w:ilvl="0" w:tplc="ABFA1068">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
    <w:nsid w:val="255F5AFA"/>
    <w:multiLevelType w:val="hybridMultilevel"/>
    <w:tmpl w:val="032C31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2ACE5149"/>
    <w:multiLevelType w:val="hybridMultilevel"/>
    <w:tmpl w:val="3D60FD16"/>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310E2498"/>
    <w:multiLevelType w:val="singleLevel"/>
    <w:tmpl w:val="0ABAC6F4"/>
    <w:lvl w:ilvl="0">
      <w:start w:val="1"/>
      <w:numFmt w:val="decimal"/>
      <w:lvlText w:val="%1-"/>
      <w:lvlJc w:val="left"/>
      <w:pPr>
        <w:tabs>
          <w:tab w:val="num" w:pos="1211"/>
        </w:tabs>
        <w:ind w:left="1211" w:hanging="360"/>
      </w:pPr>
      <w:rPr>
        <w:rFonts w:cs="Times New Roman" w:hint="default"/>
      </w:rPr>
    </w:lvl>
  </w:abstractNum>
  <w:abstractNum w:abstractNumId="8">
    <w:nsid w:val="390F29E9"/>
    <w:multiLevelType w:val="hybridMultilevel"/>
    <w:tmpl w:val="8F22AFA6"/>
    <w:lvl w:ilvl="0" w:tplc="3C68D6E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4A2E01A0"/>
    <w:multiLevelType w:val="hybridMultilevel"/>
    <w:tmpl w:val="1410F0D8"/>
    <w:lvl w:ilvl="0" w:tplc="5266625C">
      <w:start w:val="1"/>
      <w:numFmt w:val="bullet"/>
      <w:lvlText w:val=""/>
      <w:lvlJc w:val="left"/>
      <w:pPr>
        <w:ind w:left="163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2B2379B"/>
    <w:multiLevelType w:val="multilevel"/>
    <w:tmpl w:val="81C28C1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626B5BD8"/>
    <w:multiLevelType w:val="multilevel"/>
    <w:tmpl w:val="041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3464897"/>
    <w:multiLevelType w:val="hybridMultilevel"/>
    <w:tmpl w:val="3746E1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93A1244"/>
    <w:multiLevelType w:val="hybridMultilevel"/>
    <w:tmpl w:val="441680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13"/>
  </w:num>
  <w:num w:numId="6">
    <w:abstractNumId w:val="2"/>
  </w:num>
  <w:num w:numId="7">
    <w:abstractNumId w:val="7"/>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12"/>
  </w:num>
  <w:num w:numId="10">
    <w:abstractNumId w:val="1"/>
  </w:num>
  <w:num w:numId="11">
    <w:abstractNumId w:val="8"/>
  </w:num>
  <w:num w:numId="12">
    <w:abstractNumId w:val="9"/>
  </w:num>
  <w:num w:numId="13">
    <w:abstractNumId w:val="10"/>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hdrShapeDefaults>
    <o:shapedefaults v:ext="edit" spidmax="5121"/>
  </w:hdrShapeDefaults>
  <w:footnotePr>
    <w:footnote w:id="0"/>
    <w:footnote w:id="1"/>
  </w:footnotePr>
  <w:endnotePr>
    <w:endnote w:id="0"/>
    <w:endnote w:id="1"/>
  </w:endnotePr>
  <w:compat/>
  <w:rsids>
    <w:rsidRoot w:val="00666E2C"/>
    <w:rsid w:val="00017CC7"/>
    <w:rsid w:val="00026DF9"/>
    <w:rsid w:val="0003057C"/>
    <w:rsid w:val="00047282"/>
    <w:rsid w:val="000522FB"/>
    <w:rsid w:val="000553DE"/>
    <w:rsid w:val="000706BB"/>
    <w:rsid w:val="0007694B"/>
    <w:rsid w:val="0008418B"/>
    <w:rsid w:val="000A003B"/>
    <w:rsid w:val="000A0CDE"/>
    <w:rsid w:val="000C1C42"/>
    <w:rsid w:val="001002D2"/>
    <w:rsid w:val="00120347"/>
    <w:rsid w:val="001211A7"/>
    <w:rsid w:val="00137E11"/>
    <w:rsid w:val="001816CE"/>
    <w:rsid w:val="001A7691"/>
    <w:rsid w:val="001F1A53"/>
    <w:rsid w:val="00200FD3"/>
    <w:rsid w:val="002B0B49"/>
    <w:rsid w:val="002C715D"/>
    <w:rsid w:val="002F13A9"/>
    <w:rsid w:val="003060CC"/>
    <w:rsid w:val="00323E5E"/>
    <w:rsid w:val="00340175"/>
    <w:rsid w:val="0039289D"/>
    <w:rsid w:val="003A0E80"/>
    <w:rsid w:val="003C618A"/>
    <w:rsid w:val="00483DBF"/>
    <w:rsid w:val="00484333"/>
    <w:rsid w:val="00487637"/>
    <w:rsid w:val="004A5756"/>
    <w:rsid w:val="004B0B14"/>
    <w:rsid w:val="004D3EA1"/>
    <w:rsid w:val="004D5888"/>
    <w:rsid w:val="004F6093"/>
    <w:rsid w:val="0052244C"/>
    <w:rsid w:val="005603E4"/>
    <w:rsid w:val="00570B24"/>
    <w:rsid w:val="0059022B"/>
    <w:rsid w:val="005951FC"/>
    <w:rsid w:val="005B79A0"/>
    <w:rsid w:val="005C1318"/>
    <w:rsid w:val="005D718D"/>
    <w:rsid w:val="00603829"/>
    <w:rsid w:val="006113BB"/>
    <w:rsid w:val="006145B1"/>
    <w:rsid w:val="00616735"/>
    <w:rsid w:val="0064480A"/>
    <w:rsid w:val="00645580"/>
    <w:rsid w:val="006527D5"/>
    <w:rsid w:val="00661CBD"/>
    <w:rsid w:val="00666E2C"/>
    <w:rsid w:val="00721538"/>
    <w:rsid w:val="0075133B"/>
    <w:rsid w:val="007649E8"/>
    <w:rsid w:val="0077680A"/>
    <w:rsid w:val="00782423"/>
    <w:rsid w:val="007A4D95"/>
    <w:rsid w:val="007C08A7"/>
    <w:rsid w:val="007C6C72"/>
    <w:rsid w:val="007F25DF"/>
    <w:rsid w:val="007F6BE0"/>
    <w:rsid w:val="008018EB"/>
    <w:rsid w:val="00810FBA"/>
    <w:rsid w:val="00822A44"/>
    <w:rsid w:val="008274E4"/>
    <w:rsid w:val="0085451D"/>
    <w:rsid w:val="00856994"/>
    <w:rsid w:val="00862696"/>
    <w:rsid w:val="008758A3"/>
    <w:rsid w:val="008777EC"/>
    <w:rsid w:val="008817B7"/>
    <w:rsid w:val="00886697"/>
    <w:rsid w:val="008B1C36"/>
    <w:rsid w:val="008F1D3D"/>
    <w:rsid w:val="00964CDB"/>
    <w:rsid w:val="00967B7B"/>
    <w:rsid w:val="009D702B"/>
    <w:rsid w:val="009E5A54"/>
    <w:rsid w:val="00A16C6B"/>
    <w:rsid w:val="00A22D47"/>
    <w:rsid w:val="00A56EEC"/>
    <w:rsid w:val="00AA4B62"/>
    <w:rsid w:val="00AD3AFE"/>
    <w:rsid w:val="00AD69C7"/>
    <w:rsid w:val="00B147C7"/>
    <w:rsid w:val="00B14D77"/>
    <w:rsid w:val="00B4682E"/>
    <w:rsid w:val="00B573EF"/>
    <w:rsid w:val="00B71D04"/>
    <w:rsid w:val="00B956B0"/>
    <w:rsid w:val="00B96726"/>
    <w:rsid w:val="00BB0A5C"/>
    <w:rsid w:val="00BB0C80"/>
    <w:rsid w:val="00BD505D"/>
    <w:rsid w:val="00C00A5E"/>
    <w:rsid w:val="00C01207"/>
    <w:rsid w:val="00C10701"/>
    <w:rsid w:val="00C15696"/>
    <w:rsid w:val="00C33F45"/>
    <w:rsid w:val="00C53C8B"/>
    <w:rsid w:val="00C72036"/>
    <w:rsid w:val="00CA6944"/>
    <w:rsid w:val="00CD0B18"/>
    <w:rsid w:val="00CE72EF"/>
    <w:rsid w:val="00D179B6"/>
    <w:rsid w:val="00D17F0F"/>
    <w:rsid w:val="00D221BB"/>
    <w:rsid w:val="00D52A0F"/>
    <w:rsid w:val="00E07193"/>
    <w:rsid w:val="00E12A2E"/>
    <w:rsid w:val="00E36AF9"/>
    <w:rsid w:val="00E41BD0"/>
    <w:rsid w:val="00E91105"/>
    <w:rsid w:val="00E9492D"/>
    <w:rsid w:val="00EA4E13"/>
    <w:rsid w:val="00EC0435"/>
    <w:rsid w:val="00EE71DF"/>
    <w:rsid w:val="00EF6172"/>
    <w:rsid w:val="00F360A2"/>
    <w:rsid w:val="00F54792"/>
    <w:rsid w:val="00F723A8"/>
    <w:rsid w:val="00FA18B6"/>
    <w:rsid w:val="00FC3C95"/>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uiPriority="39"/>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66E2C"/>
    <w:pPr>
      <w:spacing w:after="200" w:line="276" w:lineRule="auto"/>
    </w:pPr>
    <w:rPr>
      <w:sz w:val="22"/>
      <w:szCs w:val="22"/>
      <w:lang w:eastAsia="en-US"/>
    </w:rPr>
  </w:style>
  <w:style w:type="paragraph" w:styleId="1">
    <w:name w:val="heading 1"/>
    <w:basedOn w:val="a"/>
    <w:next w:val="a"/>
    <w:link w:val="10"/>
    <w:uiPriority w:val="99"/>
    <w:qFormat/>
    <w:rsid w:val="0039289D"/>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9289D"/>
    <w:rPr>
      <w:rFonts w:ascii="Cambria" w:hAnsi="Cambria" w:cs="Times New Roman"/>
      <w:b/>
      <w:bCs/>
      <w:color w:val="365F91"/>
      <w:sz w:val="28"/>
      <w:szCs w:val="28"/>
    </w:rPr>
  </w:style>
  <w:style w:type="paragraph" w:styleId="a3">
    <w:name w:val="Balloon Text"/>
    <w:basedOn w:val="a"/>
    <w:link w:val="a4"/>
    <w:uiPriority w:val="99"/>
    <w:semiHidden/>
    <w:rsid w:val="00666E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666E2C"/>
    <w:rPr>
      <w:rFonts w:ascii="Tahoma" w:hAnsi="Tahoma" w:cs="Tahoma"/>
      <w:sz w:val="16"/>
      <w:szCs w:val="16"/>
    </w:rPr>
  </w:style>
  <w:style w:type="paragraph" w:styleId="a5">
    <w:name w:val="Body Text"/>
    <w:basedOn w:val="a"/>
    <w:link w:val="a6"/>
    <w:uiPriority w:val="99"/>
    <w:semiHidden/>
    <w:rsid w:val="00B96726"/>
    <w:pPr>
      <w:spacing w:after="120"/>
    </w:pPr>
  </w:style>
  <w:style w:type="character" w:customStyle="1" w:styleId="a6">
    <w:name w:val="Основной текст Знак"/>
    <w:basedOn w:val="a0"/>
    <w:link w:val="a5"/>
    <w:uiPriority w:val="99"/>
    <w:semiHidden/>
    <w:locked/>
    <w:rsid w:val="00B96726"/>
    <w:rPr>
      <w:rFonts w:cs="Times New Roman"/>
    </w:rPr>
  </w:style>
  <w:style w:type="paragraph" w:styleId="a7">
    <w:name w:val="Normal (Web)"/>
    <w:basedOn w:val="a"/>
    <w:uiPriority w:val="99"/>
    <w:rsid w:val="009D702B"/>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Emphasis"/>
    <w:basedOn w:val="a0"/>
    <w:uiPriority w:val="99"/>
    <w:qFormat/>
    <w:rsid w:val="009D702B"/>
    <w:rPr>
      <w:rFonts w:cs="Times New Roman"/>
      <w:i/>
      <w:iCs/>
    </w:rPr>
  </w:style>
  <w:style w:type="character" w:styleId="a9">
    <w:name w:val="Hyperlink"/>
    <w:basedOn w:val="a0"/>
    <w:uiPriority w:val="99"/>
    <w:semiHidden/>
    <w:rsid w:val="009D702B"/>
    <w:rPr>
      <w:rFonts w:cs="Times New Roman"/>
      <w:color w:val="0000FF"/>
      <w:u w:val="single"/>
    </w:rPr>
  </w:style>
  <w:style w:type="paragraph" w:styleId="aa">
    <w:name w:val="List Paragraph"/>
    <w:basedOn w:val="a"/>
    <w:uiPriority w:val="99"/>
    <w:qFormat/>
    <w:rsid w:val="00D221BB"/>
    <w:pPr>
      <w:ind w:left="720"/>
      <w:contextualSpacing/>
    </w:pPr>
  </w:style>
  <w:style w:type="paragraph" w:styleId="ab">
    <w:name w:val="TOC Heading"/>
    <w:basedOn w:val="1"/>
    <w:next w:val="a"/>
    <w:uiPriority w:val="99"/>
    <w:qFormat/>
    <w:rsid w:val="0039289D"/>
    <w:pPr>
      <w:spacing w:before="240" w:line="259" w:lineRule="auto"/>
      <w:outlineLvl w:val="9"/>
    </w:pPr>
    <w:rPr>
      <w:rFonts w:ascii="Calibri Light" w:hAnsi="Calibri Light"/>
      <w:b w:val="0"/>
      <w:bCs w:val="0"/>
      <w:color w:val="2E74B5"/>
      <w:sz w:val="32"/>
      <w:szCs w:val="32"/>
      <w:lang w:eastAsia="ru-RU"/>
    </w:rPr>
  </w:style>
  <w:style w:type="paragraph" w:styleId="3">
    <w:name w:val="toc 3"/>
    <w:basedOn w:val="a"/>
    <w:next w:val="a"/>
    <w:autoRedefine/>
    <w:uiPriority w:val="99"/>
    <w:rsid w:val="0039289D"/>
    <w:pPr>
      <w:spacing w:after="100" w:line="259" w:lineRule="auto"/>
    </w:pPr>
    <w:rPr>
      <w:rFonts w:ascii="Times New Roman" w:eastAsia="Times New Roman" w:hAnsi="Times New Roman"/>
      <w:sz w:val="28"/>
      <w:szCs w:val="28"/>
      <w:lang w:val="uk-UA" w:eastAsia="ru-RU"/>
    </w:rPr>
  </w:style>
  <w:style w:type="character" w:customStyle="1" w:styleId="ac">
    <w:name w:val="Основной текст_"/>
    <w:basedOn w:val="a0"/>
    <w:link w:val="11"/>
    <w:uiPriority w:val="99"/>
    <w:locked/>
    <w:rsid w:val="0039289D"/>
    <w:rPr>
      <w:rFonts w:ascii="Times New Roman" w:hAnsi="Times New Roman" w:cs="Times New Roman"/>
      <w:sz w:val="29"/>
      <w:szCs w:val="29"/>
      <w:shd w:val="clear" w:color="auto" w:fill="FFFFFF"/>
    </w:rPr>
  </w:style>
  <w:style w:type="paragraph" w:customStyle="1" w:styleId="11">
    <w:name w:val="Основной текст1"/>
    <w:basedOn w:val="a"/>
    <w:link w:val="ac"/>
    <w:uiPriority w:val="99"/>
    <w:rsid w:val="0039289D"/>
    <w:pPr>
      <w:shd w:val="clear" w:color="auto" w:fill="FFFFFF"/>
      <w:spacing w:after="480" w:line="557" w:lineRule="exact"/>
      <w:ind w:hanging="780"/>
      <w:jc w:val="center"/>
    </w:pPr>
    <w:rPr>
      <w:rFonts w:ascii="Times New Roman" w:hAnsi="Times New Roman"/>
      <w:sz w:val="29"/>
      <w:szCs w:val="29"/>
    </w:rPr>
  </w:style>
  <w:style w:type="paragraph" w:customStyle="1" w:styleId="2">
    <w:name w:val="Основной текст2"/>
    <w:basedOn w:val="a"/>
    <w:uiPriority w:val="99"/>
    <w:rsid w:val="0039289D"/>
    <w:pPr>
      <w:shd w:val="clear" w:color="auto" w:fill="FFFFFF"/>
      <w:spacing w:before="1020" w:after="480" w:line="544" w:lineRule="exact"/>
      <w:jc w:val="center"/>
    </w:pPr>
    <w:rPr>
      <w:rFonts w:ascii="Times New Roman" w:eastAsia="Times New Roman" w:hAnsi="Times New Roman"/>
      <w:sz w:val="29"/>
      <w:szCs w:val="29"/>
      <w:lang w:eastAsia="ru-RU"/>
    </w:rPr>
  </w:style>
  <w:style w:type="paragraph" w:customStyle="1" w:styleId="ad">
    <w:name w:val="Чертежный"/>
    <w:uiPriority w:val="99"/>
    <w:rsid w:val="0039289D"/>
    <w:pPr>
      <w:jc w:val="both"/>
    </w:pPr>
    <w:rPr>
      <w:rFonts w:ascii="ISOCPEUR" w:eastAsia="Times New Roman" w:hAnsi="ISOCPEUR"/>
      <w:i/>
      <w:sz w:val="28"/>
      <w:lang w:val="uk-UA"/>
    </w:rPr>
  </w:style>
  <w:style w:type="paragraph" w:styleId="ae">
    <w:name w:val="header"/>
    <w:basedOn w:val="a"/>
    <w:link w:val="af"/>
    <w:uiPriority w:val="99"/>
    <w:unhideWhenUsed/>
    <w:rsid w:val="00017CC7"/>
    <w:pPr>
      <w:tabs>
        <w:tab w:val="center" w:pos="4677"/>
        <w:tab w:val="right" w:pos="9355"/>
      </w:tabs>
    </w:pPr>
  </w:style>
  <w:style w:type="character" w:customStyle="1" w:styleId="af">
    <w:name w:val="Верхний колонтитул Знак"/>
    <w:basedOn w:val="a0"/>
    <w:link w:val="ae"/>
    <w:uiPriority w:val="99"/>
    <w:rsid w:val="00017CC7"/>
    <w:rPr>
      <w:sz w:val="22"/>
      <w:szCs w:val="22"/>
      <w:lang w:eastAsia="en-US"/>
    </w:rPr>
  </w:style>
  <w:style w:type="paragraph" w:styleId="af0">
    <w:name w:val="footer"/>
    <w:basedOn w:val="a"/>
    <w:link w:val="af1"/>
    <w:uiPriority w:val="99"/>
    <w:unhideWhenUsed/>
    <w:rsid w:val="00017CC7"/>
    <w:pPr>
      <w:tabs>
        <w:tab w:val="center" w:pos="4677"/>
        <w:tab w:val="right" w:pos="9355"/>
      </w:tabs>
    </w:pPr>
  </w:style>
  <w:style w:type="character" w:customStyle="1" w:styleId="af1">
    <w:name w:val="Нижний колонтитул Знак"/>
    <w:basedOn w:val="a0"/>
    <w:link w:val="af0"/>
    <w:uiPriority w:val="99"/>
    <w:rsid w:val="00017CC7"/>
    <w:rPr>
      <w:sz w:val="22"/>
      <w:szCs w:val="22"/>
      <w:lang w:eastAsia="en-US"/>
    </w:rPr>
  </w:style>
  <w:style w:type="table" w:styleId="af2">
    <w:name w:val="Table Grid"/>
    <w:basedOn w:val="a1"/>
    <w:uiPriority w:val="39"/>
    <w:locked/>
    <w:rsid w:val="007C6C7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2"/>
    <w:uiPriority w:val="39"/>
    <w:rsid w:val="001816C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uiPriority="39"/>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66E2C"/>
    <w:pPr>
      <w:spacing w:after="200" w:line="276" w:lineRule="auto"/>
    </w:pPr>
    <w:rPr>
      <w:sz w:val="22"/>
      <w:szCs w:val="22"/>
      <w:lang w:eastAsia="en-US"/>
    </w:rPr>
  </w:style>
  <w:style w:type="paragraph" w:styleId="1">
    <w:name w:val="heading 1"/>
    <w:basedOn w:val="a"/>
    <w:next w:val="a"/>
    <w:link w:val="10"/>
    <w:uiPriority w:val="99"/>
    <w:qFormat/>
    <w:rsid w:val="0039289D"/>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9289D"/>
    <w:rPr>
      <w:rFonts w:ascii="Cambria" w:hAnsi="Cambria" w:cs="Times New Roman"/>
      <w:b/>
      <w:bCs/>
      <w:color w:val="365F91"/>
      <w:sz w:val="28"/>
      <w:szCs w:val="28"/>
    </w:rPr>
  </w:style>
  <w:style w:type="paragraph" w:styleId="a3">
    <w:name w:val="Balloon Text"/>
    <w:basedOn w:val="a"/>
    <w:link w:val="a4"/>
    <w:uiPriority w:val="99"/>
    <w:semiHidden/>
    <w:rsid w:val="00666E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666E2C"/>
    <w:rPr>
      <w:rFonts w:ascii="Tahoma" w:hAnsi="Tahoma" w:cs="Tahoma"/>
      <w:sz w:val="16"/>
      <w:szCs w:val="16"/>
    </w:rPr>
  </w:style>
  <w:style w:type="paragraph" w:styleId="a5">
    <w:name w:val="Body Text"/>
    <w:basedOn w:val="a"/>
    <w:link w:val="a6"/>
    <w:uiPriority w:val="99"/>
    <w:semiHidden/>
    <w:rsid w:val="00B96726"/>
    <w:pPr>
      <w:spacing w:after="120"/>
    </w:pPr>
  </w:style>
  <w:style w:type="character" w:customStyle="1" w:styleId="a6">
    <w:name w:val="Основной текст Знак"/>
    <w:basedOn w:val="a0"/>
    <w:link w:val="a5"/>
    <w:uiPriority w:val="99"/>
    <w:semiHidden/>
    <w:locked/>
    <w:rsid w:val="00B96726"/>
    <w:rPr>
      <w:rFonts w:cs="Times New Roman"/>
    </w:rPr>
  </w:style>
  <w:style w:type="paragraph" w:styleId="a7">
    <w:name w:val="Normal (Web)"/>
    <w:basedOn w:val="a"/>
    <w:uiPriority w:val="99"/>
    <w:rsid w:val="009D702B"/>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Emphasis"/>
    <w:basedOn w:val="a0"/>
    <w:uiPriority w:val="99"/>
    <w:qFormat/>
    <w:rsid w:val="009D702B"/>
    <w:rPr>
      <w:rFonts w:cs="Times New Roman"/>
      <w:i/>
      <w:iCs/>
    </w:rPr>
  </w:style>
  <w:style w:type="character" w:styleId="a9">
    <w:name w:val="Hyperlink"/>
    <w:basedOn w:val="a0"/>
    <w:uiPriority w:val="99"/>
    <w:semiHidden/>
    <w:rsid w:val="009D702B"/>
    <w:rPr>
      <w:rFonts w:cs="Times New Roman"/>
      <w:color w:val="0000FF"/>
      <w:u w:val="single"/>
    </w:rPr>
  </w:style>
  <w:style w:type="paragraph" w:styleId="aa">
    <w:name w:val="List Paragraph"/>
    <w:basedOn w:val="a"/>
    <w:uiPriority w:val="99"/>
    <w:qFormat/>
    <w:rsid w:val="00D221BB"/>
    <w:pPr>
      <w:ind w:left="720"/>
      <w:contextualSpacing/>
    </w:pPr>
  </w:style>
  <w:style w:type="paragraph" w:styleId="ab">
    <w:name w:val="TOC Heading"/>
    <w:basedOn w:val="1"/>
    <w:next w:val="a"/>
    <w:uiPriority w:val="99"/>
    <w:qFormat/>
    <w:rsid w:val="0039289D"/>
    <w:pPr>
      <w:spacing w:before="240" w:line="259" w:lineRule="auto"/>
      <w:outlineLvl w:val="9"/>
    </w:pPr>
    <w:rPr>
      <w:rFonts w:ascii="Calibri Light" w:hAnsi="Calibri Light"/>
      <w:b w:val="0"/>
      <w:bCs w:val="0"/>
      <w:color w:val="2E74B5"/>
      <w:sz w:val="32"/>
      <w:szCs w:val="32"/>
      <w:lang w:eastAsia="ru-RU"/>
    </w:rPr>
  </w:style>
  <w:style w:type="paragraph" w:styleId="3">
    <w:name w:val="toc 3"/>
    <w:basedOn w:val="a"/>
    <w:next w:val="a"/>
    <w:autoRedefine/>
    <w:uiPriority w:val="99"/>
    <w:rsid w:val="0039289D"/>
    <w:pPr>
      <w:spacing w:after="100" w:line="259" w:lineRule="auto"/>
    </w:pPr>
    <w:rPr>
      <w:rFonts w:ascii="Times New Roman" w:eastAsia="Times New Roman" w:hAnsi="Times New Roman"/>
      <w:sz w:val="28"/>
      <w:szCs w:val="28"/>
      <w:lang w:val="uk-UA" w:eastAsia="ru-RU"/>
    </w:rPr>
  </w:style>
  <w:style w:type="character" w:customStyle="1" w:styleId="ac">
    <w:name w:val="Основной текст_"/>
    <w:basedOn w:val="a0"/>
    <w:link w:val="11"/>
    <w:uiPriority w:val="99"/>
    <w:locked/>
    <w:rsid w:val="0039289D"/>
    <w:rPr>
      <w:rFonts w:ascii="Times New Roman" w:hAnsi="Times New Roman" w:cs="Times New Roman"/>
      <w:sz w:val="29"/>
      <w:szCs w:val="29"/>
      <w:shd w:val="clear" w:color="auto" w:fill="FFFFFF"/>
    </w:rPr>
  </w:style>
  <w:style w:type="paragraph" w:customStyle="1" w:styleId="11">
    <w:name w:val="Основной текст1"/>
    <w:basedOn w:val="a"/>
    <w:link w:val="ac"/>
    <w:uiPriority w:val="99"/>
    <w:rsid w:val="0039289D"/>
    <w:pPr>
      <w:shd w:val="clear" w:color="auto" w:fill="FFFFFF"/>
      <w:spacing w:after="480" w:line="557" w:lineRule="exact"/>
      <w:ind w:hanging="780"/>
      <w:jc w:val="center"/>
    </w:pPr>
    <w:rPr>
      <w:rFonts w:ascii="Times New Roman" w:hAnsi="Times New Roman"/>
      <w:sz w:val="29"/>
      <w:szCs w:val="29"/>
    </w:rPr>
  </w:style>
  <w:style w:type="paragraph" w:customStyle="1" w:styleId="2">
    <w:name w:val="Основной текст2"/>
    <w:basedOn w:val="a"/>
    <w:uiPriority w:val="99"/>
    <w:rsid w:val="0039289D"/>
    <w:pPr>
      <w:shd w:val="clear" w:color="auto" w:fill="FFFFFF"/>
      <w:spacing w:before="1020" w:after="480" w:line="544" w:lineRule="exact"/>
      <w:jc w:val="center"/>
    </w:pPr>
    <w:rPr>
      <w:rFonts w:ascii="Times New Roman" w:eastAsia="Times New Roman" w:hAnsi="Times New Roman"/>
      <w:sz w:val="29"/>
      <w:szCs w:val="29"/>
      <w:lang w:eastAsia="ru-RU"/>
    </w:rPr>
  </w:style>
  <w:style w:type="paragraph" w:customStyle="1" w:styleId="ad">
    <w:name w:val="Чертежный"/>
    <w:uiPriority w:val="99"/>
    <w:rsid w:val="0039289D"/>
    <w:pPr>
      <w:jc w:val="both"/>
    </w:pPr>
    <w:rPr>
      <w:rFonts w:ascii="ISOCPEUR" w:eastAsia="Times New Roman" w:hAnsi="ISOCPEUR"/>
      <w:i/>
      <w:sz w:val="28"/>
      <w:lang w:val="uk-UA"/>
    </w:rPr>
  </w:style>
  <w:style w:type="paragraph" w:styleId="ae">
    <w:name w:val="header"/>
    <w:basedOn w:val="a"/>
    <w:link w:val="af"/>
    <w:uiPriority w:val="99"/>
    <w:unhideWhenUsed/>
    <w:rsid w:val="00017CC7"/>
    <w:pPr>
      <w:tabs>
        <w:tab w:val="center" w:pos="4677"/>
        <w:tab w:val="right" w:pos="9355"/>
      </w:tabs>
    </w:pPr>
  </w:style>
  <w:style w:type="character" w:customStyle="1" w:styleId="af">
    <w:name w:val="Верхний колонтитул Знак"/>
    <w:basedOn w:val="a0"/>
    <w:link w:val="ae"/>
    <w:uiPriority w:val="99"/>
    <w:rsid w:val="00017CC7"/>
    <w:rPr>
      <w:sz w:val="22"/>
      <w:szCs w:val="22"/>
      <w:lang w:eastAsia="en-US"/>
    </w:rPr>
  </w:style>
  <w:style w:type="paragraph" w:styleId="af0">
    <w:name w:val="footer"/>
    <w:basedOn w:val="a"/>
    <w:link w:val="af1"/>
    <w:uiPriority w:val="99"/>
    <w:unhideWhenUsed/>
    <w:rsid w:val="00017CC7"/>
    <w:pPr>
      <w:tabs>
        <w:tab w:val="center" w:pos="4677"/>
        <w:tab w:val="right" w:pos="9355"/>
      </w:tabs>
    </w:pPr>
  </w:style>
  <w:style w:type="character" w:customStyle="1" w:styleId="af1">
    <w:name w:val="Нижний колонтитул Знак"/>
    <w:basedOn w:val="a0"/>
    <w:link w:val="af0"/>
    <w:uiPriority w:val="99"/>
    <w:rsid w:val="00017CC7"/>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oleObject" Target="embeddings/oleObject1.bin"/><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femto.com.ua/articles/part_2/2841.html" TargetMode="External"/><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1.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0.png"/><Relationship Id="rId58" Type="http://schemas.openxmlformats.org/officeDocument/2006/relationships/image" Target="media/image45.pn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oleObject" Target="embeddings/oleObject2.bin"/><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wmf"/><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EFEBA-25DE-44B4-8364-6525520E3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9938</Words>
  <Characters>72561</Characters>
  <Application>Microsoft Office Word</Application>
  <DocSecurity>0</DocSecurity>
  <Lines>604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82335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Sanya1</cp:lastModifiedBy>
  <cp:revision>3</cp:revision>
  <dcterms:created xsi:type="dcterms:W3CDTF">2018-05-21T19:31:00Z</dcterms:created>
  <dcterms:modified xsi:type="dcterms:W3CDTF">2018-05-29T20:16:00Z</dcterms:modified>
</cp:coreProperties>
</file>